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629056549"/>
        <w:docPartObj>
          <w:docPartGallery w:val="Cover Pages"/>
          <w:docPartUnique/>
        </w:docPartObj>
      </w:sdtPr>
      <w:sdtContent>
        <w:p w14:paraId="53567265" w14:textId="1E64AEB3" w:rsidR="00722215" w:rsidRDefault="00722215" w:rsidP="00722215">
          <w:r>
            <w:rPr>
              <w:noProof/>
            </w:rPr>
            <mc:AlternateContent>
              <mc:Choice Requires="wps">
                <w:drawing>
                  <wp:anchor distT="0" distB="0" distL="114300" distR="114300" simplePos="0" relativeHeight="251659264" behindDoc="0" locked="0" layoutInCell="1" allowOverlap="1" wp14:anchorId="20F410D6" wp14:editId="77CAA015">
                    <wp:simplePos x="0" y="0"/>
                    <wp:positionH relativeFrom="column">
                      <wp:posOffset>-324853</wp:posOffset>
                    </wp:positionH>
                    <wp:positionV relativeFrom="paragraph">
                      <wp:posOffset>-204537</wp:posOffset>
                    </wp:positionV>
                    <wp:extent cx="6654800" cy="8241632"/>
                    <wp:effectExtent l="0" t="0" r="12700" b="26670"/>
                    <wp:wrapNone/>
                    <wp:docPr id="34" name="Rectangle 34"/>
                    <wp:cNvGraphicFramePr/>
                    <a:graphic xmlns:a="http://schemas.openxmlformats.org/drawingml/2006/main">
                      <a:graphicData uri="http://schemas.microsoft.com/office/word/2010/wordprocessingShape">
                        <wps:wsp>
                          <wps:cNvSpPr/>
                          <wps:spPr>
                            <a:xfrm>
                              <a:off x="0" y="0"/>
                              <a:ext cx="6654800" cy="8241632"/>
                            </a:xfrm>
                            <a:prstGeom prst="rect">
                              <a:avLst/>
                            </a:prstGeom>
                            <a:solidFill>
                              <a:srgbClr val="27457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8DF7" id="Rectangle 34" o:spid="_x0000_s1026" style="position:absolute;margin-left:-25.6pt;margin-top:-16.1pt;width:524pt;height:64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" fillcolor="#27457b" strokecolor="#1f4d78 [1604]" strokeweight="1pt"/>
                </w:pict>
              </mc:Fallback>
            </mc:AlternateContent>
          </w:r>
          <w:r>
            <w:rPr>
              <w:noProof/>
            </w:rPr>
            <mc:AlternateContent>
              <mc:Choice Requires="wps">
                <w:drawing>
                  <wp:anchor distT="45720" distB="45720" distL="114300" distR="114300" simplePos="0" relativeHeight="251663360" behindDoc="0" locked="0" layoutInCell="1" allowOverlap="1" wp14:anchorId="6C38B001" wp14:editId="55C50F39">
                    <wp:simplePos x="0" y="0"/>
                    <wp:positionH relativeFrom="column">
                      <wp:posOffset>-34925</wp:posOffset>
                    </wp:positionH>
                    <wp:positionV relativeFrom="paragraph">
                      <wp:posOffset>1423549</wp:posOffset>
                    </wp:positionV>
                    <wp:extent cx="6515735" cy="705485"/>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705485"/>
                            </a:xfrm>
                            <a:prstGeom prst="rect">
                              <a:avLst/>
                            </a:prstGeom>
                            <a:noFill/>
                            <a:ln w="9525">
                              <a:noFill/>
                              <a:miter lim="800000"/>
                              <a:headEnd/>
                              <a:tailEnd/>
                            </a:ln>
                          </wps:spPr>
                          <wps:txbx>
                            <w:txbxContent>
                              <w:p w14:paraId="36C71BCF" w14:textId="764D6DCF" w:rsidR="00DC71AF" w:rsidRPr="00743FCE" w:rsidRDefault="00DC71AF" w:rsidP="00722215">
                                <w:pPr>
                                  <w:rPr>
                                    <w:rFonts w:asciiTheme="minorHAnsi" w:hAnsiTheme="minorHAnsi"/>
                                    <w:color w:val="FFFFFF" w:themeColor="background1"/>
                                    <w:sz w:val="36"/>
                                    <w:szCs w:val="36"/>
                                  </w:rPr>
                                </w:pPr>
                                <w:r>
                                  <w:rPr>
                                    <w:rFonts w:asciiTheme="minorHAnsi" w:hAnsiTheme="minorHAnsi"/>
                                    <w:color w:val="FFFFFF" w:themeColor="background1"/>
                                    <w:sz w:val="36"/>
                                    <w:szCs w:val="36"/>
                                  </w:rPr>
                                  <w:t>Deliverable</w:t>
                                </w:r>
                                <w:r w:rsidRPr="00743FCE">
                                  <w:rPr>
                                    <w:rFonts w:asciiTheme="minorHAnsi" w:hAnsiTheme="minorHAnsi"/>
                                    <w:color w:val="FFFFFF" w:themeColor="background1"/>
                                    <w:sz w:val="36"/>
                                    <w:szCs w:val="36"/>
                                  </w:rPr>
                                  <w:t xml:space="preserve"> </w:t>
                                </w:r>
                                <w:r>
                                  <w:rPr>
                                    <w:rFonts w:asciiTheme="minorHAnsi" w:hAnsiTheme="minorHAnsi"/>
                                    <w:color w:val="FFFFFF" w:themeColor="background1"/>
                                    <w:sz w:val="36"/>
                                    <w:szCs w:val="36"/>
                                  </w:rPr>
                                  <w:t>1 WAM Recalibration Report - 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8B001" id="_x0000_t202" coordsize="21600,21600" o:spt="202" path="m,l,21600r21600,l21600,xe">
                    <v:stroke joinstyle="miter"/>
                    <v:path gradientshapeok="t" o:connecttype="rect"/>
                  </v:shapetype>
                  <v:shape id="Text Box 2" o:spid="_x0000_s1026" type="#_x0000_t202" style="position:absolute;margin-left:-2.75pt;margin-top:112.1pt;width:513.05pt;height:55.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" filled="f" stroked="f">
                    <v:textbox>
                      <w:txbxContent>
                        <w:p w14:paraId="36C71BCF" w14:textId="764D6DCF" w:rsidR="00DC71AF" w:rsidRPr="00743FCE" w:rsidRDefault="00DC71AF" w:rsidP="00722215">
                          <w:pPr>
                            <w:rPr>
                              <w:rFonts w:asciiTheme="minorHAnsi" w:hAnsiTheme="minorHAnsi"/>
                              <w:color w:val="FFFFFF" w:themeColor="background1"/>
                              <w:sz w:val="36"/>
                              <w:szCs w:val="36"/>
                            </w:rPr>
                          </w:pPr>
                          <w:r>
                            <w:rPr>
                              <w:rFonts w:asciiTheme="minorHAnsi" w:hAnsiTheme="minorHAnsi"/>
                              <w:color w:val="FFFFFF" w:themeColor="background1"/>
                              <w:sz w:val="36"/>
                              <w:szCs w:val="36"/>
                            </w:rPr>
                            <w:t>Deliverable</w:t>
                          </w:r>
                          <w:r w:rsidRPr="00743FCE">
                            <w:rPr>
                              <w:rFonts w:asciiTheme="minorHAnsi" w:hAnsiTheme="minorHAnsi"/>
                              <w:color w:val="FFFFFF" w:themeColor="background1"/>
                              <w:sz w:val="36"/>
                              <w:szCs w:val="36"/>
                            </w:rPr>
                            <w:t xml:space="preserve"> </w:t>
                          </w:r>
                          <w:r>
                            <w:rPr>
                              <w:rFonts w:asciiTheme="minorHAnsi" w:hAnsiTheme="minorHAnsi"/>
                              <w:color w:val="FFFFFF" w:themeColor="background1"/>
                              <w:sz w:val="36"/>
                              <w:szCs w:val="36"/>
                            </w:rPr>
                            <w:t>1 WAM Recalibration Report - Draft</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03E5D71A" wp14:editId="2379A84F">
                    <wp:simplePos x="0" y="0"/>
                    <wp:positionH relativeFrom="column">
                      <wp:posOffset>4906918</wp:posOffset>
                    </wp:positionH>
                    <wp:positionV relativeFrom="paragraph">
                      <wp:posOffset>2418587</wp:posOffset>
                    </wp:positionV>
                    <wp:extent cx="1330960" cy="416560"/>
                    <wp:effectExtent l="0" t="0" r="0" b="254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416560"/>
                            </a:xfrm>
                            <a:prstGeom prst="rect">
                              <a:avLst/>
                            </a:prstGeom>
                            <a:noFill/>
                            <a:ln w="9525">
                              <a:noFill/>
                              <a:miter lim="800000"/>
                              <a:headEnd/>
                              <a:tailEnd/>
                            </a:ln>
                          </wps:spPr>
                          <wps:txbx>
                            <w:txbxContent>
                              <w:p w14:paraId="0F82A400" w14:textId="18D908ED" w:rsidR="00DC71AF" w:rsidRPr="00743FCE" w:rsidRDefault="00DC71AF" w:rsidP="00722215">
                                <w:pPr>
                                  <w:spacing w:after="0"/>
                                  <w:rPr>
                                    <w:rFonts w:asciiTheme="minorHAnsi" w:hAnsiTheme="minorHAnsi"/>
                                    <w:color w:val="FFFFFF" w:themeColor="background1"/>
                                  </w:rPr>
                                </w:pPr>
                                <w:r>
                                  <w:rPr>
                                    <w:rFonts w:asciiTheme="minorHAnsi" w:hAnsiTheme="minorHAnsi"/>
                                    <w:color w:val="FFFFFF" w:themeColor="background1"/>
                                  </w:rPr>
                                  <w:t>March 15,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5D71A" id="_x0000_s1027" type="#_x0000_t202" style="position:absolute;margin-left:386.35pt;margin-top:190.45pt;width:104.8pt;height:32.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" filled="f" stroked="f">
                    <v:textbox>
                      <w:txbxContent>
                        <w:p w14:paraId="0F82A400" w14:textId="18D908ED" w:rsidR="00DC71AF" w:rsidRPr="00743FCE" w:rsidRDefault="00DC71AF" w:rsidP="00722215">
                          <w:pPr>
                            <w:spacing w:after="0"/>
                            <w:rPr>
                              <w:rFonts w:asciiTheme="minorHAnsi" w:hAnsiTheme="minorHAnsi"/>
                              <w:color w:val="FFFFFF" w:themeColor="background1"/>
                            </w:rPr>
                          </w:pPr>
                          <w:r>
                            <w:rPr>
                              <w:rFonts w:asciiTheme="minorHAnsi" w:hAnsiTheme="minorHAnsi"/>
                              <w:color w:val="FFFFFF" w:themeColor="background1"/>
                            </w:rPr>
                            <w:t>March 15, 2017</w:t>
                          </w:r>
                        </w:p>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14:anchorId="0D3AAA75" wp14:editId="1EA9F01F">
                    <wp:simplePos x="0" y="0"/>
                    <wp:positionH relativeFrom="column">
                      <wp:posOffset>-185420</wp:posOffset>
                    </wp:positionH>
                    <wp:positionV relativeFrom="paragraph">
                      <wp:posOffset>2291715</wp:posOffset>
                    </wp:positionV>
                    <wp:extent cx="1747520" cy="624840"/>
                    <wp:effectExtent l="0" t="0" r="0" b="381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624840"/>
                            </a:xfrm>
                            <a:prstGeom prst="rect">
                              <a:avLst/>
                            </a:prstGeom>
                            <a:noFill/>
                            <a:ln w="9525">
                              <a:noFill/>
                              <a:miter lim="800000"/>
                              <a:headEnd/>
                              <a:tailEnd/>
                            </a:ln>
                          </wps:spPr>
                          <wps:txbx>
                            <w:txbxContent>
                              <w:p w14:paraId="21DA58A3" w14:textId="77777777" w:rsidR="00DC71AF" w:rsidRPr="00743FCE" w:rsidRDefault="00DC71AF" w:rsidP="00722215">
                                <w:pPr>
                                  <w:spacing w:after="0"/>
                                  <w:rPr>
                                    <w:rFonts w:asciiTheme="minorHAnsi" w:hAnsiTheme="minorHAnsi"/>
                                    <w:color w:val="FFFFFF" w:themeColor="background1"/>
                                  </w:rPr>
                                </w:pPr>
                                <w:r w:rsidRPr="00743FCE">
                                  <w:rPr>
                                    <w:rFonts w:asciiTheme="minorHAnsi" w:hAnsiTheme="minorHAnsi"/>
                                    <w:color w:val="FFFFFF" w:themeColor="background1"/>
                                  </w:rPr>
                                  <w:t xml:space="preserve">Soil and Water Engineering </w:t>
                                </w:r>
                              </w:p>
                              <w:p w14:paraId="50872760" w14:textId="77777777" w:rsidR="00DC71AF" w:rsidRPr="00743FCE" w:rsidRDefault="00DC71AF" w:rsidP="00722215">
                                <w:pPr>
                                  <w:spacing w:after="0"/>
                                  <w:rPr>
                                    <w:rFonts w:asciiTheme="minorHAnsi" w:hAnsiTheme="minorHAnsi"/>
                                    <w:color w:val="FFFFFF" w:themeColor="background1"/>
                                  </w:rPr>
                                </w:pPr>
                                <w:r w:rsidRPr="00743FCE">
                                  <w:rPr>
                                    <w:rFonts w:asciiTheme="minorHAnsi" w:hAnsiTheme="minorHAnsi"/>
                                    <w:color w:val="FFFFFF" w:themeColor="background1"/>
                                  </w:rPr>
                                  <w:t>Technology, Inc.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AAA75" id="_x0000_s1028" type="#_x0000_t202" style="position:absolute;margin-left:-14.6pt;margin-top:180.45pt;width:137.6pt;height:49.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" filled="f" stroked="f">
                    <v:textbox>
                      <w:txbxContent>
                        <w:p w14:paraId="21DA58A3" w14:textId="77777777" w:rsidR="00DC71AF" w:rsidRPr="00743FCE" w:rsidRDefault="00DC71AF" w:rsidP="00722215">
                          <w:pPr>
                            <w:spacing w:after="0"/>
                            <w:rPr>
                              <w:rFonts w:asciiTheme="minorHAnsi" w:hAnsiTheme="minorHAnsi"/>
                              <w:color w:val="FFFFFF" w:themeColor="background1"/>
                            </w:rPr>
                          </w:pPr>
                          <w:r w:rsidRPr="00743FCE">
                            <w:rPr>
                              <w:rFonts w:asciiTheme="minorHAnsi" w:hAnsiTheme="minorHAnsi"/>
                              <w:color w:val="FFFFFF" w:themeColor="background1"/>
                            </w:rPr>
                            <w:t xml:space="preserve">Soil and Water Engineering </w:t>
                          </w:r>
                        </w:p>
                        <w:p w14:paraId="50872760" w14:textId="77777777" w:rsidR="00DC71AF" w:rsidRPr="00743FCE" w:rsidRDefault="00DC71AF" w:rsidP="00722215">
                          <w:pPr>
                            <w:spacing w:after="0"/>
                            <w:rPr>
                              <w:rFonts w:asciiTheme="minorHAnsi" w:hAnsiTheme="minorHAnsi"/>
                              <w:color w:val="FFFFFF" w:themeColor="background1"/>
                            </w:rPr>
                          </w:pPr>
                          <w:r w:rsidRPr="00743FCE">
                            <w:rPr>
                              <w:rFonts w:asciiTheme="minorHAnsi" w:hAnsiTheme="minorHAnsi"/>
                              <w:color w:val="FFFFFF" w:themeColor="background1"/>
                            </w:rPr>
                            <w:t>Technology, Inc.</w:t>
                          </w: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786D8FC7" wp14:editId="1E31C02E">
                    <wp:simplePos x="0" y="0"/>
                    <wp:positionH relativeFrom="column">
                      <wp:posOffset>-34949</wp:posOffset>
                    </wp:positionH>
                    <wp:positionV relativeFrom="paragraph">
                      <wp:posOffset>0</wp:posOffset>
                    </wp:positionV>
                    <wp:extent cx="6515735" cy="15855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1585595"/>
                            </a:xfrm>
                            <a:prstGeom prst="rect">
                              <a:avLst/>
                            </a:prstGeom>
                            <a:noFill/>
                            <a:ln w="9525">
                              <a:noFill/>
                              <a:miter lim="800000"/>
                              <a:headEnd/>
                              <a:tailEnd/>
                            </a:ln>
                          </wps:spPr>
                          <wps:txbx>
                            <w:txbxContent>
                              <w:p w14:paraId="6BFE769F" w14:textId="77777777" w:rsidR="00DC71AF" w:rsidRPr="00743FCE" w:rsidRDefault="00DC71AF" w:rsidP="00722215">
                                <w:pPr>
                                  <w:spacing w:after="0"/>
                                  <w:rPr>
                                    <w:color w:val="FFFFFF" w:themeColor="background1"/>
                                    <w:sz w:val="56"/>
                                    <w:szCs w:val="56"/>
                                  </w:rPr>
                                </w:pPr>
                                <w:r w:rsidRPr="00743FCE">
                                  <w:rPr>
                                    <w:color w:val="FFFFFF" w:themeColor="background1"/>
                                    <w:sz w:val="56"/>
                                    <w:szCs w:val="56"/>
                                  </w:rPr>
                                  <w:t>Watershed Assessment Model (WAM) :</w:t>
                                </w:r>
                              </w:p>
                              <w:p w14:paraId="1C19AF6B" w14:textId="531D9AE8" w:rsidR="00DC71AF" w:rsidRPr="00743FCE" w:rsidRDefault="00DC71AF" w:rsidP="00722215">
                                <w:pPr>
                                  <w:spacing w:after="0"/>
                                  <w:rPr>
                                    <w:color w:val="FFFFFF" w:themeColor="background1"/>
                                    <w:sz w:val="56"/>
                                    <w:szCs w:val="56"/>
                                  </w:rPr>
                                </w:pPr>
                                <w:r>
                                  <w:rPr>
                                    <w:color w:val="FFFFFF" w:themeColor="background1"/>
                                    <w:sz w:val="56"/>
                                    <w:szCs w:val="56"/>
                                  </w:rPr>
                                  <w:t>Rec</w:t>
                                </w:r>
                                <w:r w:rsidRPr="00743FCE">
                                  <w:rPr>
                                    <w:color w:val="FFFFFF" w:themeColor="background1"/>
                                    <w:sz w:val="56"/>
                                    <w:szCs w:val="56"/>
                                  </w:rPr>
                                  <w:t xml:space="preserve">alibration </w:t>
                                </w:r>
                                <w:r>
                                  <w:rPr>
                                    <w:color w:val="FFFFFF" w:themeColor="background1"/>
                                    <w:sz w:val="56"/>
                                    <w:szCs w:val="56"/>
                                  </w:rPr>
                                  <w:t>of the Northern Lake Okeechobee Basins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D8FC7" id="_x0000_s1029" type="#_x0000_t202" style="position:absolute;margin-left:-2.75pt;margin-top:0;width:513.05pt;height:124.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" filled="f" stroked="f">
                    <v:textbox>
                      <w:txbxContent>
                        <w:p w14:paraId="6BFE769F" w14:textId="77777777" w:rsidR="00DC71AF" w:rsidRPr="00743FCE" w:rsidRDefault="00DC71AF" w:rsidP="00722215">
                          <w:pPr>
                            <w:spacing w:after="0"/>
                            <w:rPr>
                              <w:color w:val="FFFFFF" w:themeColor="background1"/>
                              <w:sz w:val="56"/>
                              <w:szCs w:val="56"/>
                            </w:rPr>
                          </w:pPr>
                          <w:r w:rsidRPr="00743FCE">
                            <w:rPr>
                              <w:color w:val="FFFFFF" w:themeColor="background1"/>
                              <w:sz w:val="56"/>
                              <w:szCs w:val="56"/>
                            </w:rPr>
                            <w:t>Watershed Assessment Model (WAM) :</w:t>
                          </w:r>
                        </w:p>
                        <w:p w14:paraId="1C19AF6B" w14:textId="531D9AE8" w:rsidR="00DC71AF" w:rsidRPr="00743FCE" w:rsidRDefault="00DC71AF" w:rsidP="00722215">
                          <w:pPr>
                            <w:spacing w:after="0"/>
                            <w:rPr>
                              <w:color w:val="FFFFFF" w:themeColor="background1"/>
                              <w:sz w:val="56"/>
                              <w:szCs w:val="56"/>
                            </w:rPr>
                          </w:pPr>
                          <w:r>
                            <w:rPr>
                              <w:color w:val="FFFFFF" w:themeColor="background1"/>
                              <w:sz w:val="56"/>
                              <w:szCs w:val="56"/>
                            </w:rPr>
                            <w:t>Rec</w:t>
                          </w:r>
                          <w:r w:rsidRPr="00743FCE">
                            <w:rPr>
                              <w:color w:val="FFFFFF" w:themeColor="background1"/>
                              <w:sz w:val="56"/>
                              <w:szCs w:val="56"/>
                            </w:rPr>
                            <w:t xml:space="preserve">alibration </w:t>
                          </w:r>
                          <w:r>
                            <w:rPr>
                              <w:color w:val="FFFFFF" w:themeColor="background1"/>
                              <w:sz w:val="56"/>
                              <w:szCs w:val="56"/>
                            </w:rPr>
                            <w:t>of the Northern Lake Okeechobee Basins</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75A653FD" wp14:editId="178ED41C">
                    <wp:simplePos x="0" y="0"/>
                    <wp:positionH relativeFrom="column">
                      <wp:posOffset>-323850</wp:posOffset>
                    </wp:positionH>
                    <wp:positionV relativeFrom="paragraph">
                      <wp:posOffset>2280140</wp:posOffset>
                    </wp:positionV>
                    <wp:extent cx="6655097" cy="474345"/>
                    <wp:effectExtent l="0" t="0" r="12700" b="20955"/>
                    <wp:wrapNone/>
                    <wp:docPr id="35" name="Rectangle 35"/>
                    <wp:cNvGraphicFramePr/>
                    <a:graphic xmlns:a="http://schemas.openxmlformats.org/drawingml/2006/main">
                      <a:graphicData uri="http://schemas.microsoft.com/office/word/2010/wordprocessingShape">
                        <wps:wsp>
                          <wps:cNvSpPr/>
                          <wps:spPr>
                            <a:xfrm>
                              <a:off x="0" y="0"/>
                              <a:ext cx="6655097" cy="474345"/>
                            </a:xfrm>
                            <a:prstGeom prst="rect">
                              <a:avLst/>
                            </a:prstGeom>
                            <a:solidFill>
                              <a:srgbClr val="F57B1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188DB" id="Rectangle 35" o:spid="_x0000_s1026" style="position:absolute;margin-left:-25.5pt;margin-top:179.55pt;width:524pt;height:3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" fillcolor="#f57b17" strokecolor="#1f4d78 [1604]" strokeweight="1pt"/>
                </w:pict>
              </mc:Fallback>
            </mc:AlternateContent>
          </w:r>
        </w:p>
        <w:p w14:paraId="366F706C" w14:textId="77777777" w:rsidR="00722215" w:rsidRDefault="00722215" w:rsidP="00722215">
          <w:r w:rsidRPr="00F34CA2">
            <w:rPr>
              <w:noProof/>
            </w:rPr>
            <w:drawing>
              <wp:anchor distT="0" distB="0" distL="114300" distR="114300" simplePos="0" relativeHeight="251668480" behindDoc="0" locked="0" layoutInCell="1" allowOverlap="1" wp14:anchorId="21FB5501" wp14:editId="41F8D716">
                <wp:simplePos x="0" y="0"/>
                <wp:positionH relativeFrom="column">
                  <wp:posOffset>786717</wp:posOffset>
                </wp:positionH>
                <wp:positionV relativeFrom="paragraph">
                  <wp:posOffset>227700</wp:posOffset>
                </wp:positionV>
                <wp:extent cx="3946967" cy="5382228"/>
                <wp:effectExtent l="0" t="0" r="0" b="0"/>
                <wp:wrapNone/>
                <wp:docPr id="184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6967" cy="5382228"/>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02604B07" wp14:editId="432AEB76">
                    <wp:simplePos x="0" y="0"/>
                    <wp:positionH relativeFrom="column">
                      <wp:posOffset>-184873</wp:posOffset>
                    </wp:positionH>
                    <wp:positionV relativeFrom="paragraph">
                      <wp:posOffset>5602758</wp:posOffset>
                    </wp:positionV>
                    <wp:extent cx="2280213" cy="416560"/>
                    <wp:effectExtent l="0" t="0" r="0" b="254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13" cy="416560"/>
                            </a:xfrm>
                            <a:prstGeom prst="rect">
                              <a:avLst/>
                            </a:prstGeom>
                            <a:noFill/>
                            <a:ln w="9525">
                              <a:noFill/>
                              <a:miter lim="800000"/>
                              <a:headEnd/>
                              <a:tailEnd/>
                            </a:ln>
                          </wps:spPr>
                          <wps:txbx>
                            <w:txbxContent>
                              <w:p w14:paraId="206B66E0" w14:textId="0D3D4F11" w:rsidR="00DC71AF" w:rsidRPr="00743FCE" w:rsidRDefault="00DC71AF" w:rsidP="00722215">
                                <w:pPr>
                                  <w:spacing w:after="0"/>
                                  <w:rPr>
                                    <w:rFonts w:asciiTheme="minorHAnsi" w:hAnsiTheme="minorHAnsi"/>
                                    <w:color w:val="FFFFFF" w:themeColor="background1"/>
                                  </w:rPr>
                                </w:pPr>
                                <w:r>
                                  <w:rPr>
                                    <w:rFonts w:asciiTheme="minorHAnsi" w:hAnsiTheme="minorHAnsi"/>
                                    <w:color w:val="FFFFFF" w:themeColor="background1"/>
                                  </w:rPr>
                                  <w:t>FDACS Contract No. 24010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04B07" id="_x0000_s1030" type="#_x0000_t202" style="position:absolute;margin-left:-14.55pt;margin-top:441.15pt;width:179.55pt;height:32.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" filled="f" stroked="f">
                    <v:textbox>
                      <w:txbxContent>
                        <w:p w14:paraId="206B66E0" w14:textId="0D3D4F11" w:rsidR="00DC71AF" w:rsidRPr="00743FCE" w:rsidRDefault="00DC71AF" w:rsidP="00722215">
                          <w:pPr>
                            <w:spacing w:after="0"/>
                            <w:rPr>
                              <w:rFonts w:asciiTheme="minorHAnsi" w:hAnsiTheme="minorHAnsi"/>
                              <w:color w:val="FFFFFF" w:themeColor="background1"/>
                            </w:rPr>
                          </w:pPr>
                          <w:r>
                            <w:rPr>
                              <w:rFonts w:asciiTheme="minorHAnsi" w:hAnsiTheme="minorHAnsi"/>
                              <w:color w:val="FFFFFF" w:themeColor="background1"/>
                            </w:rPr>
                            <w:t>FDACS Contract No. 24010</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097F63E" wp14:editId="40CE9A57">
                    <wp:simplePos x="0" y="0"/>
                    <wp:positionH relativeFrom="column">
                      <wp:posOffset>-323850</wp:posOffset>
                    </wp:positionH>
                    <wp:positionV relativeFrom="paragraph">
                      <wp:posOffset>5589608</wp:posOffset>
                    </wp:positionV>
                    <wp:extent cx="6655097" cy="266001"/>
                    <wp:effectExtent l="0" t="0" r="12700" b="20320"/>
                    <wp:wrapNone/>
                    <wp:docPr id="41" name="Rectangle 41"/>
                    <wp:cNvGraphicFramePr/>
                    <a:graphic xmlns:a="http://schemas.openxmlformats.org/drawingml/2006/main">
                      <a:graphicData uri="http://schemas.microsoft.com/office/word/2010/wordprocessingShape">
                        <wps:wsp>
                          <wps:cNvSpPr/>
                          <wps:spPr>
                            <a:xfrm>
                              <a:off x="0" y="0"/>
                              <a:ext cx="6655097" cy="266001"/>
                            </a:xfrm>
                            <a:prstGeom prst="rect">
                              <a:avLst/>
                            </a:prstGeom>
                            <a:solidFill>
                              <a:srgbClr val="F57B1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22403" id="Rectangle 41" o:spid="_x0000_s1026" style="position:absolute;margin-left:-25.5pt;margin-top:440.15pt;width:524pt;height:2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" fillcolor="#f57b17" strokecolor="#1f4d78 [1604]" strokeweight="1pt"/>
                </w:pict>
              </mc:Fallback>
            </mc:AlternateContent>
          </w:r>
          <w:r>
            <w:rPr>
              <w:noProof/>
            </w:rPr>
            <mc:AlternateContent>
              <mc:Choice Requires="wps">
                <w:drawing>
                  <wp:anchor distT="0" distB="0" distL="114300" distR="114300" simplePos="0" relativeHeight="251661312" behindDoc="0" locked="0" layoutInCell="1" allowOverlap="1" wp14:anchorId="5103D212" wp14:editId="1A9EEDE8">
                    <wp:simplePos x="0" y="0"/>
                    <wp:positionH relativeFrom="column">
                      <wp:posOffset>-324090</wp:posOffset>
                    </wp:positionH>
                    <wp:positionV relativeFrom="paragraph">
                      <wp:posOffset>7453759</wp:posOffset>
                    </wp:positionV>
                    <wp:extent cx="6562500" cy="474562"/>
                    <wp:effectExtent l="0" t="0" r="10160" b="20955"/>
                    <wp:wrapNone/>
                    <wp:docPr id="36" name="Rectangle 36"/>
                    <wp:cNvGraphicFramePr/>
                    <a:graphic xmlns:a="http://schemas.openxmlformats.org/drawingml/2006/main">
                      <a:graphicData uri="http://schemas.microsoft.com/office/word/2010/wordprocessingShape">
                        <wps:wsp>
                          <wps:cNvSpPr/>
                          <wps:spPr>
                            <a:xfrm>
                              <a:off x="0" y="0"/>
                              <a:ext cx="6562500" cy="474562"/>
                            </a:xfrm>
                            <a:prstGeom prst="rect">
                              <a:avLst/>
                            </a:prstGeom>
                            <a:solidFill>
                              <a:srgbClr val="F57B1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315EF" id="Rectangle 36" o:spid="_x0000_s1026" style="position:absolute;margin-left:-25.5pt;margin-top:586.9pt;width:516.75pt;height:3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" fillcolor="#f57b17" strokecolor="#1f4d78 [1604]" strokeweight="1pt"/>
                </w:pict>
              </mc:Fallback>
            </mc:AlternateContent>
          </w:r>
          <w:r>
            <w:br w:type="page"/>
          </w:r>
        </w:p>
      </w:sdtContent>
    </w:sdt>
    <w:p w14:paraId="4F144722" w14:textId="77777777" w:rsidR="005464B3" w:rsidRDefault="005464B3">
      <w:pPr>
        <w:sectPr w:rsidR="005464B3" w:rsidSect="00B2706E">
          <w:headerReference w:type="default" r:id="rId9"/>
          <w:footerReference w:type="default" r:id="rId10"/>
          <w:pgSz w:w="12240" w:h="15840"/>
          <w:pgMar w:top="1440" w:right="1440" w:bottom="1440" w:left="1440" w:header="720" w:footer="720" w:gutter="0"/>
          <w:pgNumType w:start="0"/>
          <w:cols w:space="720"/>
          <w:titlePg/>
          <w:docGrid w:linePitch="360"/>
        </w:sectPr>
      </w:pPr>
    </w:p>
    <w:p w14:paraId="57F9CDF9" w14:textId="77777777" w:rsidR="009D0B14" w:rsidRDefault="009D0B14">
      <w:pPr>
        <w:pStyle w:val="TOCHeading"/>
        <w:rPr>
          <w:rFonts w:eastAsiaTheme="minorHAnsi" w:cstheme="minorBidi"/>
          <w:b w:val="0"/>
          <w:color w:val="auto"/>
          <w:sz w:val="22"/>
          <w:szCs w:val="22"/>
        </w:rPr>
      </w:pPr>
    </w:p>
    <w:sdt>
      <w:sdtPr>
        <w:rPr>
          <w:rFonts w:eastAsiaTheme="minorHAnsi" w:cstheme="minorBidi"/>
          <w:b w:val="0"/>
          <w:color w:val="auto"/>
          <w:sz w:val="22"/>
          <w:szCs w:val="22"/>
        </w:rPr>
        <w:id w:val="-1769234203"/>
        <w:docPartObj>
          <w:docPartGallery w:val="Table of Contents"/>
          <w:docPartUnique/>
        </w:docPartObj>
      </w:sdtPr>
      <w:sdtEndPr>
        <w:rPr>
          <w:bCs/>
          <w:noProof/>
        </w:rPr>
      </w:sdtEndPr>
      <w:sdtContent>
        <w:p w14:paraId="255FB581" w14:textId="77777777" w:rsidR="00E01083" w:rsidRDefault="00E01083">
          <w:pPr>
            <w:pStyle w:val="TOCHeading"/>
          </w:pPr>
          <w:r>
            <w:t>Table of Contents</w:t>
          </w:r>
        </w:p>
        <w:p w14:paraId="08B92400" w14:textId="7A8D258F" w:rsidR="00D22B41" w:rsidRDefault="00E01083">
          <w:pPr>
            <w:pStyle w:val="TOC1"/>
            <w:tabs>
              <w:tab w:val="left" w:pos="440"/>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477178536" w:history="1">
            <w:r w:rsidR="00D22B41" w:rsidRPr="00647006">
              <w:rPr>
                <w:rStyle w:val="Hyperlink"/>
                <w:noProof/>
              </w:rPr>
              <w:t>1</w:t>
            </w:r>
            <w:r w:rsidR="00D22B41">
              <w:rPr>
                <w:rFonts w:asciiTheme="minorHAnsi" w:eastAsiaTheme="minorEastAsia" w:hAnsiTheme="minorHAnsi"/>
                <w:noProof/>
              </w:rPr>
              <w:tab/>
            </w:r>
            <w:r w:rsidR="00D22B41" w:rsidRPr="00647006">
              <w:rPr>
                <w:rStyle w:val="Hyperlink"/>
                <w:noProof/>
              </w:rPr>
              <w:t>Introduction and Background</w:t>
            </w:r>
            <w:r w:rsidR="00D22B41">
              <w:rPr>
                <w:noProof/>
                <w:webHidden/>
              </w:rPr>
              <w:tab/>
            </w:r>
            <w:r w:rsidR="00D22B41">
              <w:rPr>
                <w:noProof/>
                <w:webHidden/>
              </w:rPr>
              <w:fldChar w:fldCharType="begin"/>
            </w:r>
            <w:r w:rsidR="00D22B41">
              <w:rPr>
                <w:noProof/>
                <w:webHidden/>
              </w:rPr>
              <w:instrText xml:space="preserve"> PAGEREF _Toc477178536 \h </w:instrText>
            </w:r>
            <w:r w:rsidR="00D22B41">
              <w:rPr>
                <w:noProof/>
                <w:webHidden/>
              </w:rPr>
            </w:r>
            <w:r w:rsidR="00D22B41">
              <w:rPr>
                <w:noProof/>
                <w:webHidden/>
              </w:rPr>
              <w:fldChar w:fldCharType="separate"/>
            </w:r>
            <w:r w:rsidR="00D22B41">
              <w:rPr>
                <w:noProof/>
                <w:webHidden/>
              </w:rPr>
              <w:t>8</w:t>
            </w:r>
            <w:r w:rsidR="00D22B41">
              <w:rPr>
                <w:noProof/>
                <w:webHidden/>
              </w:rPr>
              <w:fldChar w:fldCharType="end"/>
            </w:r>
          </w:hyperlink>
        </w:p>
        <w:p w14:paraId="41A6D32A" w14:textId="33D01D59" w:rsidR="00D22B41" w:rsidRDefault="00DC71AF">
          <w:pPr>
            <w:pStyle w:val="TOC2"/>
            <w:tabs>
              <w:tab w:val="left" w:pos="880"/>
              <w:tab w:val="right" w:leader="dot" w:pos="9350"/>
            </w:tabs>
            <w:rPr>
              <w:rFonts w:asciiTheme="minorHAnsi" w:eastAsiaTheme="minorEastAsia" w:hAnsiTheme="minorHAnsi"/>
              <w:noProof/>
            </w:rPr>
          </w:pPr>
          <w:hyperlink w:anchor="_Toc477178537" w:history="1">
            <w:r w:rsidR="00D22B41" w:rsidRPr="00647006">
              <w:rPr>
                <w:rStyle w:val="Hyperlink"/>
                <w:noProof/>
              </w:rPr>
              <w:t>1.1</w:t>
            </w:r>
            <w:r w:rsidR="00D22B41">
              <w:rPr>
                <w:rFonts w:asciiTheme="minorHAnsi" w:eastAsiaTheme="minorEastAsia" w:hAnsiTheme="minorHAnsi"/>
                <w:noProof/>
              </w:rPr>
              <w:tab/>
            </w:r>
            <w:r w:rsidR="00D22B41" w:rsidRPr="00647006">
              <w:rPr>
                <w:rStyle w:val="Hyperlink"/>
                <w:noProof/>
              </w:rPr>
              <w:t>Introduction</w:t>
            </w:r>
            <w:r w:rsidR="00D22B41">
              <w:rPr>
                <w:noProof/>
                <w:webHidden/>
              </w:rPr>
              <w:tab/>
            </w:r>
            <w:r w:rsidR="00D22B41">
              <w:rPr>
                <w:noProof/>
                <w:webHidden/>
              </w:rPr>
              <w:fldChar w:fldCharType="begin"/>
            </w:r>
            <w:r w:rsidR="00D22B41">
              <w:rPr>
                <w:noProof/>
                <w:webHidden/>
              </w:rPr>
              <w:instrText xml:space="preserve"> PAGEREF _Toc477178537 \h </w:instrText>
            </w:r>
            <w:r w:rsidR="00D22B41">
              <w:rPr>
                <w:noProof/>
                <w:webHidden/>
              </w:rPr>
            </w:r>
            <w:r w:rsidR="00D22B41">
              <w:rPr>
                <w:noProof/>
                <w:webHidden/>
              </w:rPr>
              <w:fldChar w:fldCharType="separate"/>
            </w:r>
            <w:r w:rsidR="00D22B41">
              <w:rPr>
                <w:noProof/>
                <w:webHidden/>
              </w:rPr>
              <w:t>8</w:t>
            </w:r>
            <w:r w:rsidR="00D22B41">
              <w:rPr>
                <w:noProof/>
                <w:webHidden/>
              </w:rPr>
              <w:fldChar w:fldCharType="end"/>
            </w:r>
          </w:hyperlink>
        </w:p>
        <w:p w14:paraId="37FFD0D1" w14:textId="23118D19" w:rsidR="00D22B41" w:rsidRDefault="00DC71AF">
          <w:pPr>
            <w:pStyle w:val="TOC2"/>
            <w:tabs>
              <w:tab w:val="left" w:pos="880"/>
              <w:tab w:val="right" w:leader="dot" w:pos="9350"/>
            </w:tabs>
            <w:rPr>
              <w:rFonts w:asciiTheme="minorHAnsi" w:eastAsiaTheme="minorEastAsia" w:hAnsiTheme="minorHAnsi"/>
              <w:noProof/>
            </w:rPr>
          </w:pPr>
          <w:hyperlink w:anchor="_Toc477178538" w:history="1">
            <w:r w:rsidR="00D22B41" w:rsidRPr="00647006">
              <w:rPr>
                <w:rStyle w:val="Hyperlink"/>
                <w:noProof/>
              </w:rPr>
              <w:t>1.2</w:t>
            </w:r>
            <w:r w:rsidR="00D22B41">
              <w:rPr>
                <w:rFonts w:asciiTheme="minorHAnsi" w:eastAsiaTheme="minorEastAsia" w:hAnsiTheme="minorHAnsi"/>
                <w:noProof/>
              </w:rPr>
              <w:tab/>
            </w:r>
            <w:r w:rsidR="00D22B41" w:rsidRPr="00647006">
              <w:rPr>
                <w:rStyle w:val="Hyperlink"/>
                <w:noProof/>
              </w:rPr>
              <w:t>Background</w:t>
            </w:r>
            <w:r w:rsidR="00D22B41">
              <w:rPr>
                <w:noProof/>
                <w:webHidden/>
              </w:rPr>
              <w:tab/>
            </w:r>
            <w:r w:rsidR="00D22B41">
              <w:rPr>
                <w:noProof/>
                <w:webHidden/>
              </w:rPr>
              <w:fldChar w:fldCharType="begin"/>
            </w:r>
            <w:r w:rsidR="00D22B41">
              <w:rPr>
                <w:noProof/>
                <w:webHidden/>
              </w:rPr>
              <w:instrText xml:space="preserve"> PAGEREF _Toc477178538 \h </w:instrText>
            </w:r>
            <w:r w:rsidR="00D22B41">
              <w:rPr>
                <w:noProof/>
                <w:webHidden/>
              </w:rPr>
            </w:r>
            <w:r w:rsidR="00D22B41">
              <w:rPr>
                <w:noProof/>
                <w:webHidden/>
              </w:rPr>
              <w:fldChar w:fldCharType="separate"/>
            </w:r>
            <w:r w:rsidR="00D22B41">
              <w:rPr>
                <w:noProof/>
                <w:webHidden/>
              </w:rPr>
              <w:t>8</w:t>
            </w:r>
            <w:r w:rsidR="00D22B41">
              <w:rPr>
                <w:noProof/>
                <w:webHidden/>
              </w:rPr>
              <w:fldChar w:fldCharType="end"/>
            </w:r>
          </w:hyperlink>
        </w:p>
        <w:p w14:paraId="6BFAC49B" w14:textId="76FE7AF3" w:rsidR="00D22B41" w:rsidRDefault="00DC71AF">
          <w:pPr>
            <w:pStyle w:val="TOC2"/>
            <w:tabs>
              <w:tab w:val="left" w:pos="880"/>
              <w:tab w:val="right" w:leader="dot" w:pos="9350"/>
            </w:tabs>
            <w:rPr>
              <w:rFonts w:asciiTheme="minorHAnsi" w:eastAsiaTheme="minorEastAsia" w:hAnsiTheme="minorHAnsi"/>
              <w:noProof/>
            </w:rPr>
          </w:pPr>
          <w:hyperlink w:anchor="_Toc477178539" w:history="1">
            <w:r w:rsidR="00D22B41" w:rsidRPr="00647006">
              <w:rPr>
                <w:rStyle w:val="Hyperlink"/>
                <w:noProof/>
              </w:rPr>
              <w:t>1.3</w:t>
            </w:r>
            <w:r w:rsidR="00D22B41">
              <w:rPr>
                <w:rFonts w:asciiTheme="minorHAnsi" w:eastAsiaTheme="minorEastAsia" w:hAnsiTheme="minorHAnsi"/>
                <w:noProof/>
              </w:rPr>
              <w:tab/>
            </w:r>
            <w:r w:rsidR="00D22B41" w:rsidRPr="00647006">
              <w:rPr>
                <w:rStyle w:val="Hyperlink"/>
                <w:noProof/>
              </w:rPr>
              <w:t>Objectives</w:t>
            </w:r>
            <w:r w:rsidR="00D22B41">
              <w:rPr>
                <w:noProof/>
                <w:webHidden/>
              </w:rPr>
              <w:tab/>
            </w:r>
            <w:r w:rsidR="00D22B41">
              <w:rPr>
                <w:noProof/>
                <w:webHidden/>
              </w:rPr>
              <w:fldChar w:fldCharType="begin"/>
            </w:r>
            <w:r w:rsidR="00D22B41">
              <w:rPr>
                <w:noProof/>
                <w:webHidden/>
              </w:rPr>
              <w:instrText xml:space="preserve"> PAGEREF _Toc477178539 \h </w:instrText>
            </w:r>
            <w:r w:rsidR="00D22B41">
              <w:rPr>
                <w:noProof/>
                <w:webHidden/>
              </w:rPr>
            </w:r>
            <w:r w:rsidR="00D22B41">
              <w:rPr>
                <w:noProof/>
                <w:webHidden/>
              </w:rPr>
              <w:fldChar w:fldCharType="separate"/>
            </w:r>
            <w:r w:rsidR="00D22B41">
              <w:rPr>
                <w:noProof/>
                <w:webHidden/>
              </w:rPr>
              <w:t>9</w:t>
            </w:r>
            <w:r w:rsidR="00D22B41">
              <w:rPr>
                <w:noProof/>
                <w:webHidden/>
              </w:rPr>
              <w:fldChar w:fldCharType="end"/>
            </w:r>
          </w:hyperlink>
        </w:p>
        <w:p w14:paraId="0E55509E" w14:textId="14C3CA29" w:rsidR="00D22B41" w:rsidRDefault="00DC71AF">
          <w:pPr>
            <w:pStyle w:val="TOC1"/>
            <w:tabs>
              <w:tab w:val="left" w:pos="440"/>
              <w:tab w:val="right" w:leader="dot" w:pos="9350"/>
            </w:tabs>
            <w:rPr>
              <w:rFonts w:asciiTheme="minorHAnsi" w:eastAsiaTheme="minorEastAsia" w:hAnsiTheme="minorHAnsi"/>
              <w:noProof/>
            </w:rPr>
          </w:pPr>
          <w:hyperlink w:anchor="_Toc477178540" w:history="1">
            <w:r w:rsidR="00D22B41" w:rsidRPr="00647006">
              <w:rPr>
                <w:rStyle w:val="Hyperlink"/>
                <w:noProof/>
              </w:rPr>
              <w:t>2</w:t>
            </w:r>
            <w:r w:rsidR="00D22B41">
              <w:rPr>
                <w:rFonts w:asciiTheme="minorHAnsi" w:eastAsiaTheme="minorEastAsia" w:hAnsiTheme="minorHAnsi"/>
                <w:noProof/>
              </w:rPr>
              <w:tab/>
            </w:r>
            <w:r w:rsidR="00D22B41" w:rsidRPr="00647006">
              <w:rPr>
                <w:rStyle w:val="Hyperlink"/>
                <w:noProof/>
              </w:rPr>
              <w:t>The Watershed Assessment Model</w:t>
            </w:r>
            <w:r w:rsidR="00D22B41">
              <w:rPr>
                <w:noProof/>
                <w:webHidden/>
              </w:rPr>
              <w:tab/>
            </w:r>
            <w:r w:rsidR="00D22B41">
              <w:rPr>
                <w:noProof/>
                <w:webHidden/>
              </w:rPr>
              <w:fldChar w:fldCharType="begin"/>
            </w:r>
            <w:r w:rsidR="00D22B41">
              <w:rPr>
                <w:noProof/>
                <w:webHidden/>
              </w:rPr>
              <w:instrText xml:space="preserve"> PAGEREF _Toc477178540 \h </w:instrText>
            </w:r>
            <w:r w:rsidR="00D22B41">
              <w:rPr>
                <w:noProof/>
                <w:webHidden/>
              </w:rPr>
            </w:r>
            <w:r w:rsidR="00D22B41">
              <w:rPr>
                <w:noProof/>
                <w:webHidden/>
              </w:rPr>
              <w:fldChar w:fldCharType="separate"/>
            </w:r>
            <w:r w:rsidR="00D22B41">
              <w:rPr>
                <w:noProof/>
                <w:webHidden/>
              </w:rPr>
              <w:t>11</w:t>
            </w:r>
            <w:r w:rsidR="00D22B41">
              <w:rPr>
                <w:noProof/>
                <w:webHidden/>
              </w:rPr>
              <w:fldChar w:fldCharType="end"/>
            </w:r>
          </w:hyperlink>
        </w:p>
        <w:p w14:paraId="7A027CDC" w14:textId="33EE4BEC" w:rsidR="00D22B41" w:rsidRDefault="00DC71AF">
          <w:pPr>
            <w:pStyle w:val="TOC2"/>
            <w:tabs>
              <w:tab w:val="left" w:pos="880"/>
              <w:tab w:val="right" w:leader="dot" w:pos="9350"/>
            </w:tabs>
            <w:rPr>
              <w:rFonts w:asciiTheme="minorHAnsi" w:eastAsiaTheme="minorEastAsia" w:hAnsiTheme="minorHAnsi"/>
              <w:noProof/>
            </w:rPr>
          </w:pPr>
          <w:hyperlink w:anchor="_Toc477178541" w:history="1">
            <w:r w:rsidR="00D22B41" w:rsidRPr="00647006">
              <w:rPr>
                <w:rStyle w:val="Hyperlink"/>
                <w:noProof/>
              </w:rPr>
              <w:t>2.1</w:t>
            </w:r>
            <w:r w:rsidR="00D22B41">
              <w:rPr>
                <w:rFonts w:asciiTheme="minorHAnsi" w:eastAsiaTheme="minorEastAsia" w:hAnsiTheme="minorHAnsi"/>
                <w:noProof/>
              </w:rPr>
              <w:tab/>
            </w:r>
            <w:r w:rsidR="00D22B41" w:rsidRPr="00647006">
              <w:rPr>
                <w:rStyle w:val="Hyperlink"/>
                <w:noProof/>
              </w:rPr>
              <w:t>Model Approach</w:t>
            </w:r>
            <w:r w:rsidR="00D22B41">
              <w:rPr>
                <w:noProof/>
                <w:webHidden/>
              </w:rPr>
              <w:tab/>
            </w:r>
            <w:r w:rsidR="00D22B41">
              <w:rPr>
                <w:noProof/>
                <w:webHidden/>
              </w:rPr>
              <w:fldChar w:fldCharType="begin"/>
            </w:r>
            <w:r w:rsidR="00D22B41">
              <w:rPr>
                <w:noProof/>
                <w:webHidden/>
              </w:rPr>
              <w:instrText xml:space="preserve"> PAGEREF _Toc477178541 \h </w:instrText>
            </w:r>
            <w:r w:rsidR="00D22B41">
              <w:rPr>
                <w:noProof/>
                <w:webHidden/>
              </w:rPr>
            </w:r>
            <w:r w:rsidR="00D22B41">
              <w:rPr>
                <w:noProof/>
                <w:webHidden/>
              </w:rPr>
              <w:fldChar w:fldCharType="separate"/>
            </w:r>
            <w:r w:rsidR="00D22B41">
              <w:rPr>
                <w:noProof/>
                <w:webHidden/>
              </w:rPr>
              <w:t>11</w:t>
            </w:r>
            <w:r w:rsidR="00D22B41">
              <w:rPr>
                <w:noProof/>
                <w:webHidden/>
              </w:rPr>
              <w:fldChar w:fldCharType="end"/>
            </w:r>
          </w:hyperlink>
        </w:p>
        <w:p w14:paraId="4C7CFE5B" w14:textId="763FF7AF" w:rsidR="00D22B41" w:rsidRDefault="00DC71AF">
          <w:pPr>
            <w:pStyle w:val="TOC2"/>
            <w:tabs>
              <w:tab w:val="left" w:pos="880"/>
              <w:tab w:val="right" w:leader="dot" w:pos="9350"/>
            </w:tabs>
            <w:rPr>
              <w:rFonts w:asciiTheme="minorHAnsi" w:eastAsiaTheme="minorEastAsia" w:hAnsiTheme="minorHAnsi"/>
              <w:noProof/>
            </w:rPr>
          </w:pPr>
          <w:hyperlink w:anchor="_Toc477178542" w:history="1">
            <w:r w:rsidR="00D22B41" w:rsidRPr="00647006">
              <w:rPr>
                <w:rStyle w:val="Hyperlink"/>
                <w:noProof/>
              </w:rPr>
              <w:t>2.2</w:t>
            </w:r>
            <w:r w:rsidR="00D22B41">
              <w:rPr>
                <w:rFonts w:asciiTheme="minorHAnsi" w:eastAsiaTheme="minorEastAsia" w:hAnsiTheme="minorHAnsi"/>
                <w:noProof/>
              </w:rPr>
              <w:tab/>
            </w:r>
            <w:r w:rsidR="00D22B41" w:rsidRPr="00647006">
              <w:rPr>
                <w:rStyle w:val="Hyperlink"/>
                <w:noProof/>
              </w:rPr>
              <w:t>Source Cell Modeling</w:t>
            </w:r>
            <w:r w:rsidR="00D22B41">
              <w:rPr>
                <w:noProof/>
                <w:webHidden/>
              </w:rPr>
              <w:tab/>
            </w:r>
            <w:r w:rsidR="00D22B41">
              <w:rPr>
                <w:noProof/>
                <w:webHidden/>
              </w:rPr>
              <w:fldChar w:fldCharType="begin"/>
            </w:r>
            <w:r w:rsidR="00D22B41">
              <w:rPr>
                <w:noProof/>
                <w:webHidden/>
              </w:rPr>
              <w:instrText xml:space="preserve"> PAGEREF _Toc477178542 \h </w:instrText>
            </w:r>
            <w:r w:rsidR="00D22B41">
              <w:rPr>
                <w:noProof/>
                <w:webHidden/>
              </w:rPr>
            </w:r>
            <w:r w:rsidR="00D22B41">
              <w:rPr>
                <w:noProof/>
                <w:webHidden/>
              </w:rPr>
              <w:fldChar w:fldCharType="separate"/>
            </w:r>
            <w:r w:rsidR="00D22B41">
              <w:rPr>
                <w:noProof/>
                <w:webHidden/>
              </w:rPr>
              <w:t>12</w:t>
            </w:r>
            <w:r w:rsidR="00D22B41">
              <w:rPr>
                <w:noProof/>
                <w:webHidden/>
              </w:rPr>
              <w:fldChar w:fldCharType="end"/>
            </w:r>
          </w:hyperlink>
        </w:p>
        <w:p w14:paraId="7236BB67" w14:textId="7486CA80" w:rsidR="00D22B41" w:rsidRDefault="00DC71AF">
          <w:pPr>
            <w:pStyle w:val="TOC3"/>
            <w:tabs>
              <w:tab w:val="left" w:pos="1320"/>
              <w:tab w:val="right" w:leader="dot" w:pos="9350"/>
            </w:tabs>
            <w:rPr>
              <w:rFonts w:asciiTheme="minorHAnsi" w:eastAsiaTheme="minorEastAsia" w:hAnsiTheme="minorHAnsi"/>
              <w:noProof/>
            </w:rPr>
          </w:pPr>
          <w:hyperlink w:anchor="_Toc477178543" w:history="1">
            <w:r w:rsidR="00D22B41" w:rsidRPr="00647006">
              <w:rPr>
                <w:rStyle w:val="Hyperlink"/>
                <w:noProof/>
              </w:rPr>
              <w:t>2.2.1</w:t>
            </w:r>
            <w:r w:rsidR="00D22B41">
              <w:rPr>
                <w:rFonts w:asciiTheme="minorHAnsi" w:eastAsiaTheme="minorEastAsia" w:hAnsiTheme="minorHAnsi"/>
                <w:noProof/>
              </w:rPr>
              <w:tab/>
            </w:r>
            <w:r w:rsidR="00D22B41" w:rsidRPr="00647006">
              <w:rPr>
                <w:rStyle w:val="Hyperlink"/>
                <w:noProof/>
              </w:rPr>
              <w:t>GLEAMS</w:t>
            </w:r>
            <w:r w:rsidR="00D22B41">
              <w:rPr>
                <w:noProof/>
                <w:webHidden/>
              </w:rPr>
              <w:tab/>
            </w:r>
            <w:r w:rsidR="00D22B41">
              <w:rPr>
                <w:noProof/>
                <w:webHidden/>
              </w:rPr>
              <w:fldChar w:fldCharType="begin"/>
            </w:r>
            <w:r w:rsidR="00D22B41">
              <w:rPr>
                <w:noProof/>
                <w:webHidden/>
              </w:rPr>
              <w:instrText xml:space="preserve"> PAGEREF _Toc477178543 \h </w:instrText>
            </w:r>
            <w:r w:rsidR="00D22B41">
              <w:rPr>
                <w:noProof/>
                <w:webHidden/>
              </w:rPr>
            </w:r>
            <w:r w:rsidR="00D22B41">
              <w:rPr>
                <w:noProof/>
                <w:webHidden/>
              </w:rPr>
              <w:fldChar w:fldCharType="separate"/>
            </w:r>
            <w:r w:rsidR="00D22B41">
              <w:rPr>
                <w:noProof/>
                <w:webHidden/>
              </w:rPr>
              <w:t>12</w:t>
            </w:r>
            <w:r w:rsidR="00D22B41">
              <w:rPr>
                <w:noProof/>
                <w:webHidden/>
              </w:rPr>
              <w:fldChar w:fldCharType="end"/>
            </w:r>
          </w:hyperlink>
        </w:p>
        <w:p w14:paraId="38C05029" w14:textId="1DE2C8B5" w:rsidR="00D22B41" w:rsidRDefault="00DC71AF">
          <w:pPr>
            <w:pStyle w:val="TOC3"/>
            <w:tabs>
              <w:tab w:val="left" w:pos="1320"/>
              <w:tab w:val="right" w:leader="dot" w:pos="9350"/>
            </w:tabs>
            <w:rPr>
              <w:rFonts w:asciiTheme="minorHAnsi" w:eastAsiaTheme="minorEastAsia" w:hAnsiTheme="minorHAnsi"/>
              <w:noProof/>
            </w:rPr>
          </w:pPr>
          <w:hyperlink w:anchor="_Toc477178544" w:history="1">
            <w:r w:rsidR="00D22B41" w:rsidRPr="00647006">
              <w:rPr>
                <w:rStyle w:val="Hyperlink"/>
                <w:noProof/>
              </w:rPr>
              <w:t>2.2.2</w:t>
            </w:r>
            <w:r w:rsidR="00D22B41">
              <w:rPr>
                <w:rFonts w:asciiTheme="minorHAnsi" w:eastAsiaTheme="minorEastAsia" w:hAnsiTheme="minorHAnsi"/>
                <w:noProof/>
              </w:rPr>
              <w:tab/>
            </w:r>
            <w:r w:rsidR="00D22B41" w:rsidRPr="00647006">
              <w:rPr>
                <w:rStyle w:val="Hyperlink"/>
                <w:noProof/>
              </w:rPr>
              <w:t>EAAMOD</w:t>
            </w:r>
            <w:r w:rsidR="00D22B41">
              <w:rPr>
                <w:noProof/>
                <w:webHidden/>
              </w:rPr>
              <w:tab/>
            </w:r>
            <w:r w:rsidR="00D22B41">
              <w:rPr>
                <w:noProof/>
                <w:webHidden/>
              </w:rPr>
              <w:fldChar w:fldCharType="begin"/>
            </w:r>
            <w:r w:rsidR="00D22B41">
              <w:rPr>
                <w:noProof/>
                <w:webHidden/>
              </w:rPr>
              <w:instrText xml:space="preserve"> PAGEREF _Toc477178544 \h </w:instrText>
            </w:r>
            <w:r w:rsidR="00D22B41">
              <w:rPr>
                <w:noProof/>
                <w:webHidden/>
              </w:rPr>
            </w:r>
            <w:r w:rsidR="00D22B41">
              <w:rPr>
                <w:noProof/>
                <w:webHidden/>
              </w:rPr>
              <w:fldChar w:fldCharType="separate"/>
            </w:r>
            <w:r w:rsidR="00D22B41">
              <w:rPr>
                <w:noProof/>
                <w:webHidden/>
              </w:rPr>
              <w:t>13</w:t>
            </w:r>
            <w:r w:rsidR="00D22B41">
              <w:rPr>
                <w:noProof/>
                <w:webHidden/>
              </w:rPr>
              <w:fldChar w:fldCharType="end"/>
            </w:r>
          </w:hyperlink>
        </w:p>
        <w:p w14:paraId="44D0048B" w14:textId="76D80C98" w:rsidR="00D22B41" w:rsidRDefault="00DC71AF">
          <w:pPr>
            <w:pStyle w:val="TOC2"/>
            <w:tabs>
              <w:tab w:val="left" w:pos="880"/>
              <w:tab w:val="right" w:leader="dot" w:pos="9350"/>
            </w:tabs>
            <w:rPr>
              <w:rFonts w:asciiTheme="minorHAnsi" w:eastAsiaTheme="minorEastAsia" w:hAnsiTheme="minorHAnsi"/>
              <w:noProof/>
            </w:rPr>
          </w:pPr>
          <w:hyperlink w:anchor="_Toc477178545" w:history="1">
            <w:r w:rsidR="00D22B41" w:rsidRPr="00647006">
              <w:rPr>
                <w:rStyle w:val="Hyperlink"/>
                <w:noProof/>
              </w:rPr>
              <w:t>2.3</w:t>
            </w:r>
            <w:r w:rsidR="00D22B41">
              <w:rPr>
                <w:rFonts w:asciiTheme="minorHAnsi" w:eastAsiaTheme="minorEastAsia" w:hAnsiTheme="minorHAnsi"/>
                <w:noProof/>
              </w:rPr>
              <w:tab/>
            </w:r>
            <w:r w:rsidR="00D22B41" w:rsidRPr="00647006">
              <w:rPr>
                <w:rStyle w:val="Hyperlink"/>
                <w:noProof/>
              </w:rPr>
              <w:t>Hydrodynamic Routing</w:t>
            </w:r>
            <w:r w:rsidR="00D22B41">
              <w:rPr>
                <w:noProof/>
                <w:webHidden/>
              </w:rPr>
              <w:tab/>
            </w:r>
            <w:r w:rsidR="00D22B41">
              <w:rPr>
                <w:noProof/>
                <w:webHidden/>
              </w:rPr>
              <w:fldChar w:fldCharType="begin"/>
            </w:r>
            <w:r w:rsidR="00D22B41">
              <w:rPr>
                <w:noProof/>
                <w:webHidden/>
              </w:rPr>
              <w:instrText xml:space="preserve"> PAGEREF _Toc477178545 \h </w:instrText>
            </w:r>
            <w:r w:rsidR="00D22B41">
              <w:rPr>
                <w:noProof/>
                <w:webHidden/>
              </w:rPr>
            </w:r>
            <w:r w:rsidR="00D22B41">
              <w:rPr>
                <w:noProof/>
                <w:webHidden/>
              </w:rPr>
              <w:fldChar w:fldCharType="separate"/>
            </w:r>
            <w:r w:rsidR="00D22B41">
              <w:rPr>
                <w:noProof/>
                <w:webHidden/>
              </w:rPr>
              <w:t>15</w:t>
            </w:r>
            <w:r w:rsidR="00D22B41">
              <w:rPr>
                <w:noProof/>
                <w:webHidden/>
              </w:rPr>
              <w:fldChar w:fldCharType="end"/>
            </w:r>
          </w:hyperlink>
        </w:p>
        <w:p w14:paraId="7B4B258E" w14:textId="157DAC52" w:rsidR="00D22B41" w:rsidRDefault="00DC71AF">
          <w:pPr>
            <w:pStyle w:val="TOC1"/>
            <w:tabs>
              <w:tab w:val="left" w:pos="440"/>
              <w:tab w:val="right" w:leader="dot" w:pos="9350"/>
            </w:tabs>
            <w:rPr>
              <w:rFonts w:asciiTheme="minorHAnsi" w:eastAsiaTheme="minorEastAsia" w:hAnsiTheme="minorHAnsi"/>
              <w:noProof/>
            </w:rPr>
          </w:pPr>
          <w:hyperlink w:anchor="_Toc477178546" w:history="1">
            <w:r w:rsidR="00D22B41" w:rsidRPr="00647006">
              <w:rPr>
                <w:rStyle w:val="Hyperlink"/>
                <w:noProof/>
              </w:rPr>
              <w:t>3</w:t>
            </w:r>
            <w:r w:rsidR="00D22B41">
              <w:rPr>
                <w:rFonts w:asciiTheme="minorHAnsi" w:eastAsiaTheme="minorEastAsia" w:hAnsiTheme="minorHAnsi"/>
                <w:noProof/>
              </w:rPr>
              <w:tab/>
            </w:r>
            <w:r w:rsidR="00D22B41" w:rsidRPr="00647006">
              <w:rPr>
                <w:rStyle w:val="Hyperlink"/>
                <w:noProof/>
              </w:rPr>
              <w:t>Data Gathering and Formatting</w:t>
            </w:r>
            <w:r w:rsidR="00D22B41">
              <w:rPr>
                <w:noProof/>
                <w:webHidden/>
              </w:rPr>
              <w:tab/>
            </w:r>
            <w:r w:rsidR="00D22B41">
              <w:rPr>
                <w:noProof/>
                <w:webHidden/>
              </w:rPr>
              <w:fldChar w:fldCharType="begin"/>
            </w:r>
            <w:r w:rsidR="00D22B41">
              <w:rPr>
                <w:noProof/>
                <w:webHidden/>
              </w:rPr>
              <w:instrText xml:space="preserve"> PAGEREF _Toc477178546 \h </w:instrText>
            </w:r>
            <w:r w:rsidR="00D22B41">
              <w:rPr>
                <w:noProof/>
                <w:webHidden/>
              </w:rPr>
            </w:r>
            <w:r w:rsidR="00D22B41">
              <w:rPr>
                <w:noProof/>
                <w:webHidden/>
              </w:rPr>
              <w:fldChar w:fldCharType="separate"/>
            </w:r>
            <w:r w:rsidR="00D22B41">
              <w:rPr>
                <w:noProof/>
                <w:webHidden/>
              </w:rPr>
              <w:t>17</w:t>
            </w:r>
            <w:r w:rsidR="00D22B41">
              <w:rPr>
                <w:noProof/>
                <w:webHidden/>
              </w:rPr>
              <w:fldChar w:fldCharType="end"/>
            </w:r>
          </w:hyperlink>
        </w:p>
        <w:p w14:paraId="0CECA95B" w14:textId="07899B43" w:rsidR="00D22B41" w:rsidRDefault="00DC71AF">
          <w:pPr>
            <w:pStyle w:val="TOC2"/>
            <w:tabs>
              <w:tab w:val="left" w:pos="880"/>
              <w:tab w:val="right" w:leader="dot" w:pos="9350"/>
            </w:tabs>
            <w:rPr>
              <w:rFonts w:asciiTheme="minorHAnsi" w:eastAsiaTheme="minorEastAsia" w:hAnsiTheme="minorHAnsi"/>
              <w:noProof/>
            </w:rPr>
          </w:pPr>
          <w:hyperlink w:anchor="_Toc477178547" w:history="1">
            <w:r w:rsidR="00D22B41" w:rsidRPr="00647006">
              <w:rPr>
                <w:rStyle w:val="Hyperlink"/>
                <w:noProof/>
              </w:rPr>
              <w:t>3.1</w:t>
            </w:r>
            <w:r w:rsidR="00D22B41">
              <w:rPr>
                <w:rFonts w:asciiTheme="minorHAnsi" w:eastAsiaTheme="minorEastAsia" w:hAnsiTheme="minorHAnsi"/>
                <w:noProof/>
              </w:rPr>
              <w:tab/>
            </w:r>
            <w:r w:rsidR="00D22B41" w:rsidRPr="00647006">
              <w:rPr>
                <w:rStyle w:val="Hyperlink"/>
                <w:noProof/>
              </w:rPr>
              <w:t>Required Input Spatial (GIS) Datasets</w:t>
            </w:r>
            <w:r w:rsidR="00D22B41">
              <w:rPr>
                <w:noProof/>
                <w:webHidden/>
              </w:rPr>
              <w:tab/>
            </w:r>
            <w:r w:rsidR="00D22B41">
              <w:rPr>
                <w:noProof/>
                <w:webHidden/>
              </w:rPr>
              <w:fldChar w:fldCharType="begin"/>
            </w:r>
            <w:r w:rsidR="00D22B41">
              <w:rPr>
                <w:noProof/>
                <w:webHidden/>
              </w:rPr>
              <w:instrText xml:space="preserve"> PAGEREF _Toc477178547 \h </w:instrText>
            </w:r>
            <w:r w:rsidR="00D22B41">
              <w:rPr>
                <w:noProof/>
                <w:webHidden/>
              </w:rPr>
            </w:r>
            <w:r w:rsidR="00D22B41">
              <w:rPr>
                <w:noProof/>
                <w:webHidden/>
              </w:rPr>
              <w:fldChar w:fldCharType="separate"/>
            </w:r>
            <w:r w:rsidR="00D22B41">
              <w:rPr>
                <w:noProof/>
                <w:webHidden/>
              </w:rPr>
              <w:t>17</w:t>
            </w:r>
            <w:r w:rsidR="00D22B41">
              <w:rPr>
                <w:noProof/>
                <w:webHidden/>
              </w:rPr>
              <w:fldChar w:fldCharType="end"/>
            </w:r>
          </w:hyperlink>
        </w:p>
        <w:p w14:paraId="6E29C9C5" w14:textId="18AE9F16" w:rsidR="00D22B41" w:rsidRDefault="00DC71AF">
          <w:pPr>
            <w:pStyle w:val="TOC2"/>
            <w:tabs>
              <w:tab w:val="left" w:pos="880"/>
              <w:tab w:val="right" w:leader="dot" w:pos="9350"/>
            </w:tabs>
            <w:rPr>
              <w:rFonts w:asciiTheme="minorHAnsi" w:eastAsiaTheme="minorEastAsia" w:hAnsiTheme="minorHAnsi"/>
              <w:noProof/>
            </w:rPr>
          </w:pPr>
          <w:hyperlink w:anchor="_Toc477178548" w:history="1">
            <w:r w:rsidR="00D22B41" w:rsidRPr="00647006">
              <w:rPr>
                <w:rStyle w:val="Hyperlink"/>
                <w:noProof/>
              </w:rPr>
              <w:t>3.2</w:t>
            </w:r>
            <w:r w:rsidR="00D22B41">
              <w:rPr>
                <w:rFonts w:asciiTheme="minorHAnsi" w:eastAsiaTheme="minorEastAsia" w:hAnsiTheme="minorHAnsi"/>
                <w:noProof/>
              </w:rPr>
              <w:tab/>
            </w:r>
            <w:r w:rsidR="00D22B41" w:rsidRPr="00647006">
              <w:rPr>
                <w:rStyle w:val="Hyperlink"/>
                <w:noProof/>
              </w:rPr>
              <w:t>Data Acquisition</w:t>
            </w:r>
            <w:r w:rsidR="00D22B41">
              <w:rPr>
                <w:noProof/>
                <w:webHidden/>
              </w:rPr>
              <w:tab/>
            </w:r>
            <w:r w:rsidR="00D22B41">
              <w:rPr>
                <w:noProof/>
                <w:webHidden/>
              </w:rPr>
              <w:fldChar w:fldCharType="begin"/>
            </w:r>
            <w:r w:rsidR="00D22B41">
              <w:rPr>
                <w:noProof/>
                <w:webHidden/>
              </w:rPr>
              <w:instrText xml:space="preserve"> PAGEREF _Toc477178548 \h </w:instrText>
            </w:r>
            <w:r w:rsidR="00D22B41">
              <w:rPr>
                <w:noProof/>
                <w:webHidden/>
              </w:rPr>
            </w:r>
            <w:r w:rsidR="00D22B41">
              <w:rPr>
                <w:noProof/>
                <w:webHidden/>
              </w:rPr>
              <w:fldChar w:fldCharType="separate"/>
            </w:r>
            <w:r w:rsidR="00D22B41">
              <w:rPr>
                <w:noProof/>
                <w:webHidden/>
              </w:rPr>
              <w:t>17</w:t>
            </w:r>
            <w:r w:rsidR="00D22B41">
              <w:rPr>
                <w:noProof/>
                <w:webHidden/>
              </w:rPr>
              <w:fldChar w:fldCharType="end"/>
            </w:r>
          </w:hyperlink>
        </w:p>
        <w:p w14:paraId="542E6FDE" w14:textId="640D134F" w:rsidR="00D22B41" w:rsidRDefault="00DC71AF">
          <w:pPr>
            <w:pStyle w:val="TOC3"/>
            <w:tabs>
              <w:tab w:val="left" w:pos="1320"/>
              <w:tab w:val="right" w:leader="dot" w:pos="9350"/>
            </w:tabs>
            <w:rPr>
              <w:rFonts w:asciiTheme="minorHAnsi" w:eastAsiaTheme="minorEastAsia" w:hAnsiTheme="minorHAnsi"/>
              <w:noProof/>
            </w:rPr>
          </w:pPr>
          <w:hyperlink w:anchor="_Toc477178549" w:history="1">
            <w:r w:rsidR="00D22B41" w:rsidRPr="00647006">
              <w:rPr>
                <w:rStyle w:val="Hyperlink"/>
                <w:noProof/>
              </w:rPr>
              <w:t>3.2.1</w:t>
            </w:r>
            <w:r w:rsidR="00D22B41">
              <w:rPr>
                <w:rFonts w:asciiTheme="minorHAnsi" w:eastAsiaTheme="minorEastAsia" w:hAnsiTheme="minorHAnsi"/>
                <w:noProof/>
              </w:rPr>
              <w:tab/>
            </w:r>
            <w:r w:rsidR="00D22B41" w:rsidRPr="00647006">
              <w:rPr>
                <w:rStyle w:val="Hyperlink"/>
                <w:noProof/>
              </w:rPr>
              <w:t>GIS Datasets</w:t>
            </w:r>
            <w:r w:rsidR="00D22B41">
              <w:rPr>
                <w:noProof/>
                <w:webHidden/>
              </w:rPr>
              <w:tab/>
            </w:r>
            <w:r w:rsidR="00D22B41">
              <w:rPr>
                <w:noProof/>
                <w:webHidden/>
              </w:rPr>
              <w:fldChar w:fldCharType="begin"/>
            </w:r>
            <w:r w:rsidR="00D22B41">
              <w:rPr>
                <w:noProof/>
                <w:webHidden/>
              </w:rPr>
              <w:instrText xml:space="preserve"> PAGEREF _Toc477178549 \h </w:instrText>
            </w:r>
            <w:r w:rsidR="00D22B41">
              <w:rPr>
                <w:noProof/>
                <w:webHidden/>
              </w:rPr>
            </w:r>
            <w:r w:rsidR="00D22B41">
              <w:rPr>
                <w:noProof/>
                <w:webHidden/>
              </w:rPr>
              <w:fldChar w:fldCharType="separate"/>
            </w:r>
            <w:r w:rsidR="00D22B41">
              <w:rPr>
                <w:noProof/>
                <w:webHidden/>
              </w:rPr>
              <w:t>17</w:t>
            </w:r>
            <w:r w:rsidR="00D22B41">
              <w:rPr>
                <w:noProof/>
                <w:webHidden/>
              </w:rPr>
              <w:fldChar w:fldCharType="end"/>
            </w:r>
          </w:hyperlink>
        </w:p>
        <w:p w14:paraId="148687AB" w14:textId="1F26A45B" w:rsidR="00D22B41" w:rsidRDefault="00DC71AF">
          <w:pPr>
            <w:pStyle w:val="TOC2"/>
            <w:tabs>
              <w:tab w:val="left" w:pos="880"/>
              <w:tab w:val="right" w:leader="dot" w:pos="9350"/>
            </w:tabs>
            <w:rPr>
              <w:rFonts w:asciiTheme="minorHAnsi" w:eastAsiaTheme="minorEastAsia" w:hAnsiTheme="minorHAnsi"/>
              <w:noProof/>
            </w:rPr>
          </w:pPr>
          <w:hyperlink w:anchor="_Toc477178550" w:history="1">
            <w:r w:rsidR="00D22B41" w:rsidRPr="00647006">
              <w:rPr>
                <w:rStyle w:val="Hyperlink"/>
                <w:noProof/>
              </w:rPr>
              <w:t>3.3</w:t>
            </w:r>
            <w:r w:rsidR="00D22B41">
              <w:rPr>
                <w:rFonts w:asciiTheme="minorHAnsi" w:eastAsiaTheme="minorEastAsia" w:hAnsiTheme="minorHAnsi"/>
                <w:noProof/>
              </w:rPr>
              <w:tab/>
            </w:r>
            <w:r w:rsidR="00D22B41" w:rsidRPr="00647006">
              <w:rPr>
                <w:rStyle w:val="Hyperlink"/>
                <w:noProof/>
              </w:rPr>
              <w:t>Measured Data</w:t>
            </w:r>
            <w:r w:rsidR="00D22B41">
              <w:rPr>
                <w:noProof/>
                <w:webHidden/>
              </w:rPr>
              <w:tab/>
            </w:r>
            <w:r w:rsidR="00D22B41">
              <w:rPr>
                <w:noProof/>
                <w:webHidden/>
              </w:rPr>
              <w:fldChar w:fldCharType="begin"/>
            </w:r>
            <w:r w:rsidR="00D22B41">
              <w:rPr>
                <w:noProof/>
                <w:webHidden/>
              </w:rPr>
              <w:instrText xml:space="preserve"> PAGEREF _Toc477178550 \h </w:instrText>
            </w:r>
            <w:r w:rsidR="00D22B41">
              <w:rPr>
                <w:noProof/>
                <w:webHidden/>
              </w:rPr>
            </w:r>
            <w:r w:rsidR="00D22B41">
              <w:rPr>
                <w:noProof/>
                <w:webHidden/>
              </w:rPr>
              <w:fldChar w:fldCharType="separate"/>
            </w:r>
            <w:r w:rsidR="00D22B41">
              <w:rPr>
                <w:noProof/>
                <w:webHidden/>
              </w:rPr>
              <w:t>32</w:t>
            </w:r>
            <w:r w:rsidR="00D22B41">
              <w:rPr>
                <w:noProof/>
                <w:webHidden/>
              </w:rPr>
              <w:fldChar w:fldCharType="end"/>
            </w:r>
          </w:hyperlink>
        </w:p>
        <w:p w14:paraId="080F73CE" w14:textId="22D1C74B" w:rsidR="00D22B41" w:rsidRDefault="00DC71AF">
          <w:pPr>
            <w:pStyle w:val="TOC3"/>
            <w:tabs>
              <w:tab w:val="left" w:pos="1320"/>
              <w:tab w:val="right" w:leader="dot" w:pos="9350"/>
            </w:tabs>
            <w:rPr>
              <w:rFonts w:asciiTheme="minorHAnsi" w:eastAsiaTheme="minorEastAsia" w:hAnsiTheme="minorHAnsi"/>
              <w:noProof/>
            </w:rPr>
          </w:pPr>
          <w:hyperlink w:anchor="_Toc477178551" w:history="1">
            <w:r w:rsidR="00D22B41" w:rsidRPr="00647006">
              <w:rPr>
                <w:rStyle w:val="Hyperlink"/>
                <w:noProof/>
              </w:rPr>
              <w:t>3.3.2</w:t>
            </w:r>
            <w:r w:rsidR="00D22B41">
              <w:rPr>
                <w:rFonts w:asciiTheme="minorHAnsi" w:eastAsiaTheme="minorEastAsia" w:hAnsiTheme="minorHAnsi"/>
                <w:noProof/>
              </w:rPr>
              <w:tab/>
            </w:r>
            <w:r w:rsidR="00D22B41" w:rsidRPr="00647006">
              <w:rPr>
                <w:rStyle w:val="Hyperlink"/>
                <w:noProof/>
              </w:rPr>
              <w:t>System Operations</w:t>
            </w:r>
            <w:r w:rsidR="00D22B41">
              <w:rPr>
                <w:noProof/>
                <w:webHidden/>
              </w:rPr>
              <w:tab/>
            </w:r>
            <w:r w:rsidR="00D22B41">
              <w:rPr>
                <w:noProof/>
                <w:webHidden/>
              </w:rPr>
              <w:fldChar w:fldCharType="begin"/>
            </w:r>
            <w:r w:rsidR="00D22B41">
              <w:rPr>
                <w:noProof/>
                <w:webHidden/>
              </w:rPr>
              <w:instrText xml:space="preserve"> PAGEREF _Toc477178551 \h </w:instrText>
            </w:r>
            <w:r w:rsidR="00D22B41">
              <w:rPr>
                <w:noProof/>
                <w:webHidden/>
              </w:rPr>
            </w:r>
            <w:r w:rsidR="00D22B41">
              <w:rPr>
                <w:noProof/>
                <w:webHidden/>
              </w:rPr>
              <w:fldChar w:fldCharType="separate"/>
            </w:r>
            <w:r w:rsidR="00D22B41">
              <w:rPr>
                <w:noProof/>
                <w:webHidden/>
              </w:rPr>
              <w:t>38</w:t>
            </w:r>
            <w:r w:rsidR="00D22B41">
              <w:rPr>
                <w:noProof/>
                <w:webHidden/>
              </w:rPr>
              <w:fldChar w:fldCharType="end"/>
            </w:r>
          </w:hyperlink>
        </w:p>
        <w:p w14:paraId="53DA60A7" w14:textId="2808C7D1" w:rsidR="00D22B41" w:rsidRDefault="00DC71AF">
          <w:pPr>
            <w:pStyle w:val="TOC2"/>
            <w:tabs>
              <w:tab w:val="left" w:pos="880"/>
              <w:tab w:val="right" w:leader="dot" w:pos="9350"/>
            </w:tabs>
            <w:rPr>
              <w:rFonts w:asciiTheme="minorHAnsi" w:eastAsiaTheme="minorEastAsia" w:hAnsiTheme="minorHAnsi"/>
              <w:noProof/>
            </w:rPr>
          </w:pPr>
          <w:hyperlink w:anchor="_Toc477178552" w:history="1">
            <w:r w:rsidR="00D22B41" w:rsidRPr="00647006">
              <w:rPr>
                <w:rStyle w:val="Hyperlink"/>
                <w:noProof/>
              </w:rPr>
              <w:t>3.4</w:t>
            </w:r>
            <w:r w:rsidR="00D22B41">
              <w:rPr>
                <w:rFonts w:asciiTheme="minorHAnsi" w:eastAsiaTheme="minorEastAsia" w:hAnsiTheme="minorHAnsi"/>
                <w:noProof/>
              </w:rPr>
              <w:tab/>
            </w:r>
            <w:r w:rsidR="00D22B41" w:rsidRPr="00647006">
              <w:rPr>
                <w:rStyle w:val="Hyperlink"/>
                <w:noProof/>
              </w:rPr>
              <w:t>Data preparation</w:t>
            </w:r>
            <w:r w:rsidR="00D22B41">
              <w:rPr>
                <w:noProof/>
                <w:webHidden/>
              </w:rPr>
              <w:tab/>
            </w:r>
            <w:r w:rsidR="00D22B41">
              <w:rPr>
                <w:noProof/>
                <w:webHidden/>
              </w:rPr>
              <w:fldChar w:fldCharType="begin"/>
            </w:r>
            <w:r w:rsidR="00D22B41">
              <w:rPr>
                <w:noProof/>
                <w:webHidden/>
              </w:rPr>
              <w:instrText xml:space="preserve"> PAGEREF _Toc477178552 \h </w:instrText>
            </w:r>
            <w:r w:rsidR="00D22B41">
              <w:rPr>
                <w:noProof/>
                <w:webHidden/>
              </w:rPr>
            </w:r>
            <w:r w:rsidR="00D22B41">
              <w:rPr>
                <w:noProof/>
                <w:webHidden/>
              </w:rPr>
              <w:fldChar w:fldCharType="separate"/>
            </w:r>
            <w:r w:rsidR="00D22B41">
              <w:rPr>
                <w:noProof/>
                <w:webHidden/>
              </w:rPr>
              <w:t>39</w:t>
            </w:r>
            <w:r w:rsidR="00D22B41">
              <w:rPr>
                <w:noProof/>
                <w:webHidden/>
              </w:rPr>
              <w:fldChar w:fldCharType="end"/>
            </w:r>
          </w:hyperlink>
        </w:p>
        <w:p w14:paraId="7BBAD70F" w14:textId="6DEB2377" w:rsidR="00D22B41" w:rsidRDefault="00DC71AF">
          <w:pPr>
            <w:pStyle w:val="TOC3"/>
            <w:tabs>
              <w:tab w:val="left" w:pos="1320"/>
              <w:tab w:val="right" w:leader="dot" w:pos="9350"/>
            </w:tabs>
            <w:rPr>
              <w:rFonts w:asciiTheme="minorHAnsi" w:eastAsiaTheme="minorEastAsia" w:hAnsiTheme="minorHAnsi"/>
              <w:noProof/>
            </w:rPr>
          </w:pPr>
          <w:hyperlink w:anchor="_Toc477178553" w:history="1">
            <w:r w:rsidR="00D22B41" w:rsidRPr="00647006">
              <w:rPr>
                <w:rStyle w:val="Hyperlink"/>
                <w:noProof/>
              </w:rPr>
              <w:t>3.4.1</w:t>
            </w:r>
            <w:r w:rsidR="00D22B41">
              <w:rPr>
                <w:rFonts w:asciiTheme="minorHAnsi" w:eastAsiaTheme="minorEastAsia" w:hAnsiTheme="minorHAnsi"/>
                <w:noProof/>
              </w:rPr>
              <w:tab/>
            </w:r>
            <w:r w:rsidR="00D22B41" w:rsidRPr="00647006">
              <w:rPr>
                <w:rStyle w:val="Hyperlink"/>
                <w:noProof/>
              </w:rPr>
              <w:t>Reach Delineation</w:t>
            </w:r>
            <w:r w:rsidR="00D22B41">
              <w:rPr>
                <w:noProof/>
                <w:webHidden/>
              </w:rPr>
              <w:tab/>
            </w:r>
            <w:r w:rsidR="00D22B41">
              <w:rPr>
                <w:noProof/>
                <w:webHidden/>
              </w:rPr>
              <w:fldChar w:fldCharType="begin"/>
            </w:r>
            <w:r w:rsidR="00D22B41">
              <w:rPr>
                <w:noProof/>
                <w:webHidden/>
              </w:rPr>
              <w:instrText xml:space="preserve"> PAGEREF _Toc477178553 \h </w:instrText>
            </w:r>
            <w:r w:rsidR="00D22B41">
              <w:rPr>
                <w:noProof/>
                <w:webHidden/>
              </w:rPr>
            </w:r>
            <w:r w:rsidR="00D22B41">
              <w:rPr>
                <w:noProof/>
                <w:webHidden/>
              </w:rPr>
              <w:fldChar w:fldCharType="separate"/>
            </w:r>
            <w:r w:rsidR="00D22B41">
              <w:rPr>
                <w:noProof/>
                <w:webHidden/>
              </w:rPr>
              <w:t>39</w:t>
            </w:r>
            <w:r w:rsidR="00D22B41">
              <w:rPr>
                <w:noProof/>
                <w:webHidden/>
              </w:rPr>
              <w:fldChar w:fldCharType="end"/>
            </w:r>
          </w:hyperlink>
        </w:p>
        <w:p w14:paraId="49D945F9" w14:textId="1D057D0F" w:rsidR="00D22B41" w:rsidRDefault="00DC71AF">
          <w:pPr>
            <w:pStyle w:val="TOC3"/>
            <w:tabs>
              <w:tab w:val="left" w:pos="1320"/>
              <w:tab w:val="right" w:leader="dot" w:pos="9350"/>
            </w:tabs>
            <w:rPr>
              <w:rFonts w:asciiTheme="minorHAnsi" w:eastAsiaTheme="minorEastAsia" w:hAnsiTheme="minorHAnsi"/>
              <w:noProof/>
            </w:rPr>
          </w:pPr>
          <w:hyperlink w:anchor="_Toc477178554" w:history="1">
            <w:r w:rsidR="00D22B41" w:rsidRPr="00647006">
              <w:rPr>
                <w:rStyle w:val="Hyperlink"/>
                <w:noProof/>
              </w:rPr>
              <w:t>3.4.2</w:t>
            </w:r>
            <w:r w:rsidR="00D22B41">
              <w:rPr>
                <w:rFonts w:asciiTheme="minorHAnsi" w:eastAsiaTheme="minorEastAsia" w:hAnsiTheme="minorHAnsi"/>
                <w:noProof/>
              </w:rPr>
              <w:tab/>
            </w:r>
            <w:r w:rsidR="00D22B41" w:rsidRPr="00647006">
              <w:rPr>
                <w:rStyle w:val="Hyperlink"/>
                <w:noProof/>
              </w:rPr>
              <w:t>GIS Dataset Reconciliation</w:t>
            </w:r>
            <w:r w:rsidR="00D22B41">
              <w:rPr>
                <w:noProof/>
                <w:webHidden/>
              </w:rPr>
              <w:tab/>
            </w:r>
            <w:r w:rsidR="00D22B41">
              <w:rPr>
                <w:noProof/>
                <w:webHidden/>
              </w:rPr>
              <w:fldChar w:fldCharType="begin"/>
            </w:r>
            <w:r w:rsidR="00D22B41">
              <w:rPr>
                <w:noProof/>
                <w:webHidden/>
              </w:rPr>
              <w:instrText xml:space="preserve"> PAGEREF _Toc477178554 \h </w:instrText>
            </w:r>
            <w:r w:rsidR="00D22B41">
              <w:rPr>
                <w:noProof/>
                <w:webHidden/>
              </w:rPr>
            </w:r>
            <w:r w:rsidR="00D22B41">
              <w:rPr>
                <w:noProof/>
                <w:webHidden/>
              </w:rPr>
              <w:fldChar w:fldCharType="separate"/>
            </w:r>
            <w:r w:rsidR="00D22B41">
              <w:rPr>
                <w:noProof/>
                <w:webHidden/>
              </w:rPr>
              <w:t>41</w:t>
            </w:r>
            <w:r w:rsidR="00D22B41">
              <w:rPr>
                <w:noProof/>
                <w:webHidden/>
              </w:rPr>
              <w:fldChar w:fldCharType="end"/>
            </w:r>
          </w:hyperlink>
        </w:p>
        <w:p w14:paraId="2F5E2E1C" w14:textId="0CA46D4F" w:rsidR="00D22B41" w:rsidRDefault="00DC71AF">
          <w:pPr>
            <w:pStyle w:val="TOC3"/>
            <w:tabs>
              <w:tab w:val="left" w:pos="1320"/>
              <w:tab w:val="right" w:leader="dot" w:pos="9350"/>
            </w:tabs>
            <w:rPr>
              <w:rFonts w:asciiTheme="minorHAnsi" w:eastAsiaTheme="minorEastAsia" w:hAnsiTheme="minorHAnsi"/>
              <w:noProof/>
            </w:rPr>
          </w:pPr>
          <w:hyperlink w:anchor="_Toc477178555" w:history="1">
            <w:r w:rsidR="00D22B41" w:rsidRPr="00647006">
              <w:rPr>
                <w:rStyle w:val="Hyperlink"/>
                <w:noProof/>
              </w:rPr>
              <w:t>3.4.3</w:t>
            </w:r>
            <w:r w:rsidR="00D22B41">
              <w:rPr>
                <w:rFonts w:asciiTheme="minorHAnsi" w:eastAsiaTheme="minorEastAsia" w:hAnsiTheme="minorHAnsi"/>
                <w:noProof/>
              </w:rPr>
              <w:tab/>
            </w:r>
            <w:r w:rsidR="00D22B41" w:rsidRPr="00647006">
              <w:rPr>
                <w:rStyle w:val="Hyperlink"/>
                <w:noProof/>
              </w:rPr>
              <w:t>Time Series Dataset Preparation</w:t>
            </w:r>
            <w:r w:rsidR="00D22B41">
              <w:rPr>
                <w:noProof/>
                <w:webHidden/>
              </w:rPr>
              <w:tab/>
            </w:r>
            <w:r w:rsidR="00D22B41">
              <w:rPr>
                <w:noProof/>
                <w:webHidden/>
              </w:rPr>
              <w:fldChar w:fldCharType="begin"/>
            </w:r>
            <w:r w:rsidR="00D22B41">
              <w:rPr>
                <w:noProof/>
                <w:webHidden/>
              </w:rPr>
              <w:instrText xml:space="preserve"> PAGEREF _Toc477178555 \h </w:instrText>
            </w:r>
            <w:r w:rsidR="00D22B41">
              <w:rPr>
                <w:noProof/>
                <w:webHidden/>
              </w:rPr>
            </w:r>
            <w:r w:rsidR="00D22B41">
              <w:rPr>
                <w:noProof/>
                <w:webHidden/>
              </w:rPr>
              <w:fldChar w:fldCharType="separate"/>
            </w:r>
            <w:r w:rsidR="00D22B41">
              <w:rPr>
                <w:noProof/>
                <w:webHidden/>
              </w:rPr>
              <w:t>44</w:t>
            </w:r>
            <w:r w:rsidR="00D22B41">
              <w:rPr>
                <w:noProof/>
                <w:webHidden/>
              </w:rPr>
              <w:fldChar w:fldCharType="end"/>
            </w:r>
          </w:hyperlink>
        </w:p>
        <w:p w14:paraId="4B1BBB0B" w14:textId="3E888E9F" w:rsidR="00D22B41" w:rsidRDefault="00DC71AF">
          <w:pPr>
            <w:pStyle w:val="TOC1"/>
            <w:tabs>
              <w:tab w:val="left" w:pos="440"/>
              <w:tab w:val="right" w:leader="dot" w:pos="9350"/>
            </w:tabs>
            <w:rPr>
              <w:rFonts w:asciiTheme="minorHAnsi" w:eastAsiaTheme="minorEastAsia" w:hAnsiTheme="minorHAnsi"/>
              <w:noProof/>
            </w:rPr>
          </w:pPr>
          <w:hyperlink w:anchor="_Toc477178557" w:history="1">
            <w:r w:rsidR="00D22B41" w:rsidRPr="00647006">
              <w:rPr>
                <w:rStyle w:val="Hyperlink"/>
                <w:noProof/>
              </w:rPr>
              <w:t>4</w:t>
            </w:r>
            <w:r w:rsidR="00D22B41">
              <w:rPr>
                <w:rFonts w:asciiTheme="minorHAnsi" w:eastAsiaTheme="minorEastAsia" w:hAnsiTheme="minorHAnsi"/>
                <w:noProof/>
              </w:rPr>
              <w:tab/>
            </w:r>
            <w:r w:rsidR="00D22B41" w:rsidRPr="00647006">
              <w:rPr>
                <w:rStyle w:val="Hyperlink"/>
                <w:noProof/>
              </w:rPr>
              <w:t>Calibration, Verification, and Goodness of Fit Methodology</w:t>
            </w:r>
            <w:r w:rsidR="00D22B41">
              <w:rPr>
                <w:noProof/>
                <w:webHidden/>
              </w:rPr>
              <w:tab/>
            </w:r>
            <w:r w:rsidR="00D22B41">
              <w:rPr>
                <w:noProof/>
                <w:webHidden/>
              </w:rPr>
              <w:fldChar w:fldCharType="begin"/>
            </w:r>
            <w:r w:rsidR="00D22B41">
              <w:rPr>
                <w:noProof/>
                <w:webHidden/>
              </w:rPr>
              <w:instrText xml:space="preserve"> PAGEREF _Toc477178557 \h </w:instrText>
            </w:r>
            <w:r w:rsidR="00D22B41">
              <w:rPr>
                <w:noProof/>
                <w:webHidden/>
              </w:rPr>
            </w:r>
            <w:r w:rsidR="00D22B41">
              <w:rPr>
                <w:noProof/>
                <w:webHidden/>
              </w:rPr>
              <w:fldChar w:fldCharType="separate"/>
            </w:r>
            <w:r w:rsidR="00D22B41">
              <w:rPr>
                <w:noProof/>
                <w:webHidden/>
              </w:rPr>
              <w:t>46</w:t>
            </w:r>
            <w:r w:rsidR="00D22B41">
              <w:rPr>
                <w:noProof/>
                <w:webHidden/>
              </w:rPr>
              <w:fldChar w:fldCharType="end"/>
            </w:r>
          </w:hyperlink>
        </w:p>
        <w:p w14:paraId="01E36ACB" w14:textId="23D26578" w:rsidR="00D22B41" w:rsidRDefault="00DC71AF">
          <w:pPr>
            <w:pStyle w:val="TOC2"/>
            <w:tabs>
              <w:tab w:val="left" w:pos="880"/>
              <w:tab w:val="right" w:leader="dot" w:pos="9350"/>
            </w:tabs>
            <w:rPr>
              <w:rFonts w:asciiTheme="minorHAnsi" w:eastAsiaTheme="minorEastAsia" w:hAnsiTheme="minorHAnsi"/>
              <w:noProof/>
            </w:rPr>
          </w:pPr>
          <w:hyperlink w:anchor="_Toc477178558" w:history="1">
            <w:r w:rsidR="00D22B41" w:rsidRPr="00647006">
              <w:rPr>
                <w:rStyle w:val="Hyperlink"/>
                <w:noProof/>
              </w:rPr>
              <w:t>4.1</w:t>
            </w:r>
            <w:r w:rsidR="00D22B41">
              <w:rPr>
                <w:rFonts w:asciiTheme="minorHAnsi" w:eastAsiaTheme="minorEastAsia" w:hAnsiTheme="minorHAnsi"/>
                <w:noProof/>
              </w:rPr>
              <w:tab/>
            </w:r>
            <w:r w:rsidR="00D22B41" w:rsidRPr="00647006">
              <w:rPr>
                <w:rStyle w:val="Hyperlink"/>
                <w:noProof/>
              </w:rPr>
              <w:t>The Impact of Uncertainty in Input Data on WAM</w:t>
            </w:r>
            <w:r w:rsidR="00D22B41">
              <w:rPr>
                <w:noProof/>
                <w:webHidden/>
              </w:rPr>
              <w:tab/>
            </w:r>
            <w:r w:rsidR="00D22B41">
              <w:rPr>
                <w:noProof/>
                <w:webHidden/>
              </w:rPr>
              <w:fldChar w:fldCharType="begin"/>
            </w:r>
            <w:r w:rsidR="00D22B41">
              <w:rPr>
                <w:noProof/>
                <w:webHidden/>
              </w:rPr>
              <w:instrText xml:space="preserve"> PAGEREF _Toc477178558 \h </w:instrText>
            </w:r>
            <w:r w:rsidR="00D22B41">
              <w:rPr>
                <w:noProof/>
                <w:webHidden/>
              </w:rPr>
            </w:r>
            <w:r w:rsidR="00D22B41">
              <w:rPr>
                <w:noProof/>
                <w:webHidden/>
              </w:rPr>
              <w:fldChar w:fldCharType="separate"/>
            </w:r>
            <w:r w:rsidR="00D22B41">
              <w:rPr>
                <w:noProof/>
                <w:webHidden/>
              </w:rPr>
              <w:t>47</w:t>
            </w:r>
            <w:r w:rsidR="00D22B41">
              <w:rPr>
                <w:noProof/>
                <w:webHidden/>
              </w:rPr>
              <w:fldChar w:fldCharType="end"/>
            </w:r>
          </w:hyperlink>
        </w:p>
        <w:p w14:paraId="0C84A067" w14:textId="63457B00" w:rsidR="00D22B41" w:rsidRDefault="00DC71AF">
          <w:pPr>
            <w:pStyle w:val="TOC2"/>
            <w:tabs>
              <w:tab w:val="left" w:pos="880"/>
              <w:tab w:val="right" w:leader="dot" w:pos="9350"/>
            </w:tabs>
            <w:rPr>
              <w:rFonts w:asciiTheme="minorHAnsi" w:eastAsiaTheme="minorEastAsia" w:hAnsiTheme="minorHAnsi"/>
              <w:noProof/>
            </w:rPr>
          </w:pPr>
          <w:hyperlink w:anchor="_Toc477178559" w:history="1">
            <w:r w:rsidR="00D22B41" w:rsidRPr="00647006">
              <w:rPr>
                <w:rStyle w:val="Hyperlink"/>
                <w:noProof/>
              </w:rPr>
              <w:t>4.2</w:t>
            </w:r>
            <w:r w:rsidR="00D22B41">
              <w:rPr>
                <w:rFonts w:asciiTheme="minorHAnsi" w:eastAsiaTheme="minorEastAsia" w:hAnsiTheme="minorHAnsi"/>
                <w:noProof/>
              </w:rPr>
              <w:tab/>
            </w:r>
            <w:r w:rsidR="00D22B41" w:rsidRPr="00647006">
              <w:rPr>
                <w:rStyle w:val="Hyperlink"/>
                <w:noProof/>
              </w:rPr>
              <w:t>Calibration</w:t>
            </w:r>
            <w:r w:rsidR="00D22B41">
              <w:rPr>
                <w:noProof/>
                <w:webHidden/>
              </w:rPr>
              <w:tab/>
            </w:r>
            <w:r w:rsidR="00D22B41">
              <w:rPr>
                <w:noProof/>
                <w:webHidden/>
              </w:rPr>
              <w:fldChar w:fldCharType="begin"/>
            </w:r>
            <w:r w:rsidR="00D22B41">
              <w:rPr>
                <w:noProof/>
                <w:webHidden/>
              </w:rPr>
              <w:instrText xml:space="preserve"> PAGEREF _Toc477178559 \h </w:instrText>
            </w:r>
            <w:r w:rsidR="00D22B41">
              <w:rPr>
                <w:noProof/>
                <w:webHidden/>
              </w:rPr>
            </w:r>
            <w:r w:rsidR="00D22B41">
              <w:rPr>
                <w:noProof/>
                <w:webHidden/>
              </w:rPr>
              <w:fldChar w:fldCharType="separate"/>
            </w:r>
            <w:r w:rsidR="00D22B41">
              <w:rPr>
                <w:noProof/>
                <w:webHidden/>
              </w:rPr>
              <w:t>47</w:t>
            </w:r>
            <w:r w:rsidR="00D22B41">
              <w:rPr>
                <w:noProof/>
                <w:webHidden/>
              </w:rPr>
              <w:fldChar w:fldCharType="end"/>
            </w:r>
          </w:hyperlink>
        </w:p>
        <w:p w14:paraId="570A3ACD" w14:textId="093C98D1" w:rsidR="00D22B41" w:rsidRDefault="00DC71AF">
          <w:pPr>
            <w:pStyle w:val="TOC3"/>
            <w:tabs>
              <w:tab w:val="left" w:pos="1320"/>
              <w:tab w:val="right" w:leader="dot" w:pos="9350"/>
            </w:tabs>
            <w:rPr>
              <w:rFonts w:asciiTheme="minorHAnsi" w:eastAsiaTheme="minorEastAsia" w:hAnsiTheme="minorHAnsi"/>
              <w:noProof/>
            </w:rPr>
          </w:pPr>
          <w:hyperlink w:anchor="_Toc477178560" w:history="1">
            <w:r w:rsidR="00D22B41" w:rsidRPr="00647006">
              <w:rPr>
                <w:rStyle w:val="Hyperlink"/>
                <w:noProof/>
              </w:rPr>
              <w:t>4.2.1</w:t>
            </w:r>
            <w:r w:rsidR="00D22B41">
              <w:rPr>
                <w:rFonts w:asciiTheme="minorHAnsi" w:eastAsiaTheme="minorEastAsia" w:hAnsiTheme="minorHAnsi"/>
                <w:noProof/>
              </w:rPr>
              <w:tab/>
            </w:r>
            <w:r w:rsidR="00D22B41" w:rsidRPr="00647006">
              <w:rPr>
                <w:rStyle w:val="Hyperlink"/>
                <w:noProof/>
              </w:rPr>
              <w:t>Hydrologic and Hydraulic (H&amp;H) Calibration</w:t>
            </w:r>
            <w:r w:rsidR="00D22B41">
              <w:rPr>
                <w:noProof/>
                <w:webHidden/>
              </w:rPr>
              <w:tab/>
            </w:r>
            <w:r w:rsidR="00D22B41">
              <w:rPr>
                <w:noProof/>
                <w:webHidden/>
              </w:rPr>
              <w:fldChar w:fldCharType="begin"/>
            </w:r>
            <w:r w:rsidR="00D22B41">
              <w:rPr>
                <w:noProof/>
                <w:webHidden/>
              </w:rPr>
              <w:instrText xml:space="preserve"> PAGEREF _Toc477178560 \h </w:instrText>
            </w:r>
            <w:r w:rsidR="00D22B41">
              <w:rPr>
                <w:noProof/>
                <w:webHidden/>
              </w:rPr>
            </w:r>
            <w:r w:rsidR="00D22B41">
              <w:rPr>
                <w:noProof/>
                <w:webHidden/>
              </w:rPr>
              <w:fldChar w:fldCharType="separate"/>
            </w:r>
            <w:r w:rsidR="00D22B41">
              <w:rPr>
                <w:noProof/>
                <w:webHidden/>
              </w:rPr>
              <w:t>49</w:t>
            </w:r>
            <w:r w:rsidR="00D22B41">
              <w:rPr>
                <w:noProof/>
                <w:webHidden/>
              </w:rPr>
              <w:fldChar w:fldCharType="end"/>
            </w:r>
          </w:hyperlink>
        </w:p>
        <w:p w14:paraId="3E7EC1D3" w14:textId="20D7F4F0" w:rsidR="00D22B41" w:rsidRDefault="00DC71AF">
          <w:pPr>
            <w:pStyle w:val="TOC3"/>
            <w:tabs>
              <w:tab w:val="left" w:pos="1320"/>
              <w:tab w:val="right" w:leader="dot" w:pos="9350"/>
            </w:tabs>
            <w:rPr>
              <w:rFonts w:asciiTheme="minorHAnsi" w:eastAsiaTheme="minorEastAsia" w:hAnsiTheme="minorHAnsi"/>
              <w:noProof/>
            </w:rPr>
          </w:pPr>
          <w:hyperlink w:anchor="_Toc477178561" w:history="1">
            <w:r w:rsidR="00D22B41" w:rsidRPr="00647006">
              <w:rPr>
                <w:rStyle w:val="Hyperlink"/>
                <w:noProof/>
              </w:rPr>
              <w:t>4.2.2</w:t>
            </w:r>
            <w:r w:rsidR="00D22B41">
              <w:rPr>
                <w:rFonts w:asciiTheme="minorHAnsi" w:eastAsiaTheme="minorEastAsia" w:hAnsiTheme="minorHAnsi"/>
                <w:noProof/>
              </w:rPr>
              <w:tab/>
            </w:r>
            <w:r w:rsidR="00D22B41" w:rsidRPr="00647006">
              <w:rPr>
                <w:rStyle w:val="Hyperlink"/>
                <w:noProof/>
              </w:rPr>
              <w:t>Nitrogen and Phosphorus Load Calibration</w:t>
            </w:r>
            <w:r w:rsidR="00D22B41">
              <w:rPr>
                <w:noProof/>
                <w:webHidden/>
              </w:rPr>
              <w:tab/>
            </w:r>
            <w:r w:rsidR="00D22B41">
              <w:rPr>
                <w:noProof/>
                <w:webHidden/>
              </w:rPr>
              <w:fldChar w:fldCharType="begin"/>
            </w:r>
            <w:r w:rsidR="00D22B41">
              <w:rPr>
                <w:noProof/>
                <w:webHidden/>
              </w:rPr>
              <w:instrText xml:space="preserve"> PAGEREF _Toc477178561 \h </w:instrText>
            </w:r>
            <w:r w:rsidR="00D22B41">
              <w:rPr>
                <w:noProof/>
                <w:webHidden/>
              </w:rPr>
            </w:r>
            <w:r w:rsidR="00D22B41">
              <w:rPr>
                <w:noProof/>
                <w:webHidden/>
              </w:rPr>
              <w:fldChar w:fldCharType="separate"/>
            </w:r>
            <w:r w:rsidR="00D22B41">
              <w:rPr>
                <w:noProof/>
                <w:webHidden/>
              </w:rPr>
              <w:t>50</w:t>
            </w:r>
            <w:r w:rsidR="00D22B41">
              <w:rPr>
                <w:noProof/>
                <w:webHidden/>
              </w:rPr>
              <w:fldChar w:fldCharType="end"/>
            </w:r>
          </w:hyperlink>
        </w:p>
        <w:p w14:paraId="1FDE93C5" w14:textId="718A46F9" w:rsidR="00D22B41" w:rsidRDefault="00DC71AF">
          <w:pPr>
            <w:pStyle w:val="TOC2"/>
            <w:tabs>
              <w:tab w:val="left" w:pos="880"/>
              <w:tab w:val="right" w:leader="dot" w:pos="9350"/>
            </w:tabs>
            <w:rPr>
              <w:rFonts w:asciiTheme="minorHAnsi" w:eastAsiaTheme="minorEastAsia" w:hAnsiTheme="minorHAnsi"/>
              <w:noProof/>
            </w:rPr>
          </w:pPr>
          <w:hyperlink w:anchor="_Toc477178562" w:history="1">
            <w:r w:rsidR="00D22B41" w:rsidRPr="00647006">
              <w:rPr>
                <w:rStyle w:val="Hyperlink"/>
                <w:noProof/>
              </w:rPr>
              <w:t>4.3</w:t>
            </w:r>
            <w:r w:rsidR="00D22B41">
              <w:rPr>
                <w:rFonts w:asciiTheme="minorHAnsi" w:eastAsiaTheme="minorEastAsia" w:hAnsiTheme="minorHAnsi"/>
                <w:noProof/>
              </w:rPr>
              <w:tab/>
            </w:r>
            <w:r w:rsidR="00D22B41" w:rsidRPr="00647006">
              <w:rPr>
                <w:rStyle w:val="Hyperlink"/>
                <w:noProof/>
              </w:rPr>
              <w:t>Verification</w:t>
            </w:r>
            <w:r w:rsidR="00D22B41">
              <w:rPr>
                <w:noProof/>
                <w:webHidden/>
              </w:rPr>
              <w:tab/>
            </w:r>
            <w:r w:rsidR="00D22B41">
              <w:rPr>
                <w:noProof/>
                <w:webHidden/>
              </w:rPr>
              <w:fldChar w:fldCharType="begin"/>
            </w:r>
            <w:r w:rsidR="00D22B41">
              <w:rPr>
                <w:noProof/>
                <w:webHidden/>
              </w:rPr>
              <w:instrText xml:space="preserve"> PAGEREF _Toc477178562 \h </w:instrText>
            </w:r>
            <w:r w:rsidR="00D22B41">
              <w:rPr>
                <w:noProof/>
                <w:webHidden/>
              </w:rPr>
            </w:r>
            <w:r w:rsidR="00D22B41">
              <w:rPr>
                <w:noProof/>
                <w:webHidden/>
              </w:rPr>
              <w:fldChar w:fldCharType="separate"/>
            </w:r>
            <w:r w:rsidR="00D22B41">
              <w:rPr>
                <w:noProof/>
                <w:webHidden/>
              </w:rPr>
              <w:t>51</w:t>
            </w:r>
            <w:r w:rsidR="00D22B41">
              <w:rPr>
                <w:noProof/>
                <w:webHidden/>
              </w:rPr>
              <w:fldChar w:fldCharType="end"/>
            </w:r>
          </w:hyperlink>
        </w:p>
        <w:p w14:paraId="38D7B76C" w14:textId="1A3F5CD3" w:rsidR="00D22B41" w:rsidRDefault="00DC71AF">
          <w:pPr>
            <w:pStyle w:val="TOC2"/>
            <w:tabs>
              <w:tab w:val="left" w:pos="880"/>
              <w:tab w:val="right" w:leader="dot" w:pos="9350"/>
            </w:tabs>
            <w:rPr>
              <w:rFonts w:asciiTheme="minorHAnsi" w:eastAsiaTheme="minorEastAsia" w:hAnsiTheme="minorHAnsi"/>
              <w:noProof/>
            </w:rPr>
          </w:pPr>
          <w:hyperlink w:anchor="_Toc477178563" w:history="1">
            <w:r w:rsidR="00D22B41" w:rsidRPr="00647006">
              <w:rPr>
                <w:rStyle w:val="Hyperlink"/>
                <w:noProof/>
              </w:rPr>
              <w:t>4.4</w:t>
            </w:r>
            <w:r w:rsidR="00D22B41">
              <w:rPr>
                <w:rFonts w:asciiTheme="minorHAnsi" w:eastAsiaTheme="minorEastAsia" w:hAnsiTheme="minorHAnsi"/>
                <w:noProof/>
              </w:rPr>
              <w:tab/>
            </w:r>
            <w:r w:rsidR="00D22B41" w:rsidRPr="00647006">
              <w:rPr>
                <w:rStyle w:val="Hyperlink"/>
                <w:noProof/>
              </w:rPr>
              <w:t>Calibration/Verification Period and Calibration Targets</w:t>
            </w:r>
            <w:r w:rsidR="00D22B41">
              <w:rPr>
                <w:noProof/>
                <w:webHidden/>
              </w:rPr>
              <w:tab/>
            </w:r>
            <w:r w:rsidR="00D22B41">
              <w:rPr>
                <w:noProof/>
                <w:webHidden/>
              </w:rPr>
              <w:fldChar w:fldCharType="begin"/>
            </w:r>
            <w:r w:rsidR="00D22B41">
              <w:rPr>
                <w:noProof/>
                <w:webHidden/>
              </w:rPr>
              <w:instrText xml:space="preserve"> PAGEREF _Toc477178563 \h </w:instrText>
            </w:r>
            <w:r w:rsidR="00D22B41">
              <w:rPr>
                <w:noProof/>
                <w:webHidden/>
              </w:rPr>
            </w:r>
            <w:r w:rsidR="00D22B41">
              <w:rPr>
                <w:noProof/>
                <w:webHidden/>
              </w:rPr>
              <w:fldChar w:fldCharType="separate"/>
            </w:r>
            <w:r w:rsidR="00D22B41">
              <w:rPr>
                <w:noProof/>
                <w:webHidden/>
              </w:rPr>
              <w:t>51</w:t>
            </w:r>
            <w:r w:rsidR="00D22B41">
              <w:rPr>
                <w:noProof/>
                <w:webHidden/>
              </w:rPr>
              <w:fldChar w:fldCharType="end"/>
            </w:r>
          </w:hyperlink>
        </w:p>
        <w:p w14:paraId="46A46F51" w14:textId="22DE54FF" w:rsidR="00D22B41" w:rsidRDefault="00DC71AF">
          <w:pPr>
            <w:pStyle w:val="TOC2"/>
            <w:tabs>
              <w:tab w:val="left" w:pos="880"/>
              <w:tab w:val="right" w:leader="dot" w:pos="9350"/>
            </w:tabs>
            <w:rPr>
              <w:rFonts w:asciiTheme="minorHAnsi" w:eastAsiaTheme="minorEastAsia" w:hAnsiTheme="minorHAnsi"/>
              <w:noProof/>
            </w:rPr>
          </w:pPr>
          <w:hyperlink w:anchor="_Toc477178564" w:history="1">
            <w:r w:rsidR="00D22B41" w:rsidRPr="00647006">
              <w:rPr>
                <w:rStyle w:val="Hyperlink"/>
                <w:noProof/>
              </w:rPr>
              <w:t>4.5</w:t>
            </w:r>
            <w:r w:rsidR="00D22B41">
              <w:rPr>
                <w:rFonts w:asciiTheme="minorHAnsi" w:eastAsiaTheme="minorEastAsia" w:hAnsiTheme="minorHAnsi"/>
                <w:noProof/>
              </w:rPr>
              <w:tab/>
            </w:r>
            <w:r w:rsidR="00D22B41" w:rsidRPr="00647006">
              <w:rPr>
                <w:rStyle w:val="Hyperlink"/>
                <w:noProof/>
              </w:rPr>
              <w:t>Goodness of Fit</w:t>
            </w:r>
            <w:r w:rsidR="00D22B41">
              <w:rPr>
                <w:noProof/>
                <w:webHidden/>
              </w:rPr>
              <w:tab/>
            </w:r>
            <w:r w:rsidR="00D22B41">
              <w:rPr>
                <w:noProof/>
                <w:webHidden/>
              </w:rPr>
              <w:fldChar w:fldCharType="begin"/>
            </w:r>
            <w:r w:rsidR="00D22B41">
              <w:rPr>
                <w:noProof/>
                <w:webHidden/>
              </w:rPr>
              <w:instrText xml:space="preserve"> PAGEREF _Toc477178564 \h </w:instrText>
            </w:r>
            <w:r w:rsidR="00D22B41">
              <w:rPr>
                <w:noProof/>
                <w:webHidden/>
              </w:rPr>
            </w:r>
            <w:r w:rsidR="00D22B41">
              <w:rPr>
                <w:noProof/>
                <w:webHidden/>
              </w:rPr>
              <w:fldChar w:fldCharType="separate"/>
            </w:r>
            <w:r w:rsidR="00D22B41">
              <w:rPr>
                <w:noProof/>
                <w:webHidden/>
              </w:rPr>
              <w:t>52</w:t>
            </w:r>
            <w:r w:rsidR="00D22B41">
              <w:rPr>
                <w:noProof/>
                <w:webHidden/>
              </w:rPr>
              <w:fldChar w:fldCharType="end"/>
            </w:r>
          </w:hyperlink>
        </w:p>
        <w:p w14:paraId="2D4F6266" w14:textId="7511C63C" w:rsidR="00D22B41" w:rsidRDefault="00DC71AF">
          <w:pPr>
            <w:pStyle w:val="TOC1"/>
            <w:tabs>
              <w:tab w:val="left" w:pos="440"/>
              <w:tab w:val="right" w:leader="dot" w:pos="9350"/>
            </w:tabs>
            <w:rPr>
              <w:rFonts w:asciiTheme="minorHAnsi" w:eastAsiaTheme="minorEastAsia" w:hAnsiTheme="minorHAnsi"/>
              <w:noProof/>
            </w:rPr>
          </w:pPr>
          <w:hyperlink w:anchor="_Toc477178565" w:history="1">
            <w:r w:rsidR="00D22B41" w:rsidRPr="00647006">
              <w:rPr>
                <w:rStyle w:val="Hyperlink"/>
                <w:noProof/>
              </w:rPr>
              <w:t>5</w:t>
            </w:r>
            <w:r w:rsidR="00D22B41">
              <w:rPr>
                <w:rFonts w:asciiTheme="minorHAnsi" w:eastAsiaTheme="minorEastAsia" w:hAnsiTheme="minorHAnsi"/>
                <w:noProof/>
              </w:rPr>
              <w:tab/>
            </w:r>
            <w:r w:rsidR="00D22B41" w:rsidRPr="00647006">
              <w:rPr>
                <w:rStyle w:val="Hyperlink"/>
                <w:noProof/>
              </w:rPr>
              <w:t>Model Results</w:t>
            </w:r>
            <w:r w:rsidR="00D22B41">
              <w:rPr>
                <w:noProof/>
                <w:webHidden/>
              </w:rPr>
              <w:tab/>
            </w:r>
            <w:r w:rsidR="00D22B41">
              <w:rPr>
                <w:noProof/>
                <w:webHidden/>
              </w:rPr>
              <w:fldChar w:fldCharType="begin"/>
            </w:r>
            <w:r w:rsidR="00D22B41">
              <w:rPr>
                <w:noProof/>
                <w:webHidden/>
              </w:rPr>
              <w:instrText xml:space="preserve"> PAGEREF _Toc477178565 \h </w:instrText>
            </w:r>
            <w:r w:rsidR="00D22B41">
              <w:rPr>
                <w:noProof/>
                <w:webHidden/>
              </w:rPr>
            </w:r>
            <w:r w:rsidR="00D22B41">
              <w:rPr>
                <w:noProof/>
                <w:webHidden/>
              </w:rPr>
              <w:fldChar w:fldCharType="separate"/>
            </w:r>
            <w:r w:rsidR="00D22B41">
              <w:rPr>
                <w:noProof/>
                <w:webHidden/>
              </w:rPr>
              <w:t>53</w:t>
            </w:r>
            <w:r w:rsidR="00D22B41">
              <w:rPr>
                <w:noProof/>
                <w:webHidden/>
              </w:rPr>
              <w:fldChar w:fldCharType="end"/>
            </w:r>
          </w:hyperlink>
        </w:p>
        <w:p w14:paraId="597EB314" w14:textId="1CBD7B53" w:rsidR="00D22B41" w:rsidRDefault="00DC71AF">
          <w:pPr>
            <w:pStyle w:val="TOC2"/>
            <w:tabs>
              <w:tab w:val="left" w:pos="880"/>
              <w:tab w:val="right" w:leader="dot" w:pos="9350"/>
            </w:tabs>
            <w:rPr>
              <w:rFonts w:asciiTheme="minorHAnsi" w:eastAsiaTheme="minorEastAsia" w:hAnsiTheme="minorHAnsi"/>
              <w:noProof/>
            </w:rPr>
          </w:pPr>
          <w:hyperlink w:anchor="_Toc477178566" w:history="1">
            <w:r w:rsidR="00D22B41" w:rsidRPr="00647006">
              <w:rPr>
                <w:rStyle w:val="Hyperlink"/>
                <w:noProof/>
              </w:rPr>
              <w:t>5.1</w:t>
            </w:r>
            <w:r w:rsidR="00D22B41">
              <w:rPr>
                <w:rFonts w:asciiTheme="minorHAnsi" w:eastAsiaTheme="minorEastAsia" w:hAnsiTheme="minorHAnsi"/>
                <w:noProof/>
              </w:rPr>
              <w:tab/>
            </w:r>
            <w:r w:rsidR="00D22B41" w:rsidRPr="00647006">
              <w:rPr>
                <w:rStyle w:val="Hyperlink"/>
                <w:noProof/>
              </w:rPr>
              <w:t>Fisheating Creek</w:t>
            </w:r>
            <w:r w:rsidR="00D22B41">
              <w:rPr>
                <w:noProof/>
                <w:webHidden/>
              </w:rPr>
              <w:tab/>
            </w:r>
            <w:r w:rsidR="00D22B41">
              <w:rPr>
                <w:noProof/>
                <w:webHidden/>
              </w:rPr>
              <w:fldChar w:fldCharType="begin"/>
            </w:r>
            <w:r w:rsidR="00D22B41">
              <w:rPr>
                <w:noProof/>
                <w:webHidden/>
              </w:rPr>
              <w:instrText xml:space="preserve"> PAGEREF _Toc477178566 \h </w:instrText>
            </w:r>
            <w:r w:rsidR="00D22B41">
              <w:rPr>
                <w:noProof/>
                <w:webHidden/>
              </w:rPr>
            </w:r>
            <w:r w:rsidR="00D22B41">
              <w:rPr>
                <w:noProof/>
                <w:webHidden/>
              </w:rPr>
              <w:fldChar w:fldCharType="separate"/>
            </w:r>
            <w:r w:rsidR="00D22B41">
              <w:rPr>
                <w:noProof/>
                <w:webHidden/>
              </w:rPr>
              <w:t>54</w:t>
            </w:r>
            <w:r w:rsidR="00D22B41">
              <w:rPr>
                <w:noProof/>
                <w:webHidden/>
              </w:rPr>
              <w:fldChar w:fldCharType="end"/>
            </w:r>
          </w:hyperlink>
        </w:p>
        <w:p w14:paraId="6CA8DFCD" w14:textId="2A09318A" w:rsidR="00D22B41" w:rsidRDefault="00DC71AF">
          <w:pPr>
            <w:pStyle w:val="TOC3"/>
            <w:tabs>
              <w:tab w:val="left" w:pos="1320"/>
              <w:tab w:val="right" w:leader="dot" w:pos="9350"/>
            </w:tabs>
            <w:rPr>
              <w:rFonts w:asciiTheme="minorHAnsi" w:eastAsiaTheme="minorEastAsia" w:hAnsiTheme="minorHAnsi"/>
              <w:noProof/>
            </w:rPr>
          </w:pPr>
          <w:hyperlink w:anchor="_Toc477178567" w:history="1">
            <w:r w:rsidR="00D22B41" w:rsidRPr="00647006">
              <w:rPr>
                <w:rStyle w:val="Hyperlink"/>
                <w:noProof/>
              </w:rPr>
              <w:t>5.1.1</w:t>
            </w:r>
            <w:r w:rsidR="00D22B41">
              <w:rPr>
                <w:rFonts w:asciiTheme="minorHAnsi" w:eastAsiaTheme="minorEastAsia" w:hAnsiTheme="minorHAnsi"/>
                <w:noProof/>
              </w:rPr>
              <w:tab/>
            </w:r>
            <w:r w:rsidR="00D22B41" w:rsidRPr="00647006">
              <w:rPr>
                <w:rStyle w:val="Hyperlink"/>
                <w:noProof/>
              </w:rPr>
              <w:t>Flows and Water Quality Data at SR-78</w:t>
            </w:r>
            <w:r w:rsidR="00D22B41">
              <w:rPr>
                <w:noProof/>
                <w:webHidden/>
              </w:rPr>
              <w:tab/>
            </w:r>
            <w:r w:rsidR="00D22B41">
              <w:rPr>
                <w:noProof/>
                <w:webHidden/>
              </w:rPr>
              <w:fldChar w:fldCharType="begin"/>
            </w:r>
            <w:r w:rsidR="00D22B41">
              <w:rPr>
                <w:noProof/>
                <w:webHidden/>
              </w:rPr>
              <w:instrText xml:space="preserve"> PAGEREF _Toc477178567 \h </w:instrText>
            </w:r>
            <w:r w:rsidR="00D22B41">
              <w:rPr>
                <w:noProof/>
                <w:webHidden/>
              </w:rPr>
            </w:r>
            <w:r w:rsidR="00D22B41">
              <w:rPr>
                <w:noProof/>
                <w:webHidden/>
              </w:rPr>
              <w:fldChar w:fldCharType="separate"/>
            </w:r>
            <w:r w:rsidR="00D22B41">
              <w:rPr>
                <w:noProof/>
                <w:webHidden/>
              </w:rPr>
              <w:t>55</w:t>
            </w:r>
            <w:r w:rsidR="00D22B41">
              <w:rPr>
                <w:noProof/>
                <w:webHidden/>
              </w:rPr>
              <w:fldChar w:fldCharType="end"/>
            </w:r>
          </w:hyperlink>
        </w:p>
        <w:p w14:paraId="259EBE00" w14:textId="6C720D58" w:rsidR="00D22B41" w:rsidRDefault="00DC71AF">
          <w:pPr>
            <w:pStyle w:val="TOC2"/>
            <w:tabs>
              <w:tab w:val="left" w:pos="880"/>
              <w:tab w:val="right" w:leader="dot" w:pos="9350"/>
            </w:tabs>
            <w:rPr>
              <w:rFonts w:asciiTheme="minorHAnsi" w:eastAsiaTheme="minorEastAsia" w:hAnsiTheme="minorHAnsi"/>
              <w:noProof/>
            </w:rPr>
          </w:pPr>
          <w:hyperlink w:anchor="_Toc477178568" w:history="1">
            <w:r w:rsidR="00D22B41" w:rsidRPr="00647006">
              <w:rPr>
                <w:rStyle w:val="Hyperlink"/>
                <w:noProof/>
              </w:rPr>
              <w:t>5.2</w:t>
            </w:r>
            <w:r w:rsidR="00D22B41">
              <w:rPr>
                <w:rFonts w:asciiTheme="minorHAnsi" w:eastAsiaTheme="minorEastAsia" w:hAnsiTheme="minorHAnsi"/>
                <w:noProof/>
              </w:rPr>
              <w:tab/>
            </w:r>
            <w:r w:rsidR="00D22B41" w:rsidRPr="00647006">
              <w:rPr>
                <w:rStyle w:val="Hyperlink"/>
                <w:noProof/>
              </w:rPr>
              <w:t>Indian Prairie</w:t>
            </w:r>
            <w:r w:rsidR="00D22B41">
              <w:rPr>
                <w:noProof/>
                <w:webHidden/>
              </w:rPr>
              <w:tab/>
            </w:r>
            <w:r w:rsidR="00D22B41">
              <w:rPr>
                <w:noProof/>
                <w:webHidden/>
              </w:rPr>
              <w:fldChar w:fldCharType="begin"/>
            </w:r>
            <w:r w:rsidR="00D22B41">
              <w:rPr>
                <w:noProof/>
                <w:webHidden/>
              </w:rPr>
              <w:instrText xml:space="preserve"> PAGEREF _Toc477178568 \h </w:instrText>
            </w:r>
            <w:r w:rsidR="00D22B41">
              <w:rPr>
                <w:noProof/>
                <w:webHidden/>
              </w:rPr>
            </w:r>
            <w:r w:rsidR="00D22B41">
              <w:rPr>
                <w:noProof/>
                <w:webHidden/>
              </w:rPr>
              <w:fldChar w:fldCharType="separate"/>
            </w:r>
            <w:r w:rsidR="00D22B41">
              <w:rPr>
                <w:noProof/>
                <w:webHidden/>
              </w:rPr>
              <w:t>58</w:t>
            </w:r>
            <w:r w:rsidR="00D22B41">
              <w:rPr>
                <w:noProof/>
                <w:webHidden/>
              </w:rPr>
              <w:fldChar w:fldCharType="end"/>
            </w:r>
          </w:hyperlink>
        </w:p>
        <w:p w14:paraId="55EBC9A9" w14:textId="4DA79BA8" w:rsidR="00D22B41" w:rsidRDefault="00DC71AF">
          <w:pPr>
            <w:pStyle w:val="TOC3"/>
            <w:tabs>
              <w:tab w:val="left" w:pos="1320"/>
              <w:tab w:val="right" w:leader="dot" w:pos="9350"/>
            </w:tabs>
            <w:rPr>
              <w:rFonts w:asciiTheme="minorHAnsi" w:eastAsiaTheme="minorEastAsia" w:hAnsiTheme="minorHAnsi"/>
              <w:noProof/>
            </w:rPr>
          </w:pPr>
          <w:hyperlink w:anchor="_Toc477178569" w:history="1">
            <w:r w:rsidR="00D22B41" w:rsidRPr="00647006">
              <w:rPr>
                <w:rStyle w:val="Hyperlink"/>
                <w:noProof/>
              </w:rPr>
              <w:t>5.2.1</w:t>
            </w:r>
            <w:r w:rsidR="00D22B41">
              <w:rPr>
                <w:rFonts w:asciiTheme="minorHAnsi" w:eastAsiaTheme="minorEastAsia" w:hAnsiTheme="minorHAnsi"/>
                <w:noProof/>
              </w:rPr>
              <w:tab/>
            </w:r>
            <w:r w:rsidR="00D22B41" w:rsidRPr="00647006">
              <w:rPr>
                <w:rStyle w:val="Hyperlink"/>
                <w:noProof/>
              </w:rPr>
              <w:t>Flow and Water Quality Data at S-84</w:t>
            </w:r>
            <w:r w:rsidR="00D22B41">
              <w:rPr>
                <w:noProof/>
                <w:webHidden/>
              </w:rPr>
              <w:tab/>
            </w:r>
            <w:r w:rsidR="00D22B41">
              <w:rPr>
                <w:noProof/>
                <w:webHidden/>
              </w:rPr>
              <w:fldChar w:fldCharType="begin"/>
            </w:r>
            <w:r w:rsidR="00D22B41">
              <w:rPr>
                <w:noProof/>
                <w:webHidden/>
              </w:rPr>
              <w:instrText xml:space="preserve"> PAGEREF _Toc477178569 \h </w:instrText>
            </w:r>
            <w:r w:rsidR="00D22B41">
              <w:rPr>
                <w:noProof/>
                <w:webHidden/>
              </w:rPr>
            </w:r>
            <w:r w:rsidR="00D22B41">
              <w:rPr>
                <w:noProof/>
                <w:webHidden/>
              </w:rPr>
              <w:fldChar w:fldCharType="separate"/>
            </w:r>
            <w:r w:rsidR="00D22B41">
              <w:rPr>
                <w:noProof/>
                <w:webHidden/>
              </w:rPr>
              <w:t>60</w:t>
            </w:r>
            <w:r w:rsidR="00D22B41">
              <w:rPr>
                <w:noProof/>
                <w:webHidden/>
              </w:rPr>
              <w:fldChar w:fldCharType="end"/>
            </w:r>
          </w:hyperlink>
        </w:p>
        <w:p w14:paraId="51A4330F" w14:textId="63511B94" w:rsidR="00D22B41" w:rsidRDefault="00DC71AF">
          <w:pPr>
            <w:pStyle w:val="TOC3"/>
            <w:tabs>
              <w:tab w:val="left" w:pos="1320"/>
              <w:tab w:val="right" w:leader="dot" w:pos="9350"/>
            </w:tabs>
            <w:rPr>
              <w:rFonts w:asciiTheme="minorHAnsi" w:eastAsiaTheme="minorEastAsia" w:hAnsiTheme="minorHAnsi"/>
              <w:noProof/>
            </w:rPr>
          </w:pPr>
          <w:hyperlink w:anchor="_Toc477178570" w:history="1">
            <w:r w:rsidR="00D22B41" w:rsidRPr="00647006">
              <w:rPr>
                <w:rStyle w:val="Hyperlink"/>
                <w:noProof/>
              </w:rPr>
              <w:t>5.2.2</w:t>
            </w:r>
            <w:r w:rsidR="00D22B41">
              <w:rPr>
                <w:rFonts w:asciiTheme="minorHAnsi" w:eastAsiaTheme="minorEastAsia" w:hAnsiTheme="minorHAnsi"/>
                <w:noProof/>
              </w:rPr>
              <w:tab/>
            </w:r>
            <w:r w:rsidR="00D22B41" w:rsidRPr="00647006">
              <w:rPr>
                <w:rStyle w:val="Hyperlink"/>
                <w:noProof/>
              </w:rPr>
              <w:t>Flow and Water Quality Data at S-71</w:t>
            </w:r>
            <w:r w:rsidR="00D22B41">
              <w:rPr>
                <w:noProof/>
                <w:webHidden/>
              </w:rPr>
              <w:tab/>
            </w:r>
            <w:r w:rsidR="00D22B41">
              <w:rPr>
                <w:noProof/>
                <w:webHidden/>
              </w:rPr>
              <w:fldChar w:fldCharType="begin"/>
            </w:r>
            <w:r w:rsidR="00D22B41">
              <w:rPr>
                <w:noProof/>
                <w:webHidden/>
              </w:rPr>
              <w:instrText xml:space="preserve"> PAGEREF _Toc477178570 \h </w:instrText>
            </w:r>
            <w:r w:rsidR="00D22B41">
              <w:rPr>
                <w:noProof/>
                <w:webHidden/>
              </w:rPr>
            </w:r>
            <w:r w:rsidR="00D22B41">
              <w:rPr>
                <w:noProof/>
                <w:webHidden/>
              </w:rPr>
              <w:fldChar w:fldCharType="separate"/>
            </w:r>
            <w:r w:rsidR="00D22B41">
              <w:rPr>
                <w:noProof/>
                <w:webHidden/>
              </w:rPr>
              <w:t>63</w:t>
            </w:r>
            <w:r w:rsidR="00D22B41">
              <w:rPr>
                <w:noProof/>
                <w:webHidden/>
              </w:rPr>
              <w:fldChar w:fldCharType="end"/>
            </w:r>
          </w:hyperlink>
        </w:p>
        <w:p w14:paraId="2347980C" w14:textId="6AB44E2A" w:rsidR="00D22B41" w:rsidRDefault="00DC71AF">
          <w:pPr>
            <w:pStyle w:val="TOC3"/>
            <w:tabs>
              <w:tab w:val="left" w:pos="1320"/>
              <w:tab w:val="right" w:leader="dot" w:pos="9350"/>
            </w:tabs>
            <w:rPr>
              <w:rFonts w:asciiTheme="minorHAnsi" w:eastAsiaTheme="minorEastAsia" w:hAnsiTheme="minorHAnsi"/>
              <w:noProof/>
            </w:rPr>
          </w:pPr>
          <w:hyperlink w:anchor="_Toc477178571" w:history="1">
            <w:r w:rsidR="00D22B41" w:rsidRPr="00647006">
              <w:rPr>
                <w:rStyle w:val="Hyperlink"/>
                <w:noProof/>
              </w:rPr>
              <w:t>5.2.3</w:t>
            </w:r>
            <w:r w:rsidR="00D22B41">
              <w:rPr>
                <w:rFonts w:asciiTheme="minorHAnsi" w:eastAsiaTheme="minorEastAsia" w:hAnsiTheme="minorHAnsi"/>
                <w:noProof/>
              </w:rPr>
              <w:tab/>
            </w:r>
            <w:r w:rsidR="00D22B41" w:rsidRPr="00647006">
              <w:rPr>
                <w:rStyle w:val="Hyperlink"/>
                <w:noProof/>
              </w:rPr>
              <w:t>Flow and Water Quality Data at S-72</w:t>
            </w:r>
            <w:r w:rsidR="00D22B41">
              <w:rPr>
                <w:noProof/>
                <w:webHidden/>
              </w:rPr>
              <w:tab/>
            </w:r>
            <w:r w:rsidR="00D22B41">
              <w:rPr>
                <w:noProof/>
                <w:webHidden/>
              </w:rPr>
              <w:fldChar w:fldCharType="begin"/>
            </w:r>
            <w:r w:rsidR="00D22B41">
              <w:rPr>
                <w:noProof/>
                <w:webHidden/>
              </w:rPr>
              <w:instrText xml:space="preserve"> PAGEREF _Toc477178571 \h </w:instrText>
            </w:r>
            <w:r w:rsidR="00D22B41">
              <w:rPr>
                <w:noProof/>
                <w:webHidden/>
              </w:rPr>
            </w:r>
            <w:r w:rsidR="00D22B41">
              <w:rPr>
                <w:noProof/>
                <w:webHidden/>
              </w:rPr>
              <w:fldChar w:fldCharType="separate"/>
            </w:r>
            <w:r w:rsidR="00D22B41">
              <w:rPr>
                <w:noProof/>
                <w:webHidden/>
              </w:rPr>
              <w:t>66</w:t>
            </w:r>
            <w:r w:rsidR="00D22B41">
              <w:rPr>
                <w:noProof/>
                <w:webHidden/>
              </w:rPr>
              <w:fldChar w:fldCharType="end"/>
            </w:r>
          </w:hyperlink>
        </w:p>
        <w:p w14:paraId="0CA0D6C9" w14:textId="16E84809" w:rsidR="00D22B41" w:rsidRDefault="00DC71AF">
          <w:pPr>
            <w:pStyle w:val="TOC3"/>
            <w:tabs>
              <w:tab w:val="left" w:pos="1320"/>
              <w:tab w:val="right" w:leader="dot" w:pos="9350"/>
            </w:tabs>
            <w:rPr>
              <w:rFonts w:asciiTheme="minorHAnsi" w:eastAsiaTheme="minorEastAsia" w:hAnsiTheme="minorHAnsi"/>
              <w:noProof/>
            </w:rPr>
          </w:pPr>
          <w:hyperlink w:anchor="_Toc477178572" w:history="1">
            <w:r w:rsidR="00D22B41" w:rsidRPr="00647006">
              <w:rPr>
                <w:rStyle w:val="Hyperlink"/>
                <w:noProof/>
              </w:rPr>
              <w:t>5.2.4</w:t>
            </w:r>
            <w:r w:rsidR="00D22B41">
              <w:rPr>
                <w:rFonts w:asciiTheme="minorHAnsi" w:eastAsiaTheme="minorEastAsia" w:hAnsiTheme="minorHAnsi"/>
                <w:noProof/>
              </w:rPr>
              <w:tab/>
            </w:r>
            <w:r w:rsidR="00D22B41" w:rsidRPr="00647006">
              <w:rPr>
                <w:rStyle w:val="Hyperlink"/>
                <w:noProof/>
              </w:rPr>
              <w:t>Flow and Water Quality Data at S-127</w:t>
            </w:r>
            <w:r w:rsidR="00D22B41">
              <w:rPr>
                <w:noProof/>
                <w:webHidden/>
              </w:rPr>
              <w:tab/>
            </w:r>
            <w:r w:rsidR="00D22B41">
              <w:rPr>
                <w:noProof/>
                <w:webHidden/>
              </w:rPr>
              <w:fldChar w:fldCharType="begin"/>
            </w:r>
            <w:r w:rsidR="00D22B41">
              <w:rPr>
                <w:noProof/>
                <w:webHidden/>
              </w:rPr>
              <w:instrText xml:space="preserve"> PAGEREF _Toc477178572 \h </w:instrText>
            </w:r>
            <w:r w:rsidR="00D22B41">
              <w:rPr>
                <w:noProof/>
                <w:webHidden/>
              </w:rPr>
            </w:r>
            <w:r w:rsidR="00D22B41">
              <w:rPr>
                <w:noProof/>
                <w:webHidden/>
              </w:rPr>
              <w:fldChar w:fldCharType="separate"/>
            </w:r>
            <w:r w:rsidR="00D22B41">
              <w:rPr>
                <w:noProof/>
                <w:webHidden/>
              </w:rPr>
              <w:t>69</w:t>
            </w:r>
            <w:r w:rsidR="00D22B41">
              <w:rPr>
                <w:noProof/>
                <w:webHidden/>
              </w:rPr>
              <w:fldChar w:fldCharType="end"/>
            </w:r>
          </w:hyperlink>
        </w:p>
        <w:p w14:paraId="115C8901" w14:textId="0059DE65" w:rsidR="00D22B41" w:rsidRDefault="00DC71AF">
          <w:pPr>
            <w:pStyle w:val="TOC3"/>
            <w:tabs>
              <w:tab w:val="left" w:pos="1320"/>
              <w:tab w:val="right" w:leader="dot" w:pos="9350"/>
            </w:tabs>
            <w:rPr>
              <w:rFonts w:asciiTheme="minorHAnsi" w:eastAsiaTheme="minorEastAsia" w:hAnsiTheme="minorHAnsi"/>
              <w:noProof/>
            </w:rPr>
          </w:pPr>
          <w:hyperlink w:anchor="_Toc477178573" w:history="1">
            <w:r w:rsidR="00D22B41" w:rsidRPr="00647006">
              <w:rPr>
                <w:rStyle w:val="Hyperlink"/>
                <w:noProof/>
              </w:rPr>
              <w:t>5.2.5</w:t>
            </w:r>
            <w:r w:rsidR="00D22B41">
              <w:rPr>
                <w:rFonts w:asciiTheme="minorHAnsi" w:eastAsiaTheme="minorEastAsia" w:hAnsiTheme="minorHAnsi"/>
                <w:noProof/>
              </w:rPr>
              <w:tab/>
            </w:r>
            <w:r w:rsidR="00D22B41" w:rsidRPr="00647006">
              <w:rPr>
                <w:rStyle w:val="Hyperlink"/>
                <w:noProof/>
              </w:rPr>
              <w:t>Flow and Water Quality Data at S-129</w:t>
            </w:r>
            <w:r w:rsidR="00D22B41">
              <w:rPr>
                <w:noProof/>
                <w:webHidden/>
              </w:rPr>
              <w:tab/>
            </w:r>
            <w:r w:rsidR="00D22B41">
              <w:rPr>
                <w:noProof/>
                <w:webHidden/>
              </w:rPr>
              <w:fldChar w:fldCharType="begin"/>
            </w:r>
            <w:r w:rsidR="00D22B41">
              <w:rPr>
                <w:noProof/>
                <w:webHidden/>
              </w:rPr>
              <w:instrText xml:space="preserve"> PAGEREF _Toc477178573 \h </w:instrText>
            </w:r>
            <w:r w:rsidR="00D22B41">
              <w:rPr>
                <w:noProof/>
                <w:webHidden/>
              </w:rPr>
            </w:r>
            <w:r w:rsidR="00D22B41">
              <w:rPr>
                <w:noProof/>
                <w:webHidden/>
              </w:rPr>
              <w:fldChar w:fldCharType="separate"/>
            </w:r>
            <w:r w:rsidR="00D22B41">
              <w:rPr>
                <w:noProof/>
                <w:webHidden/>
              </w:rPr>
              <w:t>72</w:t>
            </w:r>
            <w:r w:rsidR="00D22B41">
              <w:rPr>
                <w:noProof/>
                <w:webHidden/>
              </w:rPr>
              <w:fldChar w:fldCharType="end"/>
            </w:r>
          </w:hyperlink>
        </w:p>
        <w:p w14:paraId="2600B6BE" w14:textId="39D5D0E7" w:rsidR="00D22B41" w:rsidRDefault="00DC71AF">
          <w:pPr>
            <w:pStyle w:val="TOC3"/>
            <w:tabs>
              <w:tab w:val="left" w:pos="1320"/>
              <w:tab w:val="right" w:leader="dot" w:pos="9350"/>
            </w:tabs>
            <w:rPr>
              <w:rFonts w:asciiTheme="minorHAnsi" w:eastAsiaTheme="minorEastAsia" w:hAnsiTheme="minorHAnsi"/>
              <w:noProof/>
            </w:rPr>
          </w:pPr>
          <w:hyperlink w:anchor="_Toc477178574" w:history="1">
            <w:r w:rsidR="00D22B41" w:rsidRPr="00647006">
              <w:rPr>
                <w:rStyle w:val="Hyperlink"/>
                <w:noProof/>
              </w:rPr>
              <w:t>5.2.6</w:t>
            </w:r>
            <w:r w:rsidR="00D22B41">
              <w:rPr>
                <w:rFonts w:asciiTheme="minorHAnsi" w:eastAsiaTheme="minorEastAsia" w:hAnsiTheme="minorHAnsi"/>
                <w:noProof/>
              </w:rPr>
              <w:tab/>
            </w:r>
            <w:r w:rsidR="00D22B41" w:rsidRPr="00647006">
              <w:rPr>
                <w:rStyle w:val="Hyperlink"/>
                <w:noProof/>
              </w:rPr>
              <w:t>Flow and Water Quality Data at S-131</w:t>
            </w:r>
            <w:r w:rsidR="00D22B41">
              <w:rPr>
                <w:noProof/>
                <w:webHidden/>
              </w:rPr>
              <w:tab/>
            </w:r>
            <w:r w:rsidR="00D22B41">
              <w:rPr>
                <w:noProof/>
                <w:webHidden/>
              </w:rPr>
              <w:fldChar w:fldCharType="begin"/>
            </w:r>
            <w:r w:rsidR="00D22B41">
              <w:rPr>
                <w:noProof/>
                <w:webHidden/>
              </w:rPr>
              <w:instrText xml:space="preserve"> PAGEREF _Toc477178574 \h </w:instrText>
            </w:r>
            <w:r w:rsidR="00D22B41">
              <w:rPr>
                <w:noProof/>
                <w:webHidden/>
              </w:rPr>
            </w:r>
            <w:r w:rsidR="00D22B41">
              <w:rPr>
                <w:noProof/>
                <w:webHidden/>
              </w:rPr>
              <w:fldChar w:fldCharType="separate"/>
            </w:r>
            <w:r w:rsidR="00D22B41">
              <w:rPr>
                <w:noProof/>
                <w:webHidden/>
              </w:rPr>
              <w:t>75</w:t>
            </w:r>
            <w:r w:rsidR="00D22B41">
              <w:rPr>
                <w:noProof/>
                <w:webHidden/>
              </w:rPr>
              <w:fldChar w:fldCharType="end"/>
            </w:r>
          </w:hyperlink>
        </w:p>
        <w:p w14:paraId="046F6687" w14:textId="106D5C66" w:rsidR="00D22B41" w:rsidRDefault="00DC71AF">
          <w:pPr>
            <w:pStyle w:val="TOC2"/>
            <w:tabs>
              <w:tab w:val="left" w:pos="880"/>
              <w:tab w:val="right" w:leader="dot" w:pos="9350"/>
            </w:tabs>
            <w:rPr>
              <w:rFonts w:asciiTheme="minorHAnsi" w:eastAsiaTheme="minorEastAsia" w:hAnsiTheme="minorHAnsi"/>
              <w:noProof/>
            </w:rPr>
          </w:pPr>
          <w:hyperlink w:anchor="_Toc477178575" w:history="1">
            <w:r w:rsidR="00D22B41" w:rsidRPr="00647006">
              <w:rPr>
                <w:rStyle w:val="Hyperlink"/>
                <w:noProof/>
              </w:rPr>
              <w:t>5.3</w:t>
            </w:r>
            <w:r w:rsidR="00D22B41">
              <w:rPr>
                <w:rFonts w:asciiTheme="minorHAnsi" w:eastAsiaTheme="minorEastAsia" w:hAnsiTheme="minorHAnsi"/>
                <w:noProof/>
              </w:rPr>
              <w:tab/>
            </w:r>
            <w:r w:rsidR="00D22B41" w:rsidRPr="00647006">
              <w:rPr>
                <w:rStyle w:val="Hyperlink"/>
                <w:noProof/>
              </w:rPr>
              <w:t>Lake Istokpoga</w:t>
            </w:r>
            <w:r w:rsidR="00D22B41">
              <w:rPr>
                <w:noProof/>
                <w:webHidden/>
              </w:rPr>
              <w:tab/>
            </w:r>
            <w:r w:rsidR="00D22B41">
              <w:rPr>
                <w:noProof/>
                <w:webHidden/>
              </w:rPr>
              <w:fldChar w:fldCharType="begin"/>
            </w:r>
            <w:r w:rsidR="00D22B41">
              <w:rPr>
                <w:noProof/>
                <w:webHidden/>
              </w:rPr>
              <w:instrText xml:space="preserve"> PAGEREF _Toc477178575 \h </w:instrText>
            </w:r>
            <w:r w:rsidR="00D22B41">
              <w:rPr>
                <w:noProof/>
                <w:webHidden/>
              </w:rPr>
            </w:r>
            <w:r w:rsidR="00D22B41">
              <w:rPr>
                <w:noProof/>
                <w:webHidden/>
              </w:rPr>
              <w:fldChar w:fldCharType="separate"/>
            </w:r>
            <w:r w:rsidR="00D22B41">
              <w:rPr>
                <w:noProof/>
                <w:webHidden/>
              </w:rPr>
              <w:t>78</w:t>
            </w:r>
            <w:r w:rsidR="00D22B41">
              <w:rPr>
                <w:noProof/>
                <w:webHidden/>
              </w:rPr>
              <w:fldChar w:fldCharType="end"/>
            </w:r>
          </w:hyperlink>
        </w:p>
        <w:p w14:paraId="40BCF1CE" w14:textId="4B8DC42B" w:rsidR="00D22B41" w:rsidRDefault="00DC71AF">
          <w:pPr>
            <w:pStyle w:val="TOC3"/>
            <w:tabs>
              <w:tab w:val="left" w:pos="1320"/>
              <w:tab w:val="right" w:leader="dot" w:pos="9350"/>
            </w:tabs>
            <w:rPr>
              <w:rFonts w:asciiTheme="minorHAnsi" w:eastAsiaTheme="minorEastAsia" w:hAnsiTheme="minorHAnsi"/>
              <w:noProof/>
            </w:rPr>
          </w:pPr>
          <w:hyperlink w:anchor="_Toc477178576" w:history="1">
            <w:r w:rsidR="00D22B41" w:rsidRPr="00647006">
              <w:rPr>
                <w:rStyle w:val="Hyperlink"/>
                <w:noProof/>
              </w:rPr>
              <w:t>5.3.1</w:t>
            </w:r>
            <w:r w:rsidR="00D22B41">
              <w:rPr>
                <w:rFonts w:asciiTheme="minorHAnsi" w:eastAsiaTheme="minorEastAsia" w:hAnsiTheme="minorHAnsi"/>
                <w:noProof/>
              </w:rPr>
              <w:tab/>
            </w:r>
            <w:r w:rsidR="00D22B41" w:rsidRPr="00647006">
              <w:rPr>
                <w:rStyle w:val="Hyperlink"/>
                <w:noProof/>
              </w:rPr>
              <w:t>Flow and Water Quality Data at S-68</w:t>
            </w:r>
            <w:r w:rsidR="00D22B41">
              <w:rPr>
                <w:noProof/>
                <w:webHidden/>
              </w:rPr>
              <w:tab/>
            </w:r>
            <w:r w:rsidR="00D22B41">
              <w:rPr>
                <w:noProof/>
                <w:webHidden/>
              </w:rPr>
              <w:fldChar w:fldCharType="begin"/>
            </w:r>
            <w:r w:rsidR="00D22B41">
              <w:rPr>
                <w:noProof/>
                <w:webHidden/>
              </w:rPr>
              <w:instrText xml:space="preserve"> PAGEREF _Toc477178576 \h </w:instrText>
            </w:r>
            <w:r w:rsidR="00D22B41">
              <w:rPr>
                <w:noProof/>
                <w:webHidden/>
              </w:rPr>
            </w:r>
            <w:r w:rsidR="00D22B41">
              <w:rPr>
                <w:noProof/>
                <w:webHidden/>
              </w:rPr>
              <w:fldChar w:fldCharType="separate"/>
            </w:r>
            <w:r w:rsidR="00D22B41">
              <w:rPr>
                <w:noProof/>
                <w:webHidden/>
              </w:rPr>
              <w:t>79</w:t>
            </w:r>
            <w:r w:rsidR="00D22B41">
              <w:rPr>
                <w:noProof/>
                <w:webHidden/>
              </w:rPr>
              <w:fldChar w:fldCharType="end"/>
            </w:r>
          </w:hyperlink>
        </w:p>
        <w:p w14:paraId="2B953E7C" w14:textId="4B8D1617" w:rsidR="00D22B41" w:rsidRDefault="00DC71AF">
          <w:pPr>
            <w:pStyle w:val="TOC2"/>
            <w:tabs>
              <w:tab w:val="left" w:pos="880"/>
              <w:tab w:val="right" w:leader="dot" w:pos="9350"/>
            </w:tabs>
            <w:rPr>
              <w:rFonts w:asciiTheme="minorHAnsi" w:eastAsiaTheme="minorEastAsia" w:hAnsiTheme="minorHAnsi"/>
              <w:noProof/>
            </w:rPr>
          </w:pPr>
          <w:hyperlink w:anchor="_Toc477178577" w:history="1">
            <w:r w:rsidR="00D22B41" w:rsidRPr="00647006">
              <w:rPr>
                <w:rStyle w:val="Hyperlink"/>
                <w:noProof/>
              </w:rPr>
              <w:t>5.4</w:t>
            </w:r>
            <w:r w:rsidR="00D22B41">
              <w:rPr>
                <w:rFonts w:asciiTheme="minorHAnsi" w:eastAsiaTheme="minorEastAsia" w:hAnsiTheme="minorHAnsi"/>
                <w:noProof/>
              </w:rPr>
              <w:tab/>
            </w:r>
            <w:r w:rsidR="00D22B41" w:rsidRPr="00647006">
              <w:rPr>
                <w:rStyle w:val="Hyperlink"/>
                <w:noProof/>
              </w:rPr>
              <w:t>Lower Kissimmee</w:t>
            </w:r>
            <w:r w:rsidR="00D22B41">
              <w:rPr>
                <w:noProof/>
                <w:webHidden/>
              </w:rPr>
              <w:tab/>
            </w:r>
            <w:r w:rsidR="00D22B41">
              <w:rPr>
                <w:noProof/>
                <w:webHidden/>
              </w:rPr>
              <w:fldChar w:fldCharType="begin"/>
            </w:r>
            <w:r w:rsidR="00D22B41">
              <w:rPr>
                <w:noProof/>
                <w:webHidden/>
              </w:rPr>
              <w:instrText xml:space="preserve"> PAGEREF _Toc477178577 \h </w:instrText>
            </w:r>
            <w:r w:rsidR="00D22B41">
              <w:rPr>
                <w:noProof/>
                <w:webHidden/>
              </w:rPr>
            </w:r>
            <w:r w:rsidR="00D22B41">
              <w:rPr>
                <w:noProof/>
                <w:webHidden/>
              </w:rPr>
              <w:fldChar w:fldCharType="separate"/>
            </w:r>
            <w:r w:rsidR="00D22B41">
              <w:rPr>
                <w:noProof/>
                <w:webHidden/>
              </w:rPr>
              <w:t>82</w:t>
            </w:r>
            <w:r w:rsidR="00D22B41">
              <w:rPr>
                <w:noProof/>
                <w:webHidden/>
              </w:rPr>
              <w:fldChar w:fldCharType="end"/>
            </w:r>
          </w:hyperlink>
        </w:p>
        <w:p w14:paraId="178ADBF0" w14:textId="54814940" w:rsidR="00D22B41" w:rsidRDefault="00DC71AF">
          <w:pPr>
            <w:pStyle w:val="TOC3"/>
            <w:tabs>
              <w:tab w:val="left" w:pos="1320"/>
              <w:tab w:val="right" w:leader="dot" w:pos="9350"/>
            </w:tabs>
            <w:rPr>
              <w:rFonts w:asciiTheme="minorHAnsi" w:eastAsiaTheme="minorEastAsia" w:hAnsiTheme="minorHAnsi"/>
              <w:noProof/>
            </w:rPr>
          </w:pPr>
          <w:hyperlink w:anchor="_Toc477178578" w:history="1">
            <w:r w:rsidR="00D22B41" w:rsidRPr="00647006">
              <w:rPr>
                <w:rStyle w:val="Hyperlink"/>
                <w:noProof/>
              </w:rPr>
              <w:t>5.4.1</w:t>
            </w:r>
            <w:r w:rsidR="00D22B41">
              <w:rPr>
                <w:rFonts w:asciiTheme="minorHAnsi" w:eastAsiaTheme="minorEastAsia" w:hAnsiTheme="minorHAnsi"/>
                <w:noProof/>
              </w:rPr>
              <w:tab/>
            </w:r>
            <w:r w:rsidR="00D22B41" w:rsidRPr="00647006">
              <w:rPr>
                <w:rStyle w:val="Hyperlink"/>
                <w:noProof/>
              </w:rPr>
              <w:t>Flow and Water Quality Data at S-65E</w:t>
            </w:r>
            <w:r w:rsidR="00D22B41">
              <w:rPr>
                <w:noProof/>
                <w:webHidden/>
              </w:rPr>
              <w:tab/>
            </w:r>
            <w:r w:rsidR="00D22B41">
              <w:rPr>
                <w:noProof/>
                <w:webHidden/>
              </w:rPr>
              <w:fldChar w:fldCharType="begin"/>
            </w:r>
            <w:r w:rsidR="00D22B41">
              <w:rPr>
                <w:noProof/>
                <w:webHidden/>
              </w:rPr>
              <w:instrText xml:space="preserve"> PAGEREF _Toc477178578 \h </w:instrText>
            </w:r>
            <w:r w:rsidR="00D22B41">
              <w:rPr>
                <w:noProof/>
                <w:webHidden/>
              </w:rPr>
            </w:r>
            <w:r w:rsidR="00D22B41">
              <w:rPr>
                <w:noProof/>
                <w:webHidden/>
              </w:rPr>
              <w:fldChar w:fldCharType="separate"/>
            </w:r>
            <w:r w:rsidR="00D22B41">
              <w:rPr>
                <w:noProof/>
                <w:webHidden/>
              </w:rPr>
              <w:t>85</w:t>
            </w:r>
            <w:r w:rsidR="00D22B41">
              <w:rPr>
                <w:noProof/>
                <w:webHidden/>
              </w:rPr>
              <w:fldChar w:fldCharType="end"/>
            </w:r>
          </w:hyperlink>
        </w:p>
        <w:p w14:paraId="45244534" w14:textId="49776C37" w:rsidR="00D22B41" w:rsidRDefault="00DC71AF">
          <w:pPr>
            <w:pStyle w:val="TOC2"/>
            <w:tabs>
              <w:tab w:val="left" w:pos="880"/>
              <w:tab w:val="right" w:leader="dot" w:pos="9350"/>
            </w:tabs>
            <w:rPr>
              <w:rFonts w:asciiTheme="minorHAnsi" w:eastAsiaTheme="minorEastAsia" w:hAnsiTheme="minorHAnsi"/>
              <w:noProof/>
            </w:rPr>
          </w:pPr>
          <w:hyperlink w:anchor="_Toc477178579" w:history="1">
            <w:r w:rsidR="00D22B41" w:rsidRPr="00647006">
              <w:rPr>
                <w:rStyle w:val="Hyperlink"/>
                <w:noProof/>
              </w:rPr>
              <w:t>5.5</w:t>
            </w:r>
            <w:r w:rsidR="00D22B41">
              <w:rPr>
                <w:rFonts w:asciiTheme="minorHAnsi" w:eastAsiaTheme="minorEastAsia" w:hAnsiTheme="minorHAnsi"/>
                <w:noProof/>
              </w:rPr>
              <w:tab/>
            </w:r>
            <w:r w:rsidR="00D22B41" w:rsidRPr="00647006">
              <w:rPr>
                <w:rStyle w:val="Hyperlink"/>
                <w:noProof/>
              </w:rPr>
              <w:t>Taylor Creek/Nubbin Slough</w:t>
            </w:r>
            <w:r w:rsidR="00D22B41">
              <w:rPr>
                <w:noProof/>
                <w:webHidden/>
              </w:rPr>
              <w:tab/>
            </w:r>
            <w:r w:rsidR="00D22B41">
              <w:rPr>
                <w:noProof/>
                <w:webHidden/>
              </w:rPr>
              <w:fldChar w:fldCharType="begin"/>
            </w:r>
            <w:r w:rsidR="00D22B41">
              <w:rPr>
                <w:noProof/>
                <w:webHidden/>
              </w:rPr>
              <w:instrText xml:space="preserve"> PAGEREF _Toc477178579 \h </w:instrText>
            </w:r>
            <w:r w:rsidR="00D22B41">
              <w:rPr>
                <w:noProof/>
                <w:webHidden/>
              </w:rPr>
            </w:r>
            <w:r w:rsidR="00D22B41">
              <w:rPr>
                <w:noProof/>
                <w:webHidden/>
              </w:rPr>
              <w:fldChar w:fldCharType="separate"/>
            </w:r>
            <w:r w:rsidR="00D22B41">
              <w:rPr>
                <w:noProof/>
                <w:webHidden/>
              </w:rPr>
              <w:t>88</w:t>
            </w:r>
            <w:r w:rsidR="00D22B41">
              <w:rPr>
                <w:noProof/>
                <w:webHidden/>
              </w:rPr>
              <w:fldChar w:fldCharType="end"/>
            </w:r>
          </w:hyperlink>
        </w:p>
        <w:p w14:paraId="1B7FAC84" w14:textId="7B03C4E2" w:rsidR="00D22B41" w:rsidRDefault="00DC71AF">
          <w:pPr>
            <w:pStyle w:val="TOC3"/>
            <w:tabs>
              <w:tab w:val="left" w:pos="1320"/>
              <w:tab w:val="right" w:leader="dot" w:pos="9350"/>
            </w:tabs>
            <w:rPr>
              <w:rFonts w:asciiTheme="minorHAnsi" w:eastAsiaTheme="minorEastAsia" w:hAnsiTheme="minorHAnsi"/>
              <w:noProof/>
            </w:rPr>
          </w:pPr>
          <w:hyperlink w:anchor="_Toc477178580" w:history="1">
            <w:r w:rsidR="00D22B41" w:rsidRPr="00647006">
              <w:rPr>
                <w:rStyle w:val="Hyperlink"/>
                <w:noProof/>
              </w:rPr>
              <w:t>5.5.1</w:t>
            </w:r>
            <w:r w:rsidR="00D22B41">
              <w:rPr>
                <w:rFonts w:asciiTheme="minorHAnsi" w:eastAsiaTheme="minorEastAsia" w:hAnsiTheme="minorHAnsi"/>
                <w:noProof/>
              </w:rPr>
              <w:tab/>
            </w:r>
            <w:r w:rsidR="00D22B41" w:rsidRPr="00647006">
              <w:rPr>
                <w:rStyle w:val="Hyperlink"/>
                <w:noProof/>
              </w:rPr>
              <w:t>Flow and Water Quality Data at S-133</w:t>
            </w:r>
            <w:r w:rsidR="00D22B41">
              <w:rPr>
                <w:noProof/>
                <w:webHidden/>
              </w:rPr>
              <w:tab/>
            </w:r>
            <w:r w:rsidR="00D22B41">
              <w:rPr>
                <w:noProof/>
                <w:webHidden/>
              </w:rPr>
              <w:fldChar w:fldCharType="begin"/>
            </w:r>
            <w:r w:rsidR="00D22B41">
              <w:rPr>
                <w:noProof/>
                <w:webHidden/>
              </w:rPr>
              <w:instrText xml:space="preserve"> PAGEREF _Toc477178580 \h </w:instrText>
            </w:r>
            <w:r w:rsidR="00D22B41">
              <w:rPr>
                <w:noProof/>
                <w:webHidden/>
              </w:rPr>
            </w:r>
            <w:r w:rsidR="00D22B41">
              <w:rPr>
                <w:noProof/>
                <w:webHidden/>
              </w:rPr>
              <w:fldChar w:fldCharType="separate"/>
            </w:r>
            <w:r w:rsidR="00D22B41">
              <w:rPr>
                <w:noProof/>
                <w:webHidden/>
              </w:rPr>
              <w:t>89</w:t>
            </w:r>
            <w:r w:rsidR="00D22B41">
              <w:rPr>
                <w:noProof/>
                <w:webHidden/>
              </w:rPr>
              <w:fldChar w:fldCharType="end"/>
            </w:r>
          </w:hyperlink>
        </w:p>
        <w:p w14:paraId="0C0A0884" w14:textId="4B4BD49C" w:rsidR="00D22B41" w:rsidRDefault="00DC71AF">
          <w:pPr>
            <w:pStyle w:val="TOC3"/>
            <w:tabs>
              <w:tab w:val="left" w:pos="1320"/>
              <w:tab w:val="right" w:leader="dot" w:pos="9350"/>
            </w:tabs>
            <w:rPr>
              <w:rFonts w:asciiTheme="minorHAnsi" w:eastAsiaTheme="minorEastAsia" w:hAnsiTheme="minorHAnsi"/>
              <w:noProof/>
            </w:rPr>
          </w:pPr>
          <w:hyperlink w:anchor="_Toc477178581" w:history="1">
            <w:r w:rsidR="00D22B41" w:rsidRPr="00647006">
              <w:rPr>
                <w:rStyle w:val="Hyperlink"/>
                <w:noProof/>
              </w:rPr>
              <w:t>5.5.2</w:t>
            </w:r>
            <w:r w:rsidR="00D22B41">
              <w:rPr>
                <w:rFonts w:asciiTheme="minorHAnsi" w:eastAsiaTheme="minorEastAsia" w:hAnsiTheme="minorHAnsi"/>
                <w:noProof/>
              </w:rPr>
              <w:tab/>
            </w:r>
            <w:r w:rsidR="00D22B41" w:rsidRPr="00647006">
              <w:rPr>
                <w:rStyle w:val="Hyperlink"/>
                <w:noProof/>
              </w:rPr>
              <w:t>Flow and Water Quality Data at S-135</w:t>
            </w:r>
            <w:r w:rsidR="00D22B41">
              <w:rPr>
                <w:noProof/>
                <w:webHidden/>
              </w:rPr>
              <w:tab/>
            </w:r>
            <w:r w:rsidR="00D22B41">
              <w:rPr>
                <w:noProof/>
                <w:webHidden/>
              </w:rPr>
              <w:fldChar w:fldCharType="begin"/>
            </w:r>
            <w:r w:rsidR="00D22B41">
              <w:rPr>
                <w:noProof/>
                <w:webHidden/>
              </w:rPr>
              <w:instrText xml:space="preserve"> PAGEREF _Toc477178581 \h </w:instrText>
            </w:r>
            <w:r w:rsidR="00D22B41">
              <w:rPr>
                <w:noProof/>
                <w:webHidden/>
              </w:rPr>
            </w:r>
            <w:r w:rsidR="00D22B41">
              <w:rPr>
                <w:noProof/>
                <w:webHidden/>
              </w:rPr>
              <w:fldChar w:fldCharType="separate"/>
            </w:r>
            <w:r w:rsidR="00D22B41">
              <w:rPr>
                <w:noProof/>
                <w:webHidden/>
              </w:rPr>
              <w:t>92</w:t>
            </w:r>
            <w:r w:rsidR="00D22B41">
              <w:rPr>
                <w:noProof/>
                <w:webHidden/>
              </w:rPr>
              <w:fldChar w:fldCharType="end"/>
            </w:r>
          </w:hyperlink>
        </w:p>
        <w:p w14:paraId="77F56B25" w14:textId="22B5ECBD" w:rsidR="00D22B41" w:rsidRDefault="00DC71AF">
          <w:pPr>
            <w:pStyle w:val="TOC3"/>
            <w:tabs>
              <w:tab w:val="left" w:pos="1320"/>
              <w:tab w:val="right" w:leader="dot" w:pos="9350"/>
            </w:tabs>
            <w:rPr>
              <w:rFonts w:asciiTheme="minorHAnsi" w:eastAsiaTheme="minorEastAsia" w:hAnsiTheme="minorHAnsi"/>
              <w:noProof/>
            </w:rPr>
          </w:pPr>
          <w:hyperlink w:anchor="_Toc477178582" w:history="1">
            <w:r w:rsidR="00D22B41" w:rsidRPr="00647006">
              <w:rPr>
                <w:rStyle w:val="Hyperlink"/>
                <w:noProof/>
              </w:rPr>
              <w:t>5.5.3</w:t>
            </w:r>
            <w:r w:rsidR="00D22B41">
              <w:rPr>
                <w:rFonts w:asciiTheme="minorHAnsi" w:eastAsiaTheme="minorEastAsia" w:hAnsiTheme="minorHAnsi"/>
                <w:noProof/>
              </w:rPr>
              <w:tab/>
            </w:r>
            <w:r w:rsidR="00D22B41" w:rsidRPr="00647006">
              <w:rPr>
                <w:rStyle w:val="Hyperlink"/>
                <w:noProof/>
              </w:rPr>
              <w:t>Flow and Water Quality Data at S-154</w:t>
            </w:r>
            <w:r w:rsidR="00D22B41">
              <w:rPr>
                <w:noProof/>
                <w:webHidden/>
              </w:rPr>
              <w:tab/>
            </w:r>
            <w:r w:rsidR="00D22B41">
              <w:rPr>
                <w:noProof/>
                <w:webHidden/>
              </w:rPr>
              <w:fldChar w:fldCharType="begin"/>
            </w:r>
            <w:r w:rsidR="00D22B41">
              <w:rPr>
                <w:noProof/>
                <w:webHidden/>
              </w:rPr>
              <w:instrText xml:space="preserve"> PAGEREF _Toc477178582 \h </w:instrText>
            </w:r>
            <w:r w:rsidR="00D22B41">
              <w:rPr>
                <w:noProof/>
                <w:webHidden/>
              </w:rPr>
            </w:r>
            <w:r w:rsidR="00D22B41">
              <w:rPr>
                <w:noProof/>
                <w:webHidden/>
              </w:rPr>
              <w:fldChar w:fldCharType="separate"/>
            </w:r>
            <w:r w:rsidR="00D22B41">
              <w:rPr>
                <w:noProof/>
                <w:webHidden/>
              </w:rPr>
              <w:t>95</w:t>
            </w:r>
            <w:r w:rsidR="00D22B41">
              <w:rPr>
                <w:noProof/>
                <w:webHidden/>
              </w:rPr>
              <w:fldChar w:fldCharType="end"/>
            </w:r>
          </w:hyperlink>
        </w:p>
        <w:p w14:paraId="1D1C5751" w14:textId="0FE5E246" w:rsidR="00D22B41" w:rsidRDefault="00DC71AF">
          <w:pPr>
            <w:pStyle w:val="TOC3"/>
            <w:tabs>
              <w:tab w:val="left" w:pos="1320"/>
              <w:tab w:val="right" w:leader="dot" w:pos="9350"/>
            </w:tabs>
            <w:rPr>
              <w:rFonts w:asciiTheme="minorHAnsi" w:eastAsiaTheme="minorEastAsia" w:hAnsiTheme="minorHAnsi"/>
              <w:noProof/>
            </w:rPr>
          </w:pPr>
          <w:hyperlink w:anchor="_Toc477178583" w:history="1">
            <w:r w:rsidR="00D22B41" w:rsidRPr="00647006">
              <w:rPr>
                <w:rStyle w:val="Hyperlink"/>
                <w:noProof/>
              </w:rPr>
              <w:t>5.5.4</w:t>
            </w:r>
            <w:r w:rsidR="00D22B41">
              <w:rPr>
                <w:rFonts w:asciiTheme="minorHAnsi" w:eastAsiaTheme="minorEastAsia" w:hAnsiTheme="minorHAnsi"/>
                <w:noProof/>
              </w:rPr>
              <w:tab/>
            </w:r>
            <w:r w:rsidR="00D22B41" w:rsidRPr="00647006">
              <w:rPr>
                <w:rStyle w:val="Hyperlink"/>
                <w:noProof/>
              </w:rPr>
              <w:t>Flow and Water Quality Data at S-191</w:t>
            </w:r>
            <w:r w:rsidR="00D22B41">
              <w:rPr>
                <w:noProof/>
                <w:webHidden/>
              </w:rPr>
              <w:tab/>
            </w:r>
            <w:r w:rsidR="00D22B41">
              <w:rPr>
                <w:noProof/>
                <w:webHidden/>
              </w:rPr>
              <w:fldChar w:fldCharType="begin"/>
            </w:r>
            <w:r w:rsidR="00D22B41">
              <w:rPr>
                <w:noProof/>
                <w:webHidden/>
              </w:rPr>
              <w:instrText xml:space="preserve"> PAGEREF _Toc477178583 \h </w:instrText>
            </w:r>
            <w:r w:rsidR="00D22B41">
              <w:rPr>
                <w:noProof/>
                <w:webHidden/>
              </w:rPr>
            </w:r>
            <w:r w:rsidR="00D22B41">
              <w:rPr>
                <w:noProof/>
                <w:webHidden/>
              </w:rPr>
              <w:fldChar w:fldCharType="separate"/>
            </w:r>
            <w:r w:rsidR="00D22B41">
              <w:rPr>
                <w:noProof/>
                <w:webHidden/>
              </w:rPr>
              <w:t>99</w:t>
            </w:r>
            <w:r w:rsidR="00D22B41">
              <w:rPr>
                <w:noProof/>
                <w:webHidden/>
              </w:rPr>
              <w:fldChar w:fldCharType="end"/>
            </w:r>
          </w:hyperlink>
        </w:p>
        <w:p w14:paraId="634E6F0D" w14:textId="02E5B3FC" w:rsidR="00D22B41" w:rsidRDefault="00DC71AF">
          <w:pPr>
            <w:pStyle w:val="TOC2"/>
            <w:tabs>
              <w:tab w:val="left" w:pos="880"/>
              <w:tab w:val="right" w:leader="dot" w:pos="9350"/>
            </w:tabs>
            <w:rPr>
              <w:rFonts w:asciiTheme="minorHAnsi" w:eastAsiaTheme="minorEastAsia" w:hAnsiTheme="minorHAnsi"/>
              <w:noProof/>
            </w:rPr>
          </w:pPr>
          <w:hyperlink w:anchor="_Toc477178584" w:history="1">
            <w:r w:rsidR="00D22B41" w:rsidRPr="00647006">
              <w:rPr>
                <w:rStyle w:val="Hyperlink"/>
                <w:noProof/>
              </w:rPr>
              <w:t>5.6</w:t>
            </w:r>
            <w:r w:rsidR="00D22B41">
              <w:rPr>
                <w:rFonts w:asciiTheme="minorHAnsi" w:eastAsiaTheme="minorEastAsia" w:hAnsiTheme="minorHAnsi"/>
                <w:noProof/>
              </w:rPr>
              <w:tab/>
            </w:r>
            <w:r w:rsidR="00D22B41" w:rsidRPr="00647006">
              <w:rPr>
                <w:rStyle w:val="Hyperlink"/>
                <w:noProof/>
              </w:rPr>
              <w:t>Upper Kissimmee</w:t>
            </w:r>
            <w:r w:rsidR="00D22B41">
              <w:rPr>
                <w:noProof/>
                <w:webHidden/>
              </w:rPr>
              <w:tab/>
            </w:r>
            <w:r w:rsidR="00D22B41">
              <w:rPr>
                <w:noProof/>
                <w:webHidden/>
              </w:rPr>
              <w:fldChar w:fldCharType="begin"/>
            </w:r>
            <w:r w:rsidR="00D22B41">
              <w:rPr>
                <w:noProof/>
                <w:webHidden/>
              </w:rPr>
              <w:instrText xml:space="preserve"> PAGEREF _Toc477178584 \h </w:instrText>
            </w:r>
            <w:r w:rsidR="00D22B41">
              <w:rPr>
                <w:noProof/>
                <w:webHidden/>
              </w:rPr>
            </w:r>
            <w:r w:rsidR="00D22B41">
              <w:rPr>
                <w:noProof/>
                <w:webHidden/>
              </w:rPr>
              <w:fldChar w:fldCharType="separate"/>
            </w:r>
            <w:r w:rsidR="00D22B41">
              <w:rPr>
                <w:noProof/>
                <w:webHidden/>
              </w:rPr>
              <w:t>102</w:t>
            </w:r>
            <w:r w:rsidR="00D22B41">
              <w:rPr>
                <w:noProof/>
                <w:webHidden/>
              </w:rPr>
              <w:fldChar w:fldCharType="end"/>
            </w:r>
          </w:hyperlink>
        </w:p>
        <w:p w14:paraId="53074181" w14:textId="23DCAB7C" w:rsidR="00D22B41" w:rsidRDefault="00DC71AF">
          <w:pPr>
            <w:pStyle w:val="TOC3"/>
            <w:tabs>
              <w:tab w:val="left" w:pos="1320"/>
              <w:tab w:val="right" w:leader="dot" w:pos="9350"/>
            </w:tabs>
            <w:rPr>
              <w:rFonts w:asciiTheme="minorHAnsi" w:eastAsiaTheme="minorEastAsia" w:hAnsiTheme="minorHAnsi"/>
              <w:noProof/>
            </w:rPr>
          </w:pPr>
          <w:hyperlink w:anchor="_Toc477178585" w:history="1">
            <w:r w:rsidR="00D22B41" w:rsidRPr="00647006">
              <w:rPr>
                <w:rStyle w:val="Hyperlink"/>
                <w:noProof/>
              </w:rPr>
              <w:t>5.6.1</w:t>
            </w:r>
            <w:r w:rsidR="00D22B41">
              <w:rPr>
                <w:rFonts w:asciiTheme="minorHAnsi" w:eastAsiaTheme="minorEastAsia" w:hAnsiTheme="minorHAnsi"/>
                <w:noProof/>
              </w:rPr>
              <w:tab/>
            </w:r>
            <w:r w:rsidR="00D22B41" w:rsidRPr="00647006">
              <w:rPr>
                <w:rStyle w:val="Hyperlink"/>
                <w:noProof/>
              </w:rPr>
              <w:t>Flow and Water Quality Data at S-65</w:t>
            </w:r>
            <w:r w:rsidR="00D22B41">
              <w:rPr>
                <w:noProof/>
                <w:webHidden/>
              </w:rPr>
              <w:tab/>
            </w:r>
            <w:r w:rsidR="00D22B41">
              <w:rPr>
                <w:noProof/>
                <w:webHidden/>
              </w:rPr>
              <w:fldChar w:fldCharType="begin"/>
            </w:r>
            <w:r w:rsidR="00D22B41">
              <w:rPr>
                <w:noProof/>
                <w:webHidden/>
              </w:rPr>
              <w:instrText xml:space="preserve"> PAGEREF _Toc477178585 \h </w:instrText>
            </w:r>
            <w:r w:rsidR="00D22B41">
              <w:rPr>
                <w:noProof/>
                <w:webHidden/>
              </w:rPr>
            </w:r>
            <w:r w:rsidR="00D22B41">
              <w:rPr>
                <w:noProof/>
                <w:webHidden/>
              </w:rPr>
              <w:fldChar w:fldCharType="separate"/>
            </w:r>
            <w:r w:rsidR="00D22B41">
              <w:rPr>
                <w:noProof/>
                <w:webHidden/>
              </w:rPr>
              <w:t>103</w:t>
            </w:r>
            <w:r w:rsidR="00D22B41">
              <w:rPr>
                <w:noProof/>
                <w:webHidden/>
              </w:rPr>
              <w:fldChar w:fldCharType="end"/>
            </w:r>
          </w:hyperlink>
        </w:p>
        <w:p w14:paraId="5868CE66" w14:textId="2D986EDD" w:rsidR="00D22B41" w:rsidRDefault="00DC71AF">
          <w:pPr>
            <w:pStyle w:val="TOC2"/>
            <w:tabs>
              <w:tab w:val="left" w:pos="880"/>
              <w:tab w:val="right" w:leader="dot" w:pos="9350"/>
            </w:tabs>
            <w:rPr>
              <w:rFonts w:asciiTheme="minorHAnsi" w:eastAsiaTheme="minorEastAsia" w:hAnsiTheme="minorHAnsi"/>
              <w:noProof/>
            </w:rPr>
          </w:pPr>
          <w:hyperlink w:anchor="_Toc477178586" w:history="1">
            <w:r w:rsidR="00D22B41" w:rsidRPr="00647006">
              <w:rPr>
                <w:rStyle w:val="Hyperlink"/>
                <w:noProof/>
              </w:rPr>
              <w:t>5.7</w:t>
            </w:r>
            <w:r w:rsidR="00D22B41">
              <w:rPr>
                <w:rFonts w:asciiTheme="minorHAnsi" w:eastAsiaTheme="minorEastAsia" w:hAnsiTheme="minorHAnsi"/>
                <w:noProof/>
              </w:rPr>
              <w:tab/>
            </w:r>
            <w:r w:rsidR="00D22B41" w:rsidRPr="00647006">
              <w:rPr>
                <w:rStyle w:val="Hyperlink"/>
                <w:noProof/>
              </w:rPr>
              <w:t>Summary and Conclusions</w:t>
            </w:r>
            <w:r w:rsidR="00D22B41">
              <w:rPr>
                <w:noProof/>
                <w:webHidden/>
              </w:rPr>
              <w:tab/>
            </w:r>
            <w:r w:rsidR="00D22B41">
              <w:rPr>
                <w:noProof/>
                <w:webHidden/>
              </w:rPr>
              <w:fldChar w:fldCharType="begin"/>
            </w:r>
            <w:r w:rsidR="00D22B41">
              <w:rPr>
                <w:noProof/>
                <w:webHidden/>
              </w:rPr>
              <w:instrText xml:space="preserve"> PAGEREF _Toc477178586 \h </w:instrText>
            </w:r>
            <w:r w:rsidR="00D22B41">
              <w:rPr>
                <w:noProof/>
                <w:webHidden/>
              </w:rPr>
            </w:r>
            <w:r w:rsidR="00D22B41">
              <w:rPr>
                <w:noProof/>
                <w:webHidden/>
              </w:rPr>
              <w:fldChar w:fldCharType="separate"/>
            </w:r>
            <w:r w:rsidR="00D22B41">
              <w:rPr>
                <w:noProof/>
                <w:webHidden/>
              </w:rPr>
              <w:t>106</w:t>
            </w:r>
            <w:r w:rsidR="00D22B41">
              <w:rPr>
                <w:noProof/>
                <w:webHidden/>
              </w:rPr>
              <w:fldChar w:fldCharType="end"/>
            </w:r>
          </w:hyperlink>
        </w:p>
        <w:p w14:paraId="47C30568" w14:textId="0CBEF88A" w:rsidR="00D22B41" w:rsidRDefault="00DC71AF">
          <w:pPr>
            <w:pStyle w:val="TOC1"/>
            <w:tabs>
              <w:tab w:val="left" w:pos="440"/>
              <w:tab w:val="right" w:leader="dot" w:pos="9350"/>
            </w:tabs>
            <w:rPr>
              <w:rFonts w:asciiTheme="minorHAnsi" w:eastAsiaTheme="minorEastAsia" w:hAnsiTheme="minorHAnsi"/>
              <w:noProof/>
            </w:rPr>
          </w:pPr>
          <w:hyperlink w:anchor="_Toc477178587" w:history="1">
            <w:r w:rsidR="00D22B41" w:rsidRPr="00647006">
              <w:rPr>
                <w:rStyle w:val="Hyperlink"/>
                <w:noProof/>
              </w:rPr>
              <w:t>6</w:t>
            </w:r>
            <w:r w:rsidR="00D22B41">
              <w:rPr>
                <w:rFonts w:asciiTheme="minorHAnsi" w:eastAsiaTheme="minorEastAsia" w:hAnsiTheme="minorHAnsi"/>
                <w:noProof/>
              </w:rPr>
              <w:tab/>
            </w:r>
            <w:r w:rsidR="00D22B41" w:rsidRPr="00647006">
              <w:rPr>
                <w:rStyle w:val="Hyperlink"/>
                <w:noProof/>
              </w:rPr>
              <w:t>Appendices</w:t>
            </w:r>
            <w:r w:rsidR="00D22B41">
              <w:rPr>
                <w:noProof/>
                <w:webHidden/>
              </w:rPr>
              <w:tab/>
            </w:r>
            <w:r w:rsidR="00D22B41">
              <w:rPr>
                <w:noProof/>
                <w:webHidden/>
              </w:rPr>
              <w:fldChar w:fldCharType="begin"/>
            </w:r>
            <w:r w:rsidR="00D22B41">
              <w:rPr>
                <w:noProof/>
                <w:webHidden/>
              </w:rPr>
              <w:instrText xml:space="preserve"> PAGEREF _Toc477178587 \h </w:instrText>
            </w:r>
            <w:r w:rsidR="00D22B41">
              <w:rPr>
                <w:noProof/>
                <w:webHidden/>
              </w:rPr>
            </w:r>
            <w:r w:rsidR="00D22B41">
              <w:rPr>
                <w:noProof/>
                <w:webHidden/>
              </w:rPr>
              <w:fldChar w:fldCharType="separate"/>
            </w:r>
            <w:r w:rsidR="00D22B41">
              <w:rPr>
                <w:noProof/>
                <w:webHidden/>
              </w:rPr>
              <w:t>108</w:t>
            </w:r>
            <w:r w:rsidR="00D22B41">
              <w:rPr>
                <w:noProof/>
                <w:webHidden/>
              </w:rPr>
              <w:fldChar w:fldCharType="end"/>
            </w:r>
          </w:hyperlink>
        </w:p>
        <w:p w14:paraId="1FB34545" w14:textId="0D68F120" w:rsidR="00D22B41" w:rsidRDefault="00DC71AF">
          <w:pPr>
            <w:pStyle w:val="TOC2"/>
            <w:tabs>
              <w:tab w:val="left" w:pos="880"/>
              <w:tab w:val="right" w:leader="dot" w:pos="9350"/>
            </w:tabs>
            <w:rPr>
              <w:rFonts w:asciiTheme="minorHAnsi" w:eastAsiaTheme="minorEastAsia" w:hAnsiTheme="minorHAnsi"/>
              <w:noProof/>
            </w:rPr>
          </w:pPr>
          <w:hyperlink w:anchor="_Toc477178588" w:history="1">
            <w:r w:rsidR="00D22B41" w:rsidRPr="00647006">
              <w:rPr>
                <w:rStyle w:val="Hyperlink"/>
                <w:noProof/>
              </w:rPr>
              <w:t>6.1</w:t>
            </w:r>
            <w:r w:rsidR="00D22B41">
              <w:rPr>
                <w:rFonts w:asciiTheme="minorHAnsi" w:eastAsiaTheme="minorEastAsia" w:hAnsiTheme="minorHAnsi"/>
                <w:noProof/>
              </w:rPr>
              <w:tab/>
            </w:r>
            <w:r w:rsidR="00D22B41" w:rsidRPr="00647006">
              <w:rPr>
                <w:rStyle w:val="Hyperlink"/>
                <w:noProof/>
              </w:rPr>
              <w:t>Charts of Flow and Nutrient Loads 1975-2013</w:t>
            </w:r>
            <w:r w:rsidR="00D22B41">
              <w:rPr>
                <w:noProof/>
                <w:webHidden/>
              </w:rPr>
              <w:tab/>
            </w:r>
            <w:r w:rsidR="00D22B41">
              <w:rPr>
                <w:noProof/>
                <w:webHidden/>
              </w:rPr>
              <w:fldChar w:fldCharType="begin"/>
            </w:r>
            <w:r w:rsidR="00D22B41">
              <w:rPr>
                <w:noProof/>
                <w:webHidden/>
              </w:rPr>
              <w:instrText xml:space="preserve"> PAGEREF _Toc477178588 \h </w:instrText>
            </w:r>
            <w:r w:rsidR="00D22B41">
              <w:rPr>
                <w:noProof/>
                <w:webHidden/>
              </w:rPr>
            </w:r>
            <w:r w:rsidR="00D22B41">
              <w:rPr>
                <w:noProof/>
                <w:webHidden/>
              </w:rPr>
              <w:fldChar w:fldCharType="separate"/>
            </w:r>
            <w:r w:rsidR="00D22B41">
              <w:rPr>
                <w:noProof/>
                <w:webHidden/>
              </w:rPr>
              <w:t>108</w:t>
            </w:r>
            <w:r w:rsidR="00D22B41">
              <w:rPr>
                <w:noProof/>
                <w:webHidden/>
              </w:rPr>
              <w:fldChar w:fldCharType="end"/>
            </w:r>
          </w:hyperlink>
        </w:p>
        <w:p w14:paraId="3B751D6A" w14:textId="5CA63564" w:rsidR="00D22B41" w:rsidRDefault="00DC71AF">
          <w:pPr>
            <w:pStyle w:val="TOC3"/>
            <w:tabs>
              <w:tab w:val="left" w:pos="1320"/>
              <w:tab w:val="right" w:leader="dot" w:pos="9350"/>
            </w:tabs>
            <w:rPr>
              <w:rFonts w:asciiTheme="minorHAnsi" w:eastAsiaTheme="minorEastAsia" w:hAnsiTheme="minorHAnsi"/>
              <w:noProof/>
            </w:rPr>
          </w:pPr>
          <w:hyperlink w:anchor="_Toc477178589" w:history="1">
            <w:r w:rsidR="00D22B41" w:rsidRPr="00647006">
              <w:rPr>
                <w:rStyle w:val="Hyperlink"/>
                <w:noProof/>
              </w:rPr>
              <w:t>6.1.1</w:t>
            </w:r>
            <w:r w:rsidR="00D22B41">
              <w:rPr>
                <w:rFonts w:asciiTheme="minorHAnsi" w:eastAsiaTheme="minorEastAsia" w:hAnsiTheme="minorHAnsi"/>
                <w:noProof/>
              </w:rPr>
              <w:tab/>
            </w:r>
            <w:r w:rsidR="00D22B41" w:rsidRPr="00647006">
              <w:rPr>
                <w:rStyle w:val="Hyperlink"/>
                <w:noProof/>
              </w:rPr>
              <w:t>Fisheating Creek</w:t>
            </w:r>
            <w:r w:rsidR="00D22B41">
              <w:rPr>
                <w:noProof/>
                <w:webHidden/>
              </w:rPr>
              <w:tab/>
            </w:r>
            <w:r w:rsidR="00D22B41">
              <w:rPr>
                <w:noProof/>
                <w:webHidden/>
              </w:rPr>
              <w:fldChar w:fldCharType="begin"/>
            </w:r>
            <w:r w:rsidR="00D22B41">
              <w:rPr>
                <w:noProof/>
                <w:webHidden/>
              </w:rPr>
              <w:instrText xml:space="preserve"> PAGEREF _Toc477178589 \h </w:instrText>
            </w:r>
            <w:r w:rsidR="00D22B41">
              <w:rPr>
                <w:noProof/>
                <w:webHidden/>
              </w:rPr>
            </w:r>
            <w:r w:rsidR="00D22B41">
              <w:rPr>
                <w:noProof/>
                <w:webHidden/>
              </w:rPr>
              <w:fldChar w:fldCharType="separate"/>
            </w:r>
            <w:r w:rsidR="00D22B41">
              <w:rPr>
                <w:noProof/>
                <w:webHidden/>
              </w:rPr>
              <w:t>108</w:t>
            </w:r>
            <w:r w:rsidR="00D22B41">
              <w:rPr>
                <w:noProof/>
                <w:webHidden/>
              </w:rPr>
              <w:fldChar w:fldCharType="end"/>
            </w:r>
          </w:hyperlink>
        </w:p>
        <w:p w14:paraId="16F651F0" w14:textId="3888C801" w:rsidR="00D22B41" w:rsidRDefault="00DC71AF">
          <w:pPr>
            <w:pStyle w:val="TOC3"/>
            <w:tabs>
              <w:tab w:val="left" w:pos="1320"/>
              <w:tab w:val="right" w:leader="dot" w:pos="9350"/>
            </w:tabs>
            <w:rPr>
              <w:rFonts w:asciiTheme="minorHAnsi" w:eastAsiaTheme="minorEastAsia" w:hAnsiTheme="minorHAnsi"/>
              <w:noProof/>
            </w:rPr>
          </w:pPr>
          <w:hyperlink w:anchor="_Toc477178590" w:history="1">
            <w:r w:rsidR="00D22B41" w:rsidRPr="00647006">
              <w:rPr>
                <w:rStyle w:val="Hyperlink"/>
                <w:noProof/>
              </w:rPr>
              <w:t>6.1.2</w:t>
            </w:r>
            <w:r w:rsidR="00D22B41">
              <w:rPr>
                <w:rFonts w:asciiTheme="minorHAnsi" w:eastAsiaTheme="minorEastAsia" w:hAnsiTheme="minorHAnsi"/>
                <w:noProof/>
              </w:rPr>
              <w:tab/>
            </w:r>
            <w:r w:rsidR="00D22B41" w:rsidRPr="00647006">
              <w:rPr>
                <w:rStyle w:val="Hyperlink"/>
                <w:noProof/>
              </w:rPr>
              <w:t>Indian Prairie</w:t>
            </w:r>
            <w:r w:rsidR="00D22B41">
              <w:rPr>
                <w:noProof/>
                <w:webHidden/>
              </w:rPr>
              <w:tab/>
            </w:r>
            <w:r w:rsidR="00D22B41">
              <w:rPr>
                <w:noProof/>
                <w:webHidden/>
              </w:rPr>
              <w:fldChar w:fldCharType="begin"/>
            </w:r>
            <w:r w:rsidR="00D22B41">
              <w:rPr>
                <w:noProof/>
                <w:webHidden/>
              </w:rPr>
              <w:instrText xml:space="preserve"> PAGEREF _Toc477178590 \h </w:instrText>
            </w:r>
            <w:r w:rsidR="00D22B41">
              <w:rPr>
                <w:noProof/>
                <w:webHidden/>
              </w:rPr>
            </w:r>
            <w:r w:rsidR="00D22B41">
              <w:rPr>
                <w:noProof/>
                <w:webHidden/>
              </w:rPr>
              <w:fldChar w:fldCharType="separate"/>
            </w:r>
            <w:r w:rsidR="00D22B41">
              <w:rPr>
                <w:noProof/>
                <w:webHidden/>
              </w:rPr>
              <w:t>109</w:t>
            </w:r>
            <w:r w:rsidR="00D22B41">
              <w:rPr>
                <w:noProof/>
                <w:webHidden/>
              </w:rPr>
              <w:fldChar w:fldCharType="end"/>
            </w:r>
          </w:hyperlink>
        </w:p>
        <w:p w14:paraId="02B22348" w14:textId="506795DA" w:rsidR="00D22B41" w:rsidRDefault="00DC71AF">
          <w:pPr>
            <w:pStyle w:val="TOC3"/>
            <w:tabs>
              <w:tab w:val="left" w:pos="1320"/>
              <w:tab w:val="right" w:leader="dot" w:pos="9350"/>
            </w:tabs>
            <w:rPr>
              <w:rFonts w:asciiTheme="minorHAnsi" w:eastAsiaTheme="minorEastAsia" w:hAnsiTheme="minorHAnsi"/>
              <w:noProof/>
            </w:rPr>
          </w:pPr>
          <w:hyperlink w:anchor="_Toc477178591" w:history="1">
            <w:r w:rsidR="00D22B41" w:rsidRPr="00647006">
              <w:rPr>
                <w:rStyle w:val="Hyperlink"/>
                <w:noProof/>
              </w:rPr>
              <w:t>6.1.3</w:t>
            </w:r>
            <w:r w:rsidR="00D22B41">
              <w:rPr>
                <w:rFonts w:asciiTheme="minorHAnsi" w:eastAsiaTheme="minorEastAsia" w:hAnsiTheme="minorHAnsi"/>
                <w:noProof/>
              </w:rPr>
              <w:tab/>
            </w:r>
            <w:r w:rsidR="00D22B41" w:rsidRPr="00647006">
              <w:rPr>
                <w:rStyle w:val="Hyperlink"/>
                <w:noProof/>
              </w:rPr>
              <w:t>Lake Istokpoga</w:t>
            </w:r>
            <w:r w:rsidR="00D22B41">
              <w:rPr>
                <w:noProof/>
                <w:webHidden/>
              </w:rPr>
              <w:tab/>
            </w:r>
            <w:r w:rsidR="00D22B41">
              <w:rPr>
                <w:noProof/>
                <w:webHidden/>
              </w:rPr>
              <w:fldChar w:fldCharType="begin"/>
            </w:r>
            <w:r w:rsidR="00D22B41">
              <w:rPr>
                <w:noProof/>
                <w:webHidden/>
              </w:rPr>
              <w:instrText xml:space="preserve"> PAGEREF _Toc477178591 \h </w:instrText>
            </w:r>
            <w:r w:rsidR="00D22B41">
              <w:rPr>
                <w:noProof/>
                <w:webHidden/>
              </w:rPr>
            </w:r>
            <w:r w:rsidR="00D22B41">
              <w:rPr>
                <w:noProof/>
                <w:webHidden/>
              </w:rPr>
              <w:fldChar w:fldCharType="separate"/>
            </w:r>
            <w:r w:rsidR="00D22B41">
              <w:rPr>
                <w:noProof/>
                <w:webHidden/>
              </w:rPr>
              <w:t>115</w:t>
            </w:r>
            <w:r w:rsidR="00D22B41">
              <w:rPr>
                <w:noProof/>
                <w:webHidden/>
              </w:rPr>
              <w:fldChar w:fldCharType="end"/>
            </w:r>
          </w:hyperlink>
        </w:p>
        <w:p w14:paraId="07003263" w14:textId="5A76F9EA" w:rsidR="00D22B41" w:rsidRDefault="00DC71AF">
          <w:pPr>
            <w:pStyle w:val="TOC3"/>
            <w:tabs>
              <w:tab w:val="left" w:pos="1320"/>
              <w:tab w:val="right" w:leader="dot" w:pos="9350"/>
            </w:tabs>
            <w:rPr>
              <w:rFonts w:asciiTheme="minorHAnsi" w:eastAsiaTheme="minorEastAsia" w:hAnsiTheme="minorHAnsi"/>
              <w:noProof/>
            </w:rPr>
          </w:pPr>
          <w:hyperlink w:anchor="_Toc477178592" w:history="1">
            <w:r w:rsidR="00D22B41" w:rsidRPr="00647006">
              <w:rPr>
                <w:rStyle w:val="Hyperlink"/>
                <w:noProof/>
              </w:rPr>
              <w:t>6.1.4</w:t>
            </w:r>
            <w:r w:rsidR="00D22B41">
              <w:rPr>
                <w:rFonts w:asciiTheme="minorHAnsi" w:eastAsiaTheme="minorEastAsia" w:hAnsiTheme="minorHAnsi"/>
                <w:noProof/>
              </w:rPr>
              <w:tab/>
            </w:r>
            <w:r w:rsidR="00D22B41" w:rsidRPr="00647006">
              <w:rPr>
                <w:rStyle w:val="Hyperlink"/>
                <w:noProof/>
              </w:rPr>
              <w:t>Lower Kissimmee</w:t>
            </w:r>
            <w:r w:rsidR="00D22B41">
              <w:rPr>
                <w:noProof/>
                <w:webHidden/>
              </w:rPr>
              <w:tab/>
            </w:r>
            <w:r w:rsidR="00D22B41">
              <w:rPr>
                <w:noProof/>
                <w:webHidden/>
              </w:rPr>
              <w:fldChar w:fldCharType="begin"/>
            </w:r>
            <w:r w:rsidR="00D22B41">
              <w:rPr>
                <w:noProof/>
                <w:webHidden/>
              </w:rPr>
              <w:instrText xml:space="preserve"> PAGEREF _Toc477178592 \h </w:instrText>
            </w:r>
            <w:r w:rsidR="00D22B41">
              <w:rPr>
                <w:noProof/>
                <w:webHidden/>
              </w:rPr>
            </w:r>
            <w:r w:rsidR="00D22B41">
              <w:rPr>
                <w:noProof/>
                <w:webHidden/>
              </w:rPr>
              <w:fldChar w:fldCharType="separate"/>
            </w:r>
            <w:r w:rsidR="00D22B41">
              <w:rPr>
                <w:noProof/>
                <w:webHidden/>
              </w:rPr>
              <w:t>116</w:t>
            </w:r>
            <w:r w:rsidR="00D22B41">
              <w:rPr>
                <w:noProof/>
                <w:webHidden/>
              </w:rPr>
              <w:fldChar w:fldCharType="end"/>
            </w:r>
          </w:hyperlink>
        </w:p>
        <w:p w14:paraId="2D99C068" w14:textId="75DD7469" w:rsidR="00D22B41" w:rsidRDefault="00DC71AF">
          <w:pPr>
            <w:pStyle w:val="TOC3"/>
            <w:tabs>
              <w:tab w:val="left" w:pos="1320"/>
              <w:tab w:val="right" w:leader="dot" w:pos="9350"/>
            </w:tabs>
            <w:rPr>
              <w:rFonts w:asciiTheme="minorHAnsi" w:eastAsiaTheme="minorEastAsia" w:hAnsiTheme="minorHAnsi"/>
              <w:noProof/>
            </w:rPr>
          </w:pPr>
          <w:hyperlink w:anchor="_Toc477178593" w:history="1">
            <w:r w:rsidR="00D22B41" w:rsidRPr="00647006">
              <w:rPr>
                <w:rStyle w:val="Hyperlink"/>
                <w:noProof/>
              </w:rPr>
              <w:t>6.1.5</w:t>
            </w:r>
            <w:r w:rsidR="00D22B41">
              <w:rPr>
                <w:rFonts w:asciiTheme="minorHAnsi" w:eastAsiaTheme="minorEastAsia" w:hAnsiTheme="minorHAnsi"/>
                <w:noProof/>
              </w:rPr>
              <w:tab/>
            </w:r>
            <w:r w:rsidR="00D22B41" w:rsidRPr="00647006">
              <w:rPr>
                <w:rStyle w:val="Hyperlink"/>
                <w:noProof/>
              </w:rPr>
              <w:t>Taylor Creek/Nubbin Slough</w:t>
            </w:r>
            <w:r w:rsidR="00D22B41">
              <w:rPr>
                <w:noProof/>
                <w:webHidden/>
              </w:rPr>
              <w:tab/>
            </w:r>
            <w:r w:rsidR="00D22B41">
              <w:rPr>
                <w:noProof/>
                <w:webHidden/>
              </w:rPr>
              <w:fldChar w:fldCharType="begin"/>
            </w:r>
            <w:r w:rsidR="00D22B41">
              <w:rPr>
                <w:noProof/>
                <w:webHidden/>
              </w:rPr>
              <w:instrText xml:space="preserve"> PAGEREF _Toc477178593 \h </w:instrText>
            </w:r>
            <w:r w:rsidR="00D22B41">
              <w:rPr>
                <w:noProof/>
                <w:webHidden/>
              </w:rPr>
            </w:r>
            <w:r w:rsidR="00D22B41">
              <w:rPr>
                <w:noProof/>
                <w:webHidden/>
              </w:rPr>
              <w:fldChar w:fldCharType="separate"/>
            </w:r>
            <w:r w:rsidR="00D22B41">
              <w:rPr>
                <w:noProof/>
                <w:webHidden/>
              </w:rPr>
              <w:t>117</w:t>
            </w:r>
            <w:r w:rsidR="00D22B41">
              <w:rPr>
                <w:noProof/>
                <w:webHidden/>
              </w:rPr>
              <w:fldChar w:fldCharType="end"/>
            </w:r>
          </w:hyperlink>
        </w:p>
        <w:p w14:paraId="7E772857" w14:textId="43FC9F1B" w:rsidR="00D22B41" w:rsidRDefault="00DC71AF">
          <w:pPr>
            <w:pStyle w:val="TOC3"/>
            <w:tabs>
              <w:tab w:val="left" w:pos="1320"/>
              <w:tab w:val="right" w:leader="dot" w:pos="9350"/>
            </w:tabs>
            <w:rPr>
              <w:rFonts w:asciiTheme="minorHAnsi" w:eastAsiaTheme="minorEastAsia" w:hAnsiTheme="minorHAnsi"/>
              <w:noProof/>
            </w:rPr>
          </w:pPr>
          <w:hyperlink w:anchor="_Toc477178594" w:history="1">
            <w:r w:rsidR="00D22B41" w:rsidRPr="00647006">
              <w:rPr>
                <w:rStyle w:val="Hyperlink"/>
                <w:noProof/>
              </w:rPr>
              <w:t>6.1.6</w:t>
            </w:r>
            <w:r w:rsidR="00D22B41">
              <w:rPr>
                <w:rFonts w:asciiTheme="minorHAnsi" w:eastAsiaTheme="minorEastAsia" w:hAnsiTheme="minorHAnsi"/>
                <w:noProof/>
              </w:rPr>
              <w:tab/>
            </w:r>
            <w:r w:rsidR="00D22B41" w:rsidRPr="00647006">
              <w:rPr>
                <w:rStyle w:val="Hyperlink"/>
                <w:noProof/>
              </w:rPr>
              <w:t>Upper Kissimmee</w:t>
            </w:r>
            <w:r w:rsidR="00D22B41">
              <w:rPr>
                <w:noProof/>
                <w:webHidden/>
              </w:rPr>
              <w:tab/>
            </w:r>
            <w:r w:rsidR="00D22B41">
              <w:rPr>
                <w:noProof/>
                <w:webHidden/>
              </w:rPr>
              <w:fldChar w:fldCharType="begin"/>
            </w:r>
            <w:r w:rsidR="00D22B41">
              <w:rPr>
                <w:noProof/>
                <w:webHidden/>
              </w:rPr>
              <w:instrText xml:space="preserve"> PAGEREF _Toc477178594 \h </w:instrText>
            </w:r>
            <w:r w:rsidR="00D22B41">
              <w:rPr>
                <w:noProof/>
                <w:webHidden/>
              </w:rPr>
            </w:r>
            <w:r w:rsidR="00D22B41">
              <w:rPr>
                <w:noProof/>
                <w:webHidden/>
              </w:rPr>
              <w:fldChar w:fldCharType="separate"/>
            </w:r>
            <w:r w:rsidR="00D22B41">
              <w:rPr>
                <w:noProof/>
                <w:webHidden/>
              </w:rPr>
              <w:t>121</w:t>
            </w:r>
            <w:r w:rsidR="00D22B41">
              <w:rPr>
                <w:noProof/>
                <w:webHidden/>
              </w:rPr>
              <w:fldChar w:fldCharType="end"/>
            </w:r>
          </w:hyperlink>
        </w:p>
        <w:p w14:paraId="3C538901" w14:textId="47D5EA7D" w:rsidR="00D22B41" w:rsidRDefault="00DC71AF">
          <w:pPr>
            <w:pStyle w:val="TOC2"/>
            <w:tabs>
              <w:tab w:val="left" w:pos="880"/>
              <w:tab w:val="right" w:leader="dot" w:pos="9350"/>
            </w:tabs>
            <w:rPr>
              <w:rFonts w:asciiTheme="minorHAnsi" w:eastAsiaTheme="minorEastAsia" w:hAnsiTheme="minorHAnsi"/>
              <w:noProof/>
            </w:rPr>
          </w:pPr>
          <w:hyperlink w:anchor="_Toc477178595" w:history="1">
            <w:r w:rsidR="00D22B41" w:rsidRPr="00647006">
              <w:rPr>
                <w:rStyle w:val="Hyperlink"/>
                <w:noProof/>
              </w:rPr>
              <w:t>6.2</w:t>
            </w:r>
            <w:r w:rsidR="00D22B41">
              <w:rPr>
                <w:rFonts w:asciiTheme="minorHAnsi" w:eastAsiaTheme="minorEastAsia" w:hAnsiTheme="minorHAnsi"/>
                <w:noProof/>
              </w:rPr>
              <w:tab/>
            </w:r>
            <w:r w:rsidR="00D22B41" w:rsidRPr="00647006">
              <w:rPr>
                <w:rStyle w:val="Hyperlink"/>
                <w:noProof/>
              </w:rPr>
              <w:t>WAM Structure Parameters</w:t>
            </w:r>
            <w:r w:rsidR="00D22B41">
              <w:rPr>
                <w:noProof/>
                <w:webHidden/>
              </w:rPr>
              <w:tab/>
            </w:r>
            <w:r w:rsidR="00D22B41">
              <w:rPr>
                <w:noProof/>
                <w:webHidden/>
              </w:rPr>
              <w:fldChar w:fldCharType="begin"/>
            </w:r>
            <w:r w:rsidR="00D22B41">
              <w:rPr>
                <w:noProof/>
                <w:webHidden/>
              </w:rPr>
              <w:instrText xml:space="preserve"> PAGEREF _Toc477178595 \h </w:instrText>
            </w:r>
            <w:r w:rsidR="00D22B41">
              <w:rPr>
                <w:noProof/>
                <w:webHidden/>
              </w:rPr>
            </w:r>
            <w:r w:rsidR="00D22B41">
              <w:rPr>
                <w:noProof/>
                <w:webHidden/>
              </w:rPr>
              <w:fldChar w:fldCharType="separate"/>
            </w:r>
            <w:r w:rsidR="00D22B41">
              <w:rPr>
                <w:noProof/>
                <w:webHidden/>
              </w:rPr>
              <w:t>122</w:t>
            </w:r>
            <w:r w:rsidR="00D22B41">
              <w:rPr>
                <w:noProof/>
                <w:webHidden/>
              </w:rPr>
              <w:fldChar w:fldCharType="end"/>
            </w:r>
          </w:hyperlink>
        </w:p>
        <w:p w14:paraId="6BBBC31A" w14:textId="7337B782" w:rsidR="00D22B41" w:rsidRDefault="00DC71AF">
          <w:pPr>
            <w:pStyle w:val="TOC2"/>
            <w:tabs>
              <w:tab w:val="right" w:leader="dot" w:pos="9350"/>
            </w:tabs>
            <w:rPr>
              <w:rFonts w:asciiTheme="minorHAnsi" w:eastAsiaTheme="minorEastAsia" w:hAnsiTheme="minorHAnsi"/>
              <w:noProof/>
            </w:rPr>
          </w:pPr>
          <w:hyperlink w:anchor="_Toc477178596" w:history="1">
            <w:r w:rsidR="00D22B41" w:rsidRPr="00647006">
              <w:rPr>
                <w:rStyle w:val="Hyperlink"/>
                <w:noProof/>
              </w:rPr>
              <w:t>FLUCCS/WAM Land Use ID Correspondence</w:t>
            </w:r>
            <w:r w:rsidR="00D22B41">
              <w:rPr>
                <w:noProof/>
                <w:webHidden/>
              </w:rPr>
              <w:tab/>
            </w:r>
            <w:r w:rsidR="00D22B41">
              <w:rPr>
                <w:noProof/>
                <w:webHidden/>
              </w:rPr>
              <w:fldChar w:fldCharType="begin"/>
            </w:r>
            <w:r w:rsidR="00D22B41">
              <w:rPr>
                <w:noProof/>
                <w:webHidden/>
              </w:rPr>
              <w:instrText xml:space="preserve"> PAGEREF _Toc477178596 \h </w:instrText>
            </w:r>
            <w:r w:rsidR="00D22B41">
              <w:rPr>
                <w:noProof/>
                <w:webHidden/>
              </w:rPr>
            </w:r>
            <w:r w:rsidR="00D22B41">
              <w:rPr>
                <w:noProof/>
                <w:webHidden/>
              </w:rPr>
              <w:fldChar w:fldCharType="separate"/>
            </w:r>
            <w:r w:rsidR="00D22B41">
              <w:rPr>
                <w:noProof/>
                <w:webHidden/>
              </w:rPr>
              <w:t>130</w:t>
            </w:r>
            <w:r w:rsidR="00D22B41">
              <w:rPr>
                <w:noProof/>
                <w:webHidden/>
              </w:rPr>
              <w:fldChar w:fldCharType="end"/>
            </w:r>
          </w:hyperlink>
        </w:p>
        <w:p w14:paraId="1D38B130" w14:textId="51EF7BD8" w:rsidR="00D22B41" w:rsidRDefault="00DC71AF">
          <w:pPr>
            <w:pStyle w:val="TOC1"/>
            <w:tabs>
              <w:tab w:val="left" w:pos="440"/>
              <w:tab w:val="right" w:leader="dot" w:pos="9350"/>
            </w:tabs>
            <w:rPr>
              <w:rFonts w:asciiTheme="minorHAnsi" w:eastAsiaTheme="minorEastAsia" w:hAnsiTheme="minorHAnsi"/>
              <w:noProof/>
            </w:rPr>
          </w:pPr>
          <w:hyperlink w:anchor="_Toc477178597" w:history="1">
            <w:r w:rsidR="00D22B41" w:rsidRPr="00647006">
              <w:rPr>
                <w:rStyle w:val="Hyperlink"/>
                <w:noProof/>
              </w:rPr>
              <w:t>7</w:t>
            </w:r>
            <w:r w:rsidR="00D22B41">
              <w:rPr>
                <w:rFonts w:asciiTheme="minorHAnsi" w:eastAsiaTheme="minorEastAsia" w:hAnsiTheme="minorHAnsi"/>
                <w:noProof/>
              </w:rPr>
              <w:tab/>
            </w:r>
            <w:r w:rsidR="00D22B41" w:rsidRPr="00647006">
              <w:rPr>
                <w:rStyle w:val="Hyperlink"/>
                <w:noProof/>
              </w:rPr>
              <w:t>References</w:t>
            </w:r>
            <w:r w:rsidR="00D22B41">
              <w:rPr>
                <w:noProof/>
                <w:webHidden/>
              </w:rPr>
              <w:tab/>
            </w:r>
            <w:r w:rsidR="00D22B41">
              <w:rPr>
                <w:noProof/>
                <w:webHidden/>
              </w:rPr>
              <w:fldChar w:fldCharType="begin"/>
            </w:r>
            <w:r w:rsidR="00D22B41">
              <w:rPr>
                <w:noProof/>
                <w:webHidden/>
              </w:rPr>
              <w:instrText xml:space="preserve"> PAGEREF _Toc477178597 \h </w:instrText>
            </w:r>
            <w:r w:rsidR="00D22B41">
              <w:rPr>
                <w:noProof/>
                <w:webHidden/>
              </w:rPr>
            </w:r>
            <w:r w:rsidR="00D22B41">
              <w:rPr>
                <w:noProof/>
                <w:webHidden/>
              </w:rPr>
              <w:fldChar w:fldCharType="separate"/>
            </w:r>
            <w:r w:rsidR="00D22B41">
              <w:rPr>
                <w:noProof/>
                <w:webHidden/>
              </w:rPr>
              <w:t>139</w:t>
            </w:r>
            <w:r w:rsidR="00D22B41">
              <w:rPr>
                <w:noProof/>
                <w:webHidden/>
              </w:rPr>
              <w:fldChar w:fldCharType="end"/>
            </w:r>
          </w:hyperlink>
        </w:p>
        <w:p w14:paraId="3AB2F06B" w14:textId="498987C0" w:rsidR="00E01083" w:rsidRDefault="00E01083" w:rsidP="00FF0ECA">
          <w:pPr>
            <w:pStyle w:val="TOC2"/>
            <w:tabs>
              <w:tab w:val="left" w:pos="880"/>
              <w:tab w:val="right" w:leader="dot" w:pos="9350"/>
            </w:tabs>
            <w:spacing w:after="0"/>
          </w:pPr>
          <w:r>
            <w:rPr>
              <w:b/>
              <w:bCs/>
              <w:noProof/>
            </w:rPr>
            <w:fldChar w:fldCharType="end"/>
          </w:r>
        </w:p>
      </w:sdtContent>
    </w:sdt>
    <w:p w14:paraId="7D5CBEC1" w14:textId="77777777" w:rsidR="00B90FE1" w:rsidRDefault="00B90FE1" w:rsidP="00B90FE1">
      <w:pPr>
        <w:pStyle w:val="TableofFigures"/>
        <w:tabs>
          <w:tab w:val="right" w:leader="dot" w:pos="9350"/>
        </w:tabs>
        <w:rPr>
          <w:b/>
          <w:sz w:val="32"/>
          <w:szCs w:val="32"/>
        </w:rPr>
      </w:pPr>
      <w:r>
        <w:rPr>
          <w:b/>
          <w:sz w:val="32"/>
          <w:szCs w:val="32"/>
        </w:rPr>
        <w:t>Table of Tables</w:t>
      </w:r>
    </w:p>
    <w:p w14:paraId="79A863C6" w14:textId="0E7B185A" w:rsidR="00D22B41" w:rsidRDefault="00B90FE1">
      <w:pPr>
        <w:pStyle w:val="TableofFigures"/>
        <w:tabs>
          <w:tab w:val="right" w:leader="dot" w:pos="9350"/>
        </w:tabs>
        <w:rPr>
          <w:rFonts w:asciiTheme="minorHAnsi" w:eastAsiaTheme="minorEastAsia" w:hAnsiTheme="minorHAnsi"/>
          <w:noProof/>
        </w:rPr>
      </w:pPr>
      <w:r>
        <w:rPr>
          <w:b/>
          <w:sz w:val="32"/>
          <w:szCs w:val="32"/>
        </w:rPr>
        <w:fldChar w:fldCharType="begin"/>
      </w:r>
      <w:r>
        <w:rPr>
          <w:b/>
          <w:sz w:val="32"/>
          <w:szCs w:val="32"/>
        </w:rPr>
        <w:instrText xml:space="preserve"> TOC \h \z \c "Table" </w:instrText>
      </w:r>
      <w:r>
        <w:rPr>
          <w:b/>
          <w:sz w:val="32"/>
          <w:szCs w:val="32"/>
        </w:rPr>
        <w:fldChar w:fldCharType="separate"/>
      </w:r>
      <w:hyperlink w:anchor="_Toc477178598" w:history="1">
        <w:r w:rsidR="00D22B41" w:rsidRPr="00B90727">
          <w:rPr>
            <w:rStyle w:val="Hyperlink"/>
            <w:noProof/>
          </w:rPr>
          <w:t>Table 1.  Coordinate system selected for the model project.</w:t>
        </w:r>
        <w:r w:rsidR="00D22B41">
          <w:rPr>
            <w:noProof/>
            <w:webHidden/>
          </w:rPr>
          <w:tab/>
        </w:r>
        <w:r w:rsidR="00D22B41">
          <w:rPr>
            <w:noProof/>
            <w:webHidden/>
          </w:rPr>
          <w:fldChar w:fldCharType="begin"/>
        </w:r>
        <w:r w:rsidR="00D22B41">
          <w:rPr>
            <w:noProof/>
            <w:webHidden/>
          </w:rPr>
          <w:instrText xml:space="preserve"> PAGEREF _Toc477178598 \h </w:instrText>
        </w:r>
        <w:r w:rsidR="00D22B41">
          <w:rPr>
            <w:noProof/>
            <w:webHidden/>
          </w:rPr>
        </w:r>
        <w:r w:rsidR="00D22B41">
          <w:rPr>
            <w:noProof/>
            <w:webHidden/>
          </w:rPr>
          <w:fldChar w:fldCharType="separate"/>
        </w:r>
        <w:r w:rsidR="00D22B41">
          <w:rPr>
            <w:noProof/>
            <w:webHidden/>
          </w:rPr>
          <w:t>17</w:t>
        </w:r>
        <w:r w:rsidR="00D22B41">
          <w:rPr>
            <w:noProof/>
            <w:webHidden/>
          </w:rPr>
          <w:fldChar w:fldCharType="end"/>
        </w:r>
      </w:hyperlink>
    </w:p>
    <w:p w14:paraId="4C088BE7" w14:textId="3A745ACB" w:rsidR="00D22B41" w:rsidRDefault="00DC71AF">
      <w:pPr>
        <w:pStyle w:val="TableofFigures"/>
        <w:tabs>
          <w:tab w:val="right" w:leader="dot" w:pos="9350"/>
        </w:tabs>
        <w:rPr>
          <w:rFonts w:asciiTheme="minorHAnsi" w:eastAsiaTheme="minorEastAsia" w:hAnsiTheme="minorHAnsi"/>
          <w:noProof/>
        </w:rPr>
      </w:pPr>
      <w:hyperlink w:anchor="_Toc477178599" w:history="1">
        <w:r w:rsidR="00D22B41" w:rsidRPr="00B90727">
          <w:rPr>
            <w:rStyle w:val="Hyperlink"/>
            <w:noProof/>
          </w:rPr>
          <w:t>Table 2.  The top 30 land use acreages in the northern six Lake Okeechobee sub-watersheds.</w:t>
        </w:r>
        <w:r w:rsidR="00D22B41">
          <w:rPr>
            <w:noProof/>
            <w:webHidden/>
          </w:rPr>
          <w:tab/>
        </w:r>
        <w:r w:rsidR="00D22B41">
          <w:rPr>
            <w:noProof/>
            <w:webHidden/>
          </w:rPr>
          <w:fldChar w:fldCharType="begin"/>
        </w:r>
        <w:r w:rsidR="00D22B41">
          <w:rPr>
            <w:noProof/>
            <w:webHidden/>
          </w:rPr>
          <w:instrText xml:space="preserve"> PAGEREF _Toc477178599 \h </w:instrText>
        </w:r>
        <w:r w:rsidR="00D22B41">
          <w:rPr>
            <w:noProof/>
            <w:webHidden/>
          </w:rPr>
        </w:r>
        <w:r w:rsidR="00D22B41">
          <w:rPr>
            <w:noProof/>
            <w:webHidden/>
          </w:rPr>
          <w:fldChar w:fldCharType="separate"/>
        </w:r>
        <w:r w:rsidR="00D22B41">
          <w:rPr>
            <w:noProof/>
            <w:webHidden/>
          </w:rPr>
          <w:t>26</w:t>
        </w:r>
        <w:r w:rsidR="00D22B41">
          <w:rPr>
            <w:noProof/>
            <w:webHidden/>
          </w:rPr>
          <w:fldChar w:fldCharType="end"/>
        </w:r>
      </w:hyperlink>
    </w:p>
    <w:p w14:paraId="7EEC0930" w14:textId="27A9742B" w:rsidR="00D22B41" w:rsidRDefault="00DC71AF">
      <w:pPr>
        <w:pStyle w:val="TableofFigures"/>
        <w:tabs>
          <w:tab w:val="right" w:leader="dot" w:pos="9350"/>
        </w:tabs>
        <w:rPr>
          <w:rFonts w:asciiTheme="minorHAnsi" w:eastAsiaTheme="minorEastAsia" w:hAnsiTheme="minorHAnsi"/>
          <w:noProof/>
        </w:rPr>
      </w:pPr>
      <w:hyperlink w:anchor="_Toc477178600" w:history="1">
        <w:r w:rsidR="00D22B41" w:rsidRPr="00B90727">
          <w:rPr>
            <w:rStyle w:val="Hyperlink"/>
            <w:noProof/>
          </w:rPr>
          <w:t>Table 3.  Stations used for flow data listed by sub-watershed.</w:t>
        </w:r>
        <w:r w:rsidR="00D22B41">
          <w:rPr>
            <w:noProof/>
            <w:webHidden/>
          </w:rPr>
          <w:tab/>
        </w:r>
        <w:r w:rsidR="00D22B41">
          <w:rPr>
            <w:noProof/>
            <w:webHidden/>
          </w:rPr>
          <w:fldChar w:fldCharType="begin"/>
        </w:r>
        <w:r w:rsidR="00D22B41">
          <w:rPr>
            <w:noProof/>
            <w:webHidden/>
          </w:rPr>
          <w:instrText xml:space="preserve"> PAGEREF _Toc477178600 \h </w:instrText>
        </w:r>
        <w:r w:rsidR="00D22B41">
          <w:rPr>
            <w:noProof/>
            <w:webHidden/>
          </w:rPr>
        </w:r>
        <w:r w:rsidR="00D22B41">
          <w:rPr>
            <w:noProof/>
            <w:webHidden/>
          </w:rPr>
          <w:fldChar w:fldCharType="separate"/>
        </w:r>
        <w:r w:rsidR="00D22B41">
          <w:rPr>
            <w:noProof/>
            <w:webHidden/>
          </w:rPr>
          <w:t>32</w:t>
        </w:r>
        <w:r w:rsidR="00D22B41">
          <w:rPr>
            <w:noProof/>
            <w:webHidden/>
          </w:rPr>
          <w:fldChar w:fldCharType="end"/>
        </w:r>
      </w:hyperlink>
    </w:p>
    <w:p w14:paraId="40296256" w14:textId="0A6B190D" w:rsidR="00D22B41" w:rsidRDefault="00DC71AF">
      <w:pPr>
        <w:pStyle w:val="TableofFigures"/>
        <w:tabs>
          <w:tab w:val="right" w:leader="dot" w:pos="9350"/>
        </w:tabs>
        <w:rPr>
          <w:rFonts w:asciiTheme="minorHAnsi" w:eastAsiaTheme="minorEastAsia" w:hAnsiTheme="minorHAnsi"/>
          <w:noProof/>
        </w:rPr>
      </w:pPr>
      <w:hyperlink w:anchor="_Toc477178601" w:history="1">
        <w:r w:rsidR="00D22B41" w:rsidRPr="00B90727">
          <w:rPr>
            <w:rStyle w:val="Hyperlink"/>
            <w:noProof/>
          </w:rPr>
          <w:t>Table 4.  Monthly averages of weather data inputs for WAM. Temperature values are in units of °C, solar radiation in units of Langleys (MJ/cm</w:t>
        </w:r>
        <w:r w:rsidR="00D22B41" w:rsidRPr="00B90727">
          <w:rPr>
            <w:rStyle w:val="Hyperlink"/>
            <w:noProof/>
            <w:vertAlign w:val="superscript"/>
          </w:rPr>
          <w:t>2</w:t>
        </w:r>
        <w:r w:rsidR="00D22B41" w:rsidRPr="00B90727">
          <w:rPr>
            <w:rStyle w:val="Hyperlink"/>
            <w:noProof/>
          </w:rPr>
          <w:t>), and wind speed is an average in km/day.</w:t>
        </w:r>
        <w:r w:rsidR="00D22B41">
          <w:rPr>
            <w:noProof/>
            <w:webHidden/>
          </w:rPr>
          <w:tab/>
        </w:r>
        <w:r w:rsidR="00D22B41">
          <w:rPr>
            <w:noProof/>
            <w:webHidden/>
          </w:rPr>
          <w:fldChar w:fldCharType="begin"/>
        </w:r>
        <w:r w:rsidR="00D22B41">
          <w:rPr>
            <w:noProof/>
            <w:webHidden/>
          </w:rPr>
          <w:instrText xml:space="preserve"> PAGEREF _Toc477178601 \h </w:instrText>
        </w:r>
        <w:r w:rsidR="00D22B41">
          <w:rPr>
            <w:noProof/>
            <w:webHidden/>
          </w:rPr>
        </w:r>
        <w:r w:rsidR="00D22B41">
          <w:rPr>
            <w:noProof/>
            <w:webHidden/>
          </w:rPr>
          <w:fldChar w:fldCharType="separate"/>
        </w:r>
        <w:r w:rsidR="00D22B41">
          <w:rPr>
            <w:noProof/>
            <w:webHidden/>
          </w:rPr>
          <w:t>35</w:t>
        </w:r>
        <w:r w:rsidR="00D22B41">
          <w:rPr>
            <w:noProof/>
            <w:webHidden/>
          </w:rPr>
          <w:fldChar w:fldCharType="end"/>
        </w:r>
      </w:hyperlink>
    </w:p>
    <w:p w14:paraId="0EAE464D" w14:textId="5AB7E664" w:rsidR="00D22B41" w:rsidRDefault="00DC71AF">
      <w:pPr>
        <w:pStyle w:val="TableofFigures"/>
        <w:tabs>
          <w:tab w:val="right" w:leader="dot" w:pos="9350"/>
        </w:tabs>
        <w:rPr>
          <w:rFonts w:asciiTheme="minorHAnsi" w:eastAsiaTheme="minorEastAsia" w:hAnsiTheme="minorHAnsi"/>
          <w:noProof/>
        </w:rPr>
      </w:pPr>
      <w:hyperlink w:anchor="_Toc477178602" w:history="1">
        <w:r w:rsidR="00D22B41" w:rsidRPr="00B90727">
          <w:rPr>
            <w:rStyle w:val="Hyperlink"/>
            <w:noProof/>
          </w:rPr>
          <w:t>Table 5.  Water quality stations used during the calibration.</w:t>
        </w:r>
        <w:r w:rsidR="00D22B41">
          <w:rPr>
            <w:noProof/>
            <w:webHidden/>
          </w:rPr>
          <w:tab/>
        </w:r>
        <w:r w:rsidR="00D22B41">
          <w:rPr>
            <w:noProof/>
            <w:webHidden/>
          </w:rPr>
          <w:fldChar w:fldCharType="begin"/>
        </w:r>
        <w:r w:rsidR="00D22B41">
          <w:rPr>
            <w:noProof/>
            <w:webHidden/>
          </w:rPr>
          <w:instrText xml:space="preserve"> PAGEREF _Toc477178602 \h </w:instrText>
        </w:r>
        <w:r w:rsidR="00D22B41">
          <w:rPr>
            <w:noProof/>
            <w:webHidden/>
          </w:rPr>
        </w:r>
        <w:r w:rsidR="00D22B41">
          <w:rPr>
            <w:noProof/>
            <w:webHidden/>
          </w:rPr>
          <w:fldChar w:fldCharType="separate"/>
        </w:r>
        <w:r w:rsidR="00D22B41">
          <w:rPr>
            <w:noProof/>
            <w:webHidden/>
          </w:rPr>
          <w:t>36</w:t>
        </w:r>
        <w:r w:rsidR="00D22B41">
          <w:rPr>
            <w:noProof/>
            <w:webHidden/>
          </w:rPr>
          <w:fldChar w:fldCharType="end"/>
        </w:r>
      </w:hyperlink>
    </w:p>
    <w:p w14:paraId="4ECBAF45" w14:textId="032C42A6" w:rsidR="00D22B41" w:rsidRDefault="00DC71AF">
      <w:pPr>
        <w:pStyle w:val="TableofFigures"/>
        <w:tabs>
          <w:tab w:val="right" w:leader="dot" w:pos="9350"/>
        </w:tabs>
        <w:rPr>
          <w:rFonts w:asciiTheme="minorHAnsi" w:eastAsiaTheme="minorEastAsia" w:hAnsiTheme="minorHAnsi"/>
          <w:noProof/>
        </w:rPr>
      </w:pPr>
      <w:hyperlink w:anchor="_Toc477178603" w:history="1">
        <w:r w:rsidR="00D22B41" w:rsidRPr="00B90727">
          <w:rPr>
            <w:rStyle w:val="Hyperlink"/>
            <w:noProof/>
          </w:rPr>
          <w:t>Table 6.  Structures used in the WAM simulations.</w:t>
        </w:r>
        <w:r w:rsidR="00D22B41">
          <w:rPr>
            <w:noProof/>
            <w:webHidden/>
          </w:rPr>
          <w:tab/>
        </w:r>
        <w:r w:rsidR="00D22B41">
          <w:rPr>
            <w:noProof/>
            <w:webHidden/>
          </w:rPr>
          <w:fldChar w:fldCharType="begin"/>
        </w:r>
        <w:r w:rsidR="00D22B41">
          <w:rPr>
            <w:noProof/>
            <w:webHidden/>
          </w:rPr>
          <w:instrText xml:space="preserve"> PAGEREF _Toc477178603 \h </w:instrText>
        </w:r>
        <w:r w:rsidR="00D22B41">
          <w:rPr>
            <w:noProof/>
            <w:webHidden/>
          </w:rPr>
        </w:r>
        <w:r w:rsidR="00D22B41">
          <w:rPr>
            <w:noProof/>
            <w:webHidden/>
          </w:rPr>
          <w:fldChar w:fldCharType="separate"/>
        </w:r>
        <w:r w:rsidR="00D22B41">
          <w:rPr>
            <w:noProof/>
            <w:webHidden/>
          </w:rPr>
          <w:t>38</w:t>
        </w:r>
        <w:r w:rsidR="00D22B41">
          <w:rPr>
            <w:noProof/>
            <w:webHidden/>
          </w:rPr>
          <w:fldChar w:fldCharType="end"/>
        </w:r>
      </w:hyperlink>
    </w:p>
    <w:p w14:paraId="770FC5DA" w14:textId="6392D86A" w:rsidR="00D22B41" w:rsidRDefault="00DC71AF">
      <w:pPr>
        <w:pStyle w:val="TableofFigures"/>
        <w:tabs>
          <w:tab w:val="right" w:leader="dot" w:pos="9350"/>
        </w:tabs>
        <w:rPr>
          <w:rFonts w:asciiTheme="minorHAnsi" w:eastAsiaTheme="minorEastAsia" w:hAnsiTheme="minorHAnsi"/>
          <w:noProof/>
        </w:rPr>
      </w:pPr>
      <w:hyperlink w:anchor="_Toc477178604" w:history="1">
        <w:r w:rsidR="00D22B41" w:rsidRPr="00B90727">
          <w:rPr>
            <w:rStyle w:val="Hyperlink"/>
            <w:noProof/>
          </w:rPr>
          <w:t>Table 7.  Land uses that may be run using EAAMOD (if the soil type allows).</w:t>
        </w:r>
        <w:r w:rsidR="00D22B41">
          <w:rPr>
            <w:noProof/>
            <w:webHidden/>
          </w:rPr>
          <w:tab/>
        </w:r>
        <w:r w:rsidR="00D22B41">
          <w:rPr>
            <w:noProof/>
            <w:webHidden/>
          </w:rPr>
          <w:fldChar w:fldCharType="begin"/>
        </w:r>
        <w:r w:rsidR="00D22B41">
          <w:rPr>
            <w:noProof/>
            <w:webHidden/>
          </w:rPr>
          <w:instrText xml:space="preserve"> PAGEREF _Toc477178604 \h </w:instrText>
        </w:r>
        <w:r w:rsidR="00D22B41">
          <w:rPr>
            <w:noProof/>
            <w:webHidden/>
          </w:rPr>
        </w:r>
        <w:r w:rsidR="00D22B41">
          <w:rPr>
            <w:noProof/>
            <w:webHidden/>
          </w:rPr>
          <w:fldChar w:fldCharType="separate"/>
        </w:r>
        <w:r w:rsidR="00D22B41">
          <w:rPr>
            <w:noProof/>
            <w:webHidden/>
          </w:rPr>
          <w:t>42</w:t>
        </w:r>
        <w:r w:rsidR="00D22B41">
          <w:rPr>
            <w:noProof/>
            <w:webHidden/>
          </w:rPr>
          <w:fldChar w:fldCharType="end"/>
        </w:r>
      </w:hyperlink>
    </w:p>
    <w:p w14:paraId="33262997" w14:textId="438D2579" w:rsidR="00D22B41" w:rsidRDefault="00DC71AF">
      <w:pPr>
        <w:pStyle w:val="TableofFigures"/>
        <w:tabs>
          <w:tab w:val="right" w:leader="dot" w:pos="9350"/>
        </w:tabs>
        <w:rPr>
          <w:rFonts w:asciiTheme="minorHAnsi" w:eastAsiaTheme="minorEastAsia" w:hAnsiTheme="minorHAnsi"/>
          <w:noProof/>
        </w:rPr>
      </w:pPr>
      <w:hyperlink w:anchor="_Toc477178605" w:history="1">
        <w:r w:rsidR="00D22B41" w:rsidRPr="00B90727">
          <w:rPr>
            <w:rStyle w:val="Hyperlink"/>
            <w:noProof/>
          </w:rPr>
          <w:t>Table 8.  List of BMP factors applied.  The last three rows are combinations of two of the other BMPs listed.</w:t>
        </w:r>
        <w:r w:rsidR="00D22B41">
          <w:rPr>
            <w:noProof/>
            <w:webHidden/>
          </w:rPr>
          <w:tab/>
        </w:r>
        <w:r w:rsidR="00D22B41">
          <w:rPr>
            <w:noProof/>
            <w:webHidden/>
          </w:rPr>
          <w:fldChar w:fldCharType="begin"/>
        </w:r>
        <w:r w:rsidR="00D22B41">
          <w:rPr>
            <w:noProof/>
            <w:webHidden/>
          </w:rPr>
          <w:instrText xml:space="preserve"> PAGEREF _Toc477178605 \h </w:instrText>
        </w:r>
        <w:r w:rsidR="00D22B41">
          <w:rPr>
            <w:noProof/>
            <w:webHidden/>
          </w:rPr>
        </w:r>
        <w:r w:rsidR="00D22B41">
          <w:rPr>
            <w:noProof/>
            <w:webHidden/>
          </w:rPr>
          <w:fldChar w:fldCharType="separate"/>
        </w:r>
        <w:r w:rsidR="00D22B41">
          <w:rPr>
            <w:noProof/>
            <w:webHidden/>
          </w:rPr>
          <w:t>43</w:t>
        </w:r>
        <w:r w:rsidR="00D22B41">
          <w:rPr>
            <w:noProof/>
            <w:webHidden/>
          </w:rPr>
          <w:fldChar w:fldCharType="end"/>
        </w:r>
      </w:hyperlink>
    </w:p>
    <w:p w14:paraId="5A166730" w14:textId="3D6DA7A7" w:rsidR="00D22B41" w:rsidRDefault="00DC71AF">
      <w:pPr>
        <w:pStyle w:val="TableofFigures"/>
        <w:tabs>
          <w:tab w:val="right" w:leader="dot" w:pos="9350"/>
        </w:tabs>
        <w:rPr>
          <w:rFonts w:asciiTheme="minorHAnsi" w:eastAsiaTheme="minorEastAsia" w:hAnsiTheme="minorHAnsi"/>
          <w:noProof/>
        </w:rPr>
      </w:pPr>
      <w:hyperlink w:anchor="_Toc477178606" w:history="1">
        <w:r w:rsidR="00D22B41" w:rsidRPr="00B90727">
          <w:rPr>
            <w:rStyle w:val="Hyperlink"/>
            <w:noProof/>
          </w:rPr>
          <w:t>Table 9.  Listing of soils datasets obtained from NRCS by county.</w:t>
        </w:r>
        <w:r w:rsidR="00D22B41">
          <w:rPr>
            <w:noProof/>
            <w:webHidden/>
          </w:rPr>
          <w:tab/>
        </w:r>
        <w:r w:rsidR="00D22B41">
          <w:rPr>
            <w:noProof/>
            <w:webHidden/>
          </w:rPr>
          <w:fldChar w:fldCharType="begin"/>
        </w:r>
        <w:r w:rsidR="00D22B41">
          <w:rPr>
            <w:noProof/>
            <w:webHidden/>
          </w:rPr>
          <w:instrText xml:space="preserve"> PAGEREF _Toc477178606 \h </w:instrText>
        </w:r>
        <w:r w:rsidR="00D22B41">
          <w:rPr>
            <w:noProof/>
            <w:webHidden/>
          </w:rPr>
        </w:r>
        <w:r w:rsidR="00D22B41">
          <w:rPr>
            <w:noProof/>
            <w:webHidden/>
          </w:rPr>
          <w:fldChar w:fldCharType="separate"/>
        </w:r>
        <w:r w:rsidR="00D22B41">
          <w:rPr>
            <w:noProof/>
            <w:webHidden/>
          </w:rPr>
          <w:t>44</w:t>
        </w:r>
        <w:r w:rsidR="00D22B41">
          <w:rPr>
            <w:noProof/>
            <w:webHidden/>
          </w:rPr>
          <w:fldChar w:fldCharType="end"/>
        </w:r>
      </w:hyperlink>
    </w:p>
    <w:p w14:paraId="28817468" w14:textId="1CC32CD4" w:rsidR="00D22B41" w:rsidRDefault="00DC71AF">
      <w:pPr>
        <w:pStyle w:val="TableofFigures"/>
        <w:tabs>
          <w:tab w:val="right" w:leader="dot" w:pos="9350"/>
        </w:tabs>
        <w:rPr>
          <w:rFonts w:asciiTheme="minorHAnsi" w:eastAsiaTheme="minorEastAsia" w:hAnsiTheme="minorHAnsi"/>
          <w:noProof/>
        </w:rPr>
      </w:pPr>
      <w:hyperlink w:anchor="_Toc477178607" w:history="1">
        <w:r w:rsidR="00D22B41" w:rsidRPr="00B90727">
          <w:rPr>
            <w:rStyle w:val="Hyperlink"/>
            <w:noProof/>
          </w:rPr>
          <w:t>Table 10.  Rain station used in the WAM model setup.  Some stations have multiple records, indicated by more than one DB key.</w:t>
        </w:r>
        <w:r w:rsidR="00D22B41">
          <w:rPr>
            <w:noProof/>
            <w:webHidden/>
          </w:rPr>
          <w:tab/>
        </w:r>
        <w:r w:rsidR="00D22B41">
          <w:rPr>
            <w:noProof/>
            <w:webHidden/>
          </w:rPr>
          <w:fldChar w:fldCharType="begin"/>
        </w:r>
        <w:r w:rsidR="00D22B41">
          <w:rPr>
            <w:noProof/>
            <w:webHidden/>
          </w:rPr>
          <w:instrText xml:space="preserve"> PAGEREF _Toc477178607 \h </w:instrText>
        </w:r>
        <w:r w:rsidR="00D22B41">
          <w:rPr>
            <w:noProof/>
            <w:webHidden/>
          </w:rPr>
        </w:r>
        <w:r w:rsidR="00D22B41">
          <w:rPr>
            <w:noProof/>
            <w:webHidden/>
          </w:rPr>
          <w:fldChar w:fldCharType="separate"/>
        </w:r>
        <w:r w:rsidR="00D22B41">
          <w:rPr>
            <w:noProof/>
            <w:webHidden/>
          </w:rPr>
          <w:t>45</w:t>
        </w:r>
        <w:r w:rsidR="00D22B41">
          <w:rPr>
            <w:noProof/>
            <w:webHidden/>
          </w:rPr>
          <w:fldChar w:fldCharType="end"/>
        </w:r>
      </w:hyperlink>
    </w:p>
    <w:p w14:paraId="095B76B4" w14:textId="199DBB17" w:rsidR="00D22B41" w:rsidRDefault="00DC71AF">
      <w:pPr>
        <w:pStyle w:val="TableofFigures"/>
        <w:tabs>
          <w:tab w:val="right" w:leader="dot" w:pos="9350"/>
        </w:tabs>
        <w:rPr>
          <w:rFonts w:asciiTheme="minorHAnsi" w:eastAsiaTheme="minorEastAsia" w:hAnsiTheme="minorHAnsi"/>
          <w:noProof/>
        </w:rPr>
      </w:pPr>
      <w:hyperlink w:anchor="_Toc477178608" w:history="1">
        <w:r w:rsidR="00D22B41" w:rsidRPr="00B90727">
          <w:rPr>
            <w:rStyle w:val="Hyperlink"/>
            <w:noProof/>
          </w:rPr>
          <w:t>Table 11.  Standard calibration, verification, and goodness of fit procedures for WAM.</w:t>
        </w:r>
        <w:r w:rsidR="00D22B41">
          <w:rPr>
            <w:noProof/>
            <w:webHidden/>
          </w:rPr>
          <w:tab/>
        </w:r>
        <w:r w:rsidR="00D22B41">
          <w:rPr>
            <w:noProof/>
            <w:webHidden/>
          </w:rPr>
          <w:fldChar w:fldCharType="begin"/>
        </w:r>
        <w:r w:rsidR="00D22B41">
          <w:rPr>
            <w:noProof/>
            <w:webHidden/>
          </w:rPr>
          <w:instrText xml:space="preserve"> PAGEREF _Toc477178608 \h </w:instrText>
        </w:r>
        <w:r w:rsidR="00D22B41">
          <w:rPr>
            <w:noProof/>
            <w:webHidden/>
          </w:rPr>
        </w:r>
        <w:r w:rsidR="00D22B41">
          <w:rPr>
            <w:noProof/>
            <w:webHidden/>
          </w:rPr>
          <w:fldChar w:fldCharType="separate"/>
        </w:r>
        <w:r w:rsidR="00D22B41">
          <w:rPr>
            <w:noProof/>
            <w:webHidden/>
          </w:rPr>
          <w:t>48</w:t>
        </w:r>
        <w:r w:rsidR="00D22B41">
          <w:rPr>
            <w:noProof/>
            <w:webHidden/>
          </w:rPr>
          <w:fldChar w:fldCharType="end"/>
        </w:r>
      </w:hyperlink>
    </w:p>
    <w:p w14:paraId="14E57E5B" w14:textId="095C2902" w:rsidR="00D22B41" w:rsidRDefault="00DC71AF">
      <w:pPr>
        <w:pStyle w:val="TableofFigures"/>
        <w:tabs>
          <w:tab w:val="right" w:leader="dot" w:pos="9350"/>
        </w:tabs>
        <w:rPr>
          <w:rFonts w:asciiTheme="minorHAnsi" w:eastAsiaTheme="minorEastAsia" w:hAnsiTheme="minorHAnsi"/>
          <w:noProof/>
        </w:rPr>
      </w:pPr>
      <w:hyperlink w:anchor="_Toc477178609" w:history="1">
        <w:r w:rsidR="00D22B41" w:rsidRPr="00B90727">
          <w:rPr>
            <w:rStyle w:val="Hyperlink"/>
            <w:noProof/>
          </w:rPr>
          <w:t>Table 12.  Comparison of measured and simulated water volumes (in acre-feet) on Fisheating Creek at SR-78.</w:t>
        </w:r>
        <w:r w:rsidR="00D22B41">
          <w:rPr>
            <w:noProof/>
            <w:webHidden/>
          </w:rPr>
          <w:tab/>
        </w:r>
        <w:r w:rsidR="00D22B41">
          <w:rPr>
            <w:noProof/>
            <w:webHidden/>
          </w:rPr>
          <w:fldChar w:fldCharType="begin"/>
        </w:r>
        <w:r w:rsidR="00D22B41">
          <w:rPr>
            <w:noProof/>
            <w:webHidden/>
          </w:rPr>
          <w:instrText xml:space="preserve"> PAGEREF _Toc477178609 \h </w:instrText>
        </w:r>
        <w:r w:rsidR="00D22B41">
          <w:rPr>
            <w:noProof/>
            <w:webHidden/>
          </w:rPr>
        </w:r>
        <w:r w:rsidR="00D22B41">
          <w:rPr>
            <w:noProof/>
            <w:webHidden/>
          </w:rPr>
          <w:fldChar w:fldCharType="separate"/>
        </w:r>
        <w:r w:rsidR="00D22B41">
          <w:rPr>
            <w:noProof/>
            <w:webHidden/>
          </w:rPr>
          <w:t>56</w:t>
        </w:r>
        <w:r w:rsidR="00D22B41">
          <w:rPr>
            <w:noProof/>
            <w:webHidden/>
          </w:rPr>
          <w:fldChar w:fldCharType="end"/>
        </w:r>
      </w:hyperlink>
    </w:p>
    <w:p w14:paraId="432D2DEB" w14:textId="3A37A7AC" w:rsidR="00D22B41" w:rsidRDefault="00DC71AF">
      <w:pPr>
        <w:pStyle w:val="TableofFigures"/>
        <w:tabs>
          <w:tab w:val="right" w:leader="dot" w:pos="9350"/>
        </w:tabs>
        <w:rPr>
          <w:rFonts w:asciiTheme="minorHAnsi" w:eastAsiaTheme="minorEastAsia" w:hAnsiTheme="minorHAnsi"/>
          <w:noProof/>
        </w:rPr>
      </w:pPr>
      <w:hyperlink w:anchor="_Toc477178610" w:history="1">
        <w:r w:rsidR="00D22B41" w:rsidRPr="00B90727">
          <w:rPr>
            <w:rStyle w:val="Hyperlink"/>
            <w:noProof/>
          </w:rPr>
          <w:t>Table 13.  Statistics of daily, monthly, and annual flow values for the calibration and verification periods on Fisheating Creek at SR-78.</w:t>
        </w:r>
        <w:r w:rsidR="00D22B41">
          <w:rPr>
            <w:noProof/>
            <w:webHidden/>
          </w:rPr>
          <w:tab/>
        </w:r>
        <w:r w:rsidR="00D22B41">
          <w:rPr>
            <w:noProof/>
            <w:webHidden/>
          </w:rPr>
          <w:fldChar w:fldCharType="begin"/>
        </w:r>
        <w:r w:rsidR="00D22B41">
          <w:rPr>
            <w:noProof/>
            <w:webHidden/>
          </w:rPr>
          <w:instrText xml:space="preserve"> PAGEREF _Toc477178610 \h </w:instrText>
        </w:r>
        <w:r w:rsidR="00D22B41">
          <w:rPr>
            <w:noProof/>
            <w:webHidden/>
          </w:rPr>
        </w:r>
        <w:r w:rsidR="00D22B41">
          <w:rPr>
            <w:noProof/>
            <w:webHidden/>
          </w:rPr>
          <w:fldChar w:fldCharType="separate"/>
        </w:r>
        <w:r w:rsidR="00D22B41">
          <w:rPr>
            <w:noProof/>
            <w:webHidden/>
          </w:rPr>
          <w:t>57</w:t>
        </w:r>
        <w:r w:rsidR="00D22B41">
          <w:rPr>
            <w:noProof/>
            <w:webHidden/>
          </w:rPr>
          <w:fldChar w:fldCharType="end"/>
        </w:r>
      </w:hyperlink>
    </w:p>
    <w:p w14:paraId="37476770" w14:textId="2FD5F420" w:rsidR="00D22B41" w:rsidRDefault="00DC71AF">
      <w:pPr>
        <w:pStyle w:val="TableofFigures"/>
        <w:tabs>
          <w:tab w:val="right" w:leader="dot" w:pos="9350"/>
        </w:tabs>
        <w:rPr>
          <w:rFonts w:asciiTheme="minorHAnsi" w:eastAsiaTheme="minorEastAsia" w:hAnsiTheme="minorHAnsi"/>
          <w:noProof/>
        </w:rPr>
      </w:pPr>
      <w:hyperlink w:anchor="_Toc477178611" w:history="1">
        <w:r w:rsidR="00D22B41" w:rsidRPr="00B90727">
          <w:rPr>
            <w:rStyle w:val="Hyperlink"/>
            <w:noProof/>
          </w:rPr>
          <w:t>Table 14.  Statistics of daily, monthly, and annual total N and P concentrations and loads for the calibration and verification periods on Fisheating Creek at SR-78.</w:t>
        </w:r>
        <w:r w:rsidR="00D22B41">
          <w:rPr>
            <w:noProof/>
            <w:webHidden/>
          </w:rPr>
          <w:tab/>
        </w:r>
        <w:r w:rsidR="00D22B41">
          <w:rPr>
            <w:noProof/>
            <w:webHidden/>
          </w:rPr>
          <w:fldChar w:fldCharType="begin"/>
        </w:r>
        <w:r w:rsidR="00D22B41">
          <w:rPr>
            <w:noProof/>
            <w:webHidden/>
          </w:rPr>
          <w:instrText xml:space="preserve"> PAGEREF _Toc477178611 \h </w:instrText>
        </w:r>
        <w:r w:rsidR="00D22B41">
          <w:rPr>
            <w:noProof/>
            <w:webHidden/>
          </w:rPr>
        </w:r>
        <w:r w:rsidR="00D22B41">
          <w:rPr>
            <w:noProof/>
            <w:webHidden/>
          </w:rPr>
          <w:fldChar w:fldCharType="separate"/>
        </w:r>
        <w:r w:rsidR="00D22B41">
          <w:rPr>
            <w:noProof/>
            <w:webHidden/>
          </w:rPr>
          <w:t>58</w:t>
        </w:r>
        <w:r w:rsidR="00D22B41">
          <w:rPr>
            <w:noProof/>
            <w:webHidden/>
          </w:rPr>
          <w:fldChar w:fldCharType="end"/>
        </w:r>
      </w:hyperlink>
    </w:p>
    <w:p w14:paraId="49581013" w14:textId="3BC0BEED" w:rsidR="00D22B41" w:rsidRDefault="00DC71AF">
      <w:pPr>
        <w:pStyle w:val="TableofFigures"/>
        <w:tabs>
          <w:tab w:val="right" w:leader="dot" w:pos="9350"/>
        </w:tabs>
        <w:rPr>
          <w:rFonts w:asciiTheme="minorHAnsi" w:eastAsiaTheme="minorEastAsia" w:hAnsiTheme="minorHAnsi"/>
          <w:noProof/>
        </w:rPr>
      </w:pPr>
      <w:hyperlink w:anchor="_Toc477178612" w:history="1">
        <w:r w:rsidR="00D22B41" w:rsidRPr="00B90727">
          <w:rPr>
            <w:rStyle w:val="Hyperlink"/>
            <w:noProof/>
          </w:rPr>
          <w:t>Table 15. Comparison of measured and simulated water volumes (in acre-feet) at structure S-84 on C-41A.</w:t>
        </w:r>
        <w:r w:rsidR="00D22B41">
          <w:rPr>
            <w:noProof/>
            <w:webHidden/>
          </w:rPr>
          <w:tab/>
        </w:r>
        <w:r w:rsidR="00D22B41">
          <w:rPr>
            <w:noProof/>
            <w:webHidden/>
          </w:rPr>
          <w:fldChar w:fldCharType="begin"/>
        </w:r>
        <w:r w:rsidR="00D22B41">
          <w:rPr>
            <w:noProof/>
            <w:webHidden/>
          </w:rPr>
          <w:instrText xml:space="preserve"> PAGEREF _Toc477178612 \h </w:instrText>
        </w:r>
        <w:r w:rsidR="00D22B41">
          <w:rPr>
            <w:noProof/>
            <w:webHidden/>
          </w:rPr>
        </w:r>
        <w:r w:rsidR="00D22B41">
          <w:rPr>
            <w:noProof/>
            <w:webHidden/>
          </w:rPr>
          <w:fldChar w:fldCharType="separate"/>
        </w:r>
        <w:r w:rsidR="00D22B41">
          <w:rPr>
            <w:noProof/>
            <w:webHidden/>
          </w:rPr>
          <w:t>61</w:t>
        </w:r>
        <w:r w:rsidR="00D22B41">
          <w:rPr>
            <w:noProof/>
            <w:webHidden/>
          </w:rPr>
          <w:fldChar w:fldCharType="end"/>
        </w:r>
      </w:hyperlink>
    </w:p>
    <w:p w14:paraId="526D8151" w14:textId="23AA456D" w:rsidR="00D22B41" w:rsidRDefault="00DC71AF">
      <w:pPr>
        <w:pStyle w:val="TableofFigures"/>
        <w:tabs>
          <w:tab w:val="right" w:leader="dot" w:pos="9350"/>
        </w:tabs>
        <w:rPr>
          <w:rFonts w:asciiTheme="minorHAnsi" w:eastAsiaTheme="minorEastAsia" w:hAnsiTheme="minorHAnsi"/>
          <w:noProof/>
        </w:rPr>
      </w:pPr>
      <w:hyperlink w:anchor="_Toc477178613" w:history="1">
        <w:r w:rsidR="00D22B41" w:rsidRPr="00B90727">
          <w:rPr>
            <w:rStyle w:val="Hyperlink"/>
            <w:noProof/>
          </w:rPr>
          <w:t>Table 16.  Statistics of daily, monthly, and annual flow values for the calibration and verification periods at structure S-84 on C-41A.</w:t>
        </w:r>
        <w:r w:rsidR="00D22B41">
          <w:rPr>
            <w:noProof/>
            <w:webHidden/>
          </w:rPr>
          <w:tab/>
        </w:r>
        <w:r w:rsidR="00D22B41">
          <w:rPr>
            <w:noProof/>
            <w:webHidden/>
          </w:rPr>
          <w:fldChar w:fldCharType="begin"/>
        </w:r>
        <w:r w:rsidR="00D22B41">
          <w:rPr>
            <w:noProof/>
            <w:webHidden/>
          </w:rPr>
          <w:instrText xml:space="preserve"> PAGEREF _Toc477178613 \h </w:instrText>
        </w:r>
        <w:r w:rsidR="00D22B41">
          <w:rPr>
            <w:noProof/>
            <w:webHidden/>
          </w:rPr>
        </w:r>
        <w:r w:rsidR="00D22B41">
          <w:rPr>
            <w:noProof/>
            <w:webHidden/>
          </w:rPr>
          <w:fldChar w:fldCharType="separate"/>
        </w:r>
        <w:r w:rsidR="00D22B41">
          <w:rPr>
            <w:noProof/>
            <w:webHidden/>
          </w:rPr>
          <w:t>62</w:t>
        </w:r>
        <w:r w:rsidR="00D22B41">
          <w:rPr>
            <w:noProof/>
            <w:webHidden/>
          </w:rPr>
          <w:fldChar w:fldCharType="end"/>
        </w:r>
      </w:hyperlink>
    </w:p>
    <w:p w14:paraId="4E06E727" w14:textId="3A9A9F2B" w:rsidR="00D22B41" w:rsidRDefault="00DC71AF">
      <w:pPr>
        <w:pStyle w:val="TableofFigures"/>
        <w:tabs>
          <w:tab w:val="right" w:leader="dot" w:pos="9350"/>
        </w:tabs>
        <w:rPr>
          <w:rFonts w:asciiTheme="minorHAnsi" w:eastAsiaTheme="minorEastAsia" w:hAnsiTheme="minorHAnsi"/>
          <w:noProof/>
        </w:rPr>
      </w:pPr>
      <w:hyperlink w:anchor="_Toc477178614" w:history="1">
        <w:r w:rsidR="00D22B41" w:rsidRPr="00B90727">
          <w:rPr>
            <w:rStyle w:val="Hyperlink"/>
            <w:noProof/>
          </w:rPr>
          <w:t>Table 17. Statistics of daily, monthly, and annual total N and P concentrations and loads for the calibration and verification periods at structure S-84 on C-41A.</w:t>
        </w:r>
        <w:r w:rsidR="00D22B41">
          <w:rPr>
            <w:noProof/>
            <w:webHidden/>
          </w:rPr>
          <w:tab/>
        </w:r>
        <w:r w:rsidR="00D22B41">
          <w:rPr>
            <w:noProof/>
            <w:webHidden/>
          </w:rPr>
          <w:fldChar w:fldCharType="begin"/>
        </w:r>
        <w:r w:rsidR="00D22B41">
          <w:rPr>
            <w:noProof/>
            <w:webHidden/>
          </w:rPr>
          <w:instrText xml:space="preserve"> PAGEREF _Toc477178614 \h </w:instrText>
        </w:r>
        <w:r w:rsidR="00D22B41">
          <w:rPr>
            <w:noProof/>
            <w:webHidden/>
          </w:rPr>
        </w:r>
        <w:r w:rsidR="00D22B41">
          <w:rPr>
            <w:noProof/>
            <w:webHidden/>
          </w:rPr>
          <w:fldChar w:fldCharType="separate"/>
        </w:r>
        <w:r w:rsidR="00D22B41">
          <w:rPr>
            <w:noProof/>
            <w:webHidden/>
          </w:rPr>
          <w:t>63</w:t>
        </w:r>
        <w:r w:rsidR="00D22B41">
          <w:rPr>
            <w:noProof/>
            <w:webHidden/>
          </w:rPr>
          <w:fldChar w:fldCharType="end"/>
        </w:r>
      </w:hyperlink>
    </w:p>
    <w:p w14:paraId="79DE9E21" w14:textId="5A6300B9" w:rsidR="00D22B41" w:rsidRDefault="00DC71AF">
      <w:pPr>
        <w:pStyle w:val="TableofFigures"/>
        <w:tabs>
          <w:tab w:val="right" w:leader="dot" w:pos="9350"/>
        </w:tabs>
        <w:rPr>
          <w:rFonts w:asciiTheme="minorHAnsi" w:eastAsiaTheme="minorEastAsia" w:hAnsiTheme="minorHAnsi"/>
          <w:noProof/>
        </w:rPr>
      </w:pPr>
      <w:hyperlink w:anchor="_Toc477178615" w:history="1">
        <w:r w:rsidR="00D22B41" w:rsidRPr="00B90727">
          <w:rPr>
            <w:rStyle w:val="Hyperlink"/>
            <w:noProof/>
          </w:rPr>
          <w:t>Table 18. Comparison of measured and simulated water volumes (in acre-feet) at structure S-71 on C-41.</w:t>
        </w:r>
        <w:r w:rsidR="00D22B41">
          <w:rPr>
            <w:noProof/>
            <w:webHidden/>
          </w:rPr>
          <w:tab/>
        </w:r>
        <w:r w:rsidR="00D22B41">
          <w:rPr>
            <w:noProof/>
            <w:webHidden/>
          </w:rPr>
          <w:fldChar w:fldCharType="begin"/>
        </w:r>
        <w:r w:rsidR="00D22B41">
          <w:rPr>
            <w:noProof/>
            <w:webHidden/>
          </w:rPr>
          <w:instrText xml:space="preserve"> PAGEREF _Toc477178615 \h </w:instrText>
        </w:r>
        <w:r w:rsidR="00D22B41">
          <w:rPr>
            <w:noProof/>
            <w:webHidden/>
          </w:rPr>
        </w:r>
        <w:r w:rsidR="00D22B41">
          <w:rPr>
            <w:noProof/>
            <w:webHidden/>
          </w:rPr>
          <w:fldChar w:fldCharType="separate"/>
        </w:r>
        <w:r w:rsidR="00D22B41">
          <w:rPr>
            <w:noProof/>
            <w:webHidden/>
          </w:rPr>
          <w:t>64</w:t>
        </w:r>
        <w:r w:rsidR="00D22B41">
          <w:rPr>
            <w:noProof/>
            <w:webHidden/>
          </w:rPr>
          <w:fldChar w:fldCharType="end"/>
        </w:r>
      </w:hyperlink>
    </w:p>
    <w:p w14:paraId="6C654575" w14:textId="14D8710D" w:rsidR="00D22B41" w:rsidRDefault="00DC71AF">
      <w:pPr>
        <w:pStyle w:val="TableofFigures"/>
        <w:tabs>
          <w:tab w:val="right" w:leader="dot" w:pos="9350"/>
        </w:tabs>
        <w:rPr>
          <w:rFonts w:asciiTheme="minorHAnsi" w:eastAsiaTheme="minorEastAsia" w:hAnsiTheme="minorHAnsi"/>
          <w:noProof/>
        </w:rPr>
      </w:pPr>
      <w:hyperlink w:anchor="_Toc477178616" w:history="1">
        <w:r w:rsidR="00D22B41" w:rsidRPr="00B90727">
          <w:rPr>
            <w:rStyle w:val="Hyperlink"/>
            <w:noProof/>
          </w:rPr>
          <w:t>Table 19.  Statistics of daily, monthly, and annual flow values for the calibration and verification periods at structure S-71 on C-41.</w:t>
        </w:r>
        <w:r w:rsidR="00D22B41">
          <w:rPr>
            <w:noProof/>
            <w:webHidden/>
          </w:rPr>
          <w:tab/>
        </w:r>
        <w:r w:rsidR="00D22B41">
          <w:rPr>
            <w:noProof/>
            <w:webHidden/>
          </w:rPr>
          <w:fldChar w:fldCharType="begin"/>
        </w:r>
        <w:r w:rsidR="00D22B41">
          <w:rPr>
            <w:noProof/>
            <w:webHidden/>
          </w:rPr>
          <w:instrText xml:space="preserve"> PAGEREF _Toc477178616 \h </w:instrText>
        </w:r>
        <w:r w:rsidR="00D22B41">
          <w:rPr>
            <w:noProof/>
            <w:webHidden/>
          </w:rPr>
        </w:r>
        <w:r w:rsidR="00D22B41">
          <w:rPr>
            <w:noProof/>
            <w:webHidden/>
          </w:rPr>
          <w:fldChar w:fldCharType="separate"/>
        </w:r>
        <w:r w:rsidR="00D22B41">
          <w:rPr>
            <w:noProof/>
            <w:webHidden/>
          </w:rPr>
          <w:t>65</w:t>
        </w:r>
        <w:r w:rsidR="00D22B41">
          <w:rPr>
            <w:noProof/>
            <w:webHidden/>
          </w:rPr>
          <w:fldChar w:fldCharType="end"/>
        </w:r>
      </w:hyperlink>
    </w:p>
    <w:p w14:paraId="042681E2" w14:textId="0AFCAEAC" w:rsidR="00D22B41" w:rsidRDefault="00DC71AF">
      <w:pPr>
        <w:pStyle w:val="TableofFigures"/>
        <w:tabs>
          <w:tab w:val="right" w:leader="dot" w:pos="9350"/>
        </w:tabs>
        <w:rPr>
          <w:rFonts w:asciiTheme="minorHAnsi" w:eastAsiaTheme="minorEastAsia" w:hAnsiTheme="minorHAnsi"/>
          <w:noProof/>
        </w:rPr>
      </w:pPr>
      <w:hyperlink w:anchor="_Toc477178617" w:history="1">
        <w:r w:rsidR="00D22B41" w:rsidRPr="00B90727">
          <w:rPr>
            <w:rStyle w:val="Hyperlink"/>
            <w:noProof/>
          </w:rPr>
          <w:t>Table 20. Statistics of daily, monthly, and annual total N and P concentrations and loads for the calibration and verification periods at structure S-71 on C-41.</w:t>
        </w:r>
        <w:r w:rsidR="00D22B41">
          <w:rPr>
            <w:noProof/>
            <w:webHidden/>
          </w:rPr>
          <w:tab/>
        </w:r>
        <w:r w:rsidR="00D22B41">
          <w:rPr>
            <w:noProof/>
            <w:webHidden/>
          </w:rPr>
          <w:fldChar w:fldCharType="begin"/>
        </w:r>
        <w:r w:rsidR="00D22B41">
          <w:rPr>
            <w:noProof/>
            <w:webHidden/>
          </w:rPr>
          <w:instrText xml:space="preserve"> PAGEREF _Toc477178617 \h </w:instrText>
        </w:r>
        <w:r w:rsidR="00D22B41">
          <w:rPr>
            <w:noProof/>
            <w:webHidden/>
          </w:rPr>
        </w:r>
        <w:r w:rsidR="00D22B41">
          <w:rPr>
            <w:noProof/>
            <w:webHidden/>
          </w:rPr>
          <w:fldChar w:fldCharType="separate"/>
        </w:r>
        <w:r w:rsidR="00D22B41">
          <w:rPr>
            <w:noProof/>
            <w:webHidden/>
          </w:rPr>
          <w:t>66</w:t>
        </w:r>
        <w:r w:rsidR="00D22B41">
          <w:rPr>
            <w:noProof/>
            <w:webHidden/>
          </w:rPr>
          <w:fldChar w:fldCharType="end"/>
        </w:r>
      </w:hyperlink>
    </w:p>
    <w:p w14:paraId="54516FA0" w14:textId="407879E4" w:rsidR="00D22B41" w:rsidRDefault="00DC71AF">
      <w:pPr>
        <w:pStyle w:val="TableofFigures"/>
        <w:tabs>
          <w:tab w:val="right" w:leader="dot" w:pos="9350"/>
        </w:tabs>
        <w:rPr>
          <w:rFonts w:asciiTheme="minorHAnsi" w:eastAsiaTheme="minorEastAsia" w:hAnsiTheme="minorHAnsi"/>
          <w:noProof/>
        </w:rPr>
      </w:pPr>
      <w:hyperlink w:anchor="_Toc477178618" w:history="1">
        <w:r w:rsidR="00D22B41" w:rsidRPr="00B90727">
          <w:rPr>
            <w:rStyle w:val="Hyperlink"/>
            <w:noProof/>
          </w:rPr>
          <w:t>Table 21. Comparison of measured and simulated water volumes (in acre-feet) at structure S-72 on C-40.</w:t>
        </w:r>
        <w:r w:rsidR="00D22B41">
          <w:rPr>
            <w:noProof/>
            <w:webHidden/>
          </w:rPr>
          <w:tab/>
        </w:r>
        <w:r w:rsidR="00D22B41">
          <w:rPr>
            <w:noProof/>
            <w:webHidden/>
          </w:rPr>
          <w:fldChar w:fldCharType="begin"/>
        </w:r>
        <w:r w:rsidR="00D22B41">
          <w:rPr>
            <w:noProof/>
            <w:webHidden/>
          </w:rPr>
          <w:instrText xml:space="preserve"> PAGEREF _Toc477178618 \h </w:instrText>
        </w:r>
        <w:r w:rsidR="00D22B41">
          <w:rPr>
            <w:noProof/>
            <w:webHidden/>
          </w:rPr>
        </w:r>
        <w:r w:rsidR="00D22B41">
          <w:rPr>
            <w:noProof/>
            <w:webHidden/>
          </w:rPr>
          <w:fldChar w:fldCharType="separate"/>
        </w:r>
        <w:r w:rsidR="00D22B41">
          <w:rPr>
            <w:noProof/>
            <w:webHidden/>
          </w:rPr>
          <w:t>67</w:t>
        </w:r>
        <w:r w:rsidR="00D22B41">
          <w:rPr>
            <w:noProof/>
            <w:webHidden/>
          </w:rPr>
          <w:fldChar w:fldCharType="end"/>
        </w:r>
      </w:hyperlink>
    </w:p>
    <w:p w14:paraId="533433A0" w14:textId="382E9256" w:rsidR="00D22B41" w:rsidRDefault="00DC71AF">
      <w:pPr>
        <w:pStyle w:val="TableofFigures"/>
        <w:tabs>
          <w:tab w:val="right" w:leader="dot" w:pos="9350"/>
        </w:tabs>
        <w:rPr>
          <w:rFonts w:asciiTheme="minorHAnsi" w:eastAsiaTheme="minorEastAsia" w:hAnsiTheme="minorHAnsi"/>
          <w:noProof/>
        </w:rPr>
      </w:pPr>
      <w:hyperlink w:anchor="_Toc477178619" w:history="1">
        <w:r w:rsidR="00D22B41" w:rsidRPr="00B90727">
          <w:rPr>
            <w:rStyle w:val="Hyperlink"/>
            <w:noProof/>
          </w:rPr>
          <w:t>Table 22.  Statistics of daily, monthly, and annual flow values for the calibration and verification periods at structure S-72 on C-40.</w:t>
        </w:r>
        <w:r w:rsidR="00D22B41">
          <w:rPr>
            <w:noProof/>
            <w:webHidden/>
          </w:rPr>
          <w:tab/>
        </w:r>
        <w:r w:rsidR="00D22B41">
          <w:rPr>
            <w:noProof/>
            <w:webHidden/>
          </w:rPr>
          <w:fldChar w:fldCharType="begin"/>
        </w:r>
        <w:r w:rsidR="00D22B41">
          <w:rPr>
            <w:noProof/>
            <w:webHidden/>
          </w:rPr>
          <w:instrText xml:space="preserve"> PAGEREF _Toc477178619 \h </w:instrText>
        </w:r>
        <w:r w:rsidR="00D22B41">
          <w:rPr>
            <w:noProof/>
            <w:webHidden/>
          </w:rPr>
        </w:r>
        <w:r w:rsidR="00D22B41">
          <w:rPr>
            <w:noProof/>
            <w:webHidden/>
          </w:rPr>
          <w:fldChar w:fldCharType="separate"/>
        </w:r>
        <w:r w:rsidR="00D22B41">
          <w:rPr>
            <w:noProof/>
            <w:webHidden/>
          </w:rPr>
          <w:t>68</w:t>
        </w:r>
        <w:r w:rsidR="00D22B41">
          <w:rPr>
            <w:noProof/>
            <w:webHidden/>
          </w:rPr>
          <w:fldChar w:fldCharType="end"/>
        </w:r>
      </w:hyperlink>
    </w:p>
    <w:p w14:paraId="14AD6D8D" w14:textId="025F596A" w:rsidR="00D22B41" w:rsidRDefault="00DC71AF">
      <w:pPr>
        <w:pStyle w:val="TableofFigures"/>
        <w:tabs>
          <w:tab w:val="right" w:leader="dot" w:pos="9350"/>
        </w:tabs>
        <w:rPr>
          <w:rFonts w:asciiTheme="minorHAnsi" w:eastAsiaTheme="minorEastAsia" w:hAnsiTheme="minorHAnsi"/>
          <w:noProof/>
        </w:rPr>
      </w:pPr>
      <w:hyperlink w:anchor="_Toc477178620" w:history="1">
        <w:r w:rsidR="00D22B41" w:rsidRPr="00B90727">
          <w:rPr>
            <w:rStyle w:val="Hyperlink"/>
            <w:noProof/>
          </w:rPr>
          <w:t>Table 23. Statistics of daily, monthly, and annual total N and concentrations and loads for the calibration and verification periods at structure S-72 on C-40.</w:t>
        </w:r>
        <w:r w:rsidR="00D22B41">
          <w:rPr>
            <w:noProof/>
            <w:webHidden/>
          </w:rPr>
          <w:tab/>
        </w:r>
        <w:r w:rsidR="00D22B41">
          <w:rPr>
            <w:noProof/>
            <w:webHidden/>
          </w:rPr>
          <w:fldChar w:fldCharType="begin"/>
        </w:r>
        <w:r w:rsidR="00D22B41">
          <w:rPr>
            <w:noProof/>
            <w:webHidden/>
          </w:rPr>
          <w:instrText xml:space="preserve"> PAGEREF _Toc477178620 \h </w:instrText>
        </w:r>
        <w:r w:rsidR="00D22B41">
          <w:rPr>
            <w:noProof/>
            <w:webHidden/>
          </w:rPr>
        </w:r>
        <w:r w:rsidR="00D22B41">
          <w:rPr>
            <w:noProof/>
            <w:webHidden/>
          </w:rPr>
          <w:fldChar w:fldCharType="separate"/>
        </w:r>
        <w:r w:rsidR="00D22B41">
          <w:rPr>
            <w:noProof/>
            <w:webHidden/>
          </w:rPr>
          <w:t>69</w:t>
        </w:r>
        <w:r w:rsidR="00D22B41">
          <w:rPr>
            <w:noProof/>
            <w:webHidden/>
          </w:rPr>
          <w:fldChar w:fldCharType="end"/>
        </w:r>
      </w:hyperlink>
    </w:p>
    <w:p w14:paraId="5C506754" w14:textId="537B8A83" w:rsidR="00D22B41" w:rsidRDefault="00DC71AF">
      <w:pPr>
        <w:pStyle w:val="TableofFigures"/>
        <w:tabs>
          <w:tab w:val="right" w:leader="dot" w:pos="9350"/>
        </w:tabs>
        <w:rPr>
          <w:rFonts w:asciiTheme="minorHAnsi" w:eastAsiaTheme="minorEastAsia" w:hAnsiTheme="minorHAnsi"/>
          <w:noProof/>
        </w:rPr>
      </w:pPr>
      <w:hyperlink w:anchor="_Toc477178621" w:history="1">
        <w:r w:rsidR="00D22B41" w:rsidRPr="00B90727">
          <w:rPr>
            <w:rStyle w:val="Hyperlink"/>
            <w:noProof/>
          </w:rPr>
          <w:t>Table 24. Comparison of measured and simulated water volumes (in acre-feet) at structure S-127.</w:t>
        </w:r>
        <w:r w:rsidR="00D22B41">
          <w:rPr>
            <w:noProof/>
            <w:webHidden/>
          </w:rPr>
          <w:tab/>
        </w:r>
        <w:r w:rsidR="00D22B41">
          <w:rPr>
            <w:noProof/>
            <w:webHidden/>
          </w:rPr>
          <w:fldChar w:fldCharType="begin"/>
        </w:r>
        <w:r w:rsidR="00D22B41">
          <w:rPr>
            <w:noProof/>
            <w:webHidden/>
          </w:rPr>
          <w:instrText xml:space="preserve"> PAGEREF _Toc477178621 \h </w:instrText>
        </w:r>
        <w:r w:rsidR="00D22B41">
          <w:rPr>
            <w:noProof/>
            <w:webHidden/>
          </w:rPr>
        </w:r>
        <w:r w:rsidR="00D22B41">
          <w:rPr>
            <w:noProof/>
            <w:webHidden/>
          </w:rPr>
          <w:fldChar w:fldCharType="separate"/>
        </w:r>
        <w:r w:rsidR="00D22B41">
          <w:rPr>
            <w:noProof/>
            <w:webHidden/>
          </w:rPr>
          <w:t>70</w:t>
        </w:r>
        <w:r w:rsidR="00D22B41">
          <w:rPr>
            <w:noProof/>
            <w:webHidden/>
          </w:rPr>
          <w:fldChar w:fldCharType="end"/>
        </w:r>
      </w:hyperlink>
    </w:p>
    <w:p w14:paraId="1398E8B2" w14:textId="06A5C613" w:rsidR="00D22B41" w:rsidRDefault="00DC71AF">
      <w:pPr>
        <w:pStyle w:val="TableofFigures"/>
        <w:tabs>
          <w:tab w:val="right" w:leader="dot" w:pos="9350"/>
        </w:tabs>
        <w:rPr>
          <w:rFonts w:asciiTheme="minorHAnsi" w:eastAsiaTheme="minorEastAsia" w:hAnsiTheme="minorHAnsi"/>
          <w:noProof/>
        </w:rPr>
      </w:pPr>
      <w:hyperlink w:anchor="_Toc477178622" w:history="1">
        <w:r w:rsidR="00D22B41" w:rsidRPr="00B90727">
          <w:rPr>
            <w:rStyle w:val="Hyperlink"/>
            <w:noProof/>
          </w:rPr>
          <w:t>Table 25.  Statistics of daily, monthly, and annual flow values for the calibration and verification periods at structure S-127.</w:t>
        </w:r>
        <w:r w:rsidR="00D22B41">
          <w:rPr>
            <w:noProof/>
            <w:webHidden/>
          </w:rPr>
          <w:tab/>
        </w:r>
        <w:r w:rsidR="00D22B41">
          <w:rPr>
            <w:noProof/>
            <w:webHidden/>
          </w:rPr>
          <w:fldChar w:fldCharType="begin"/>
        </w:r>
        <w:r w:rsidR="00D22B41">
          <w:rPr>
            <w:noProof/>
            <w:webHidden/>
          </w:rPr>
          <w:instrText xml:space="preserve"> PAGEREF _Toc477178622 \h </w:instrText>
        </w:r>
        <w:r w:rsidR="00D22B41">
          <w:rPr>
            <w:noProof/>
            <w:webHidden/>
          </w:rPr>
        </w:r>
        <w:r w:rsidR="00D22B41">
          <w:rPr>
            <w:noProof/>
            <w:webHidden/>
          </w:rPr>
          <w:fldChar w:fldCharType="separate"/>
        </w:r>
        <w:r w:rsidR="00D22B41">
          <w:rPr>
            <w:noProof/>
            <w:webHidden/>
          </w:rPr>
          <w:t>71</w:t>
        </w:r>
        <w:r w:rsidR="00D22B41">
          <w:rPr>
            <w:noProof/>
            <w:webHidden/>
          </w:rPr>
          <w:fldChar w:fldCharType="end"/>
        </w:r>
      </w:hyperlink>
    </w:p>
    <w:p w14:paraId="6C23ACB5" w14:textId="49CEE4A9" w:rsidR="00D22B41" w:rsidRDefault="00DC71AF">
      <w:pPr>
        <w:pStyle w:val="TableofFigures"/>
        <w:tabs>
          <w:tab w:val="right" w:leader="dot" w:pos="9350"/>
        </w:tabs>
        <w:rPr>
          <w:rFonts w:asciiTheme="minorHAnsi" w:eastAsiaTheme="minorEastAsia" w:hAnsiTheme="minorHAnsi"/>
          <w:noProof/>
        </w:rPr>
      </w:pPr>
      <w:hyperlink w:anchor="_Toc477178623" w:history="1">
        <w:r w:rsidR="00D22B41" w:rsidRPr="00B90727">
          <w:rPr>
            <w:rStyle w:val="Hyperlink"/>
            <w:noProof/>
          </w:rPr>
          <w:t>Table 26. Statistics of daily, monthly, and annual total N and P concentrations and loads for the calibration and verification periods at structure S-127.</w:t>
        </w:r>
        <w:r w:rsidR="00D22B41">
          <w:rPr>
            <w:noProof/>
            <w:webHidden/>
          </w:rPr>
          <w:tab/>
        </w:r>
        <w:r w:rsidR="00D22B41">
          <w:rPr>
            <w:noProof/>
            <w:webHidden/>
          </w:rPr>
          <w:fldChar w:fldCharType="begin"/>
        </w:r>
        <w:r w:rsidR="00D22B41">
          <w:rPr>
            <w:noProof/>
            <w:webHidden/>
          </w:rPr>
          <w:instrText xml:space="preserve"> PAGEREF _Toc477178623 \h </w:instrText>
        </w:r>
        <w:r w:rsidR="00D22B41">
          <w:rPr>
            <w:noProof/>
            <w:webHidden/>
          </w:rPr>
        </w:r>
        <w:r w:rsidR="00D22B41">
          <w:rPr>
            <w:noProof/>
            <w:webHidden/>
          </w:rPr>
          <w:fldChar w:fldCharType="separate"/>
        </w:r>
        <w:r w:rsidR="00D22B41">
          <w:rPr>
            <w:noProof/>
            <w:webHidden/>
          </w:rPr>
          <w:t>72</w:t>
        </w:r>
        <w:r w:rsidR="00D22B41">
          <w:rPr>
            <w:noProof/>
            <w:webHidden/>
          </w:rPr>
          <w:fldChar w:fldCharType="end"/>
        </w:r>
      </w:hyperlink>
    </w:p>
    <w:p w14:paraId="2FA596DD" w14:textId="7CE55940" w:rsidR="00D22B41" w:rsidRDefault="00DC71AF">
      <w:pPr>
        <w:pStyle w:val="TableofFigures"/>
        <w:tabs>
          <w:tab w:val="right" w:leader="dot" w:pos="9350"/>
        </w:tabs>
        <w:rPr>
          <w:rFonts w:asciiTheme="minorHAnsi" w:eastAsiaTheme="minorEastAsia" w:hAnsiTheme="minorHAnsi"/>
          <w:noProof/>
        </w:rPr>
      </w:pPr>
      <w:hyperlink w:anchor="_Toc477178624" w:history="1">
        <w:r w:rsidR="00D22B41" w:rsidRPr="00B90727">
          <w:rPr>
            <w:rStyle w:val="Hyperlink"/>
            <w:noProof/>
          </w:rPr>
          <w:t>Table 27. Comparison of measured and simulated water volumes (in acre-feet) at structure S-129.</w:t>
        </w:r>
        <w:r w:rsidR="00D22B41">
          <w:rPr>
            <w:noProof/>
            <w:webHidden/>
          </w:rPr>
          <w:tab/>
        </w:r>
        <w:r w:rsidR="00D22B41">
          <w:rPr>
            <w:noProof/>
            <w:webHidden/>
          </w:rPr>
          <w:fldChar w:fldCharType="begin"/>
        </w:r>
        <w:r w:rsidR="00D22B41">
          <w:rPr>
            <w:noProof/>
            <w:webHidden/>
          </w:rPr>
          <w:instrText xml:space="preserve"> PAGEREF _Toc477178624 \h </w:instrText>
        </w:r>
        <w:r w:rsidR="00D22B41">
          <w:rPr>
            <w:noProof/>
            <w:webHidden/>
          </w:rPr>
        </w:r>
        <w:r w:rsidR="00D22B41">
          <w:rPr>
            <w:noProof/>
            <w:webHidden/>
          </w:rPr>
          <w:fldChar w:fldCharType="separate"/>
        </w:r>
        <w:r w:rsidR="00D22B41">
          <w:rPr>
            <w:noProof/>
            <w:webHidden/>
          </w:rPr>
          <w:t>73</w:t>
        </w:r>
        <w:r w:rsidR="00D22B41">
          <w:rPr>
            <w:noProof/>
            <w:webHidden/>
          </w:rPr>
          <w:fldChar w:fldCharType="end"/>
        </w:r>
      </w:hyperlink>
    </w:p>
    <w:p w14:paraId="7E99608B" w14:textId="2825BE4F" w:rsidR="00D22B41" w:rsidRDefault="00DC71AF">
      <w:pPr>
        <w:pStyle w:val="TableofFigures"/>
        <w:tabs>
          <w:tab w:val="right" w:leader="dot" w:pos="9350"/>
        </w:tabs>
        <w:rPr>
          <w:rFonts w:asciiTheme="minorHAnsi" w:eastAsiaTheme="minorEastAsia" w:hAnsiTheme="minorHAnsi"/>
          <w:noProof/>
        </w:rPr>
      </w:pPr>
      <w:hyperlink w:anchor="_Toc477178625" w:history="1">
        <w:r w:rsidR="00D22B41" w:rsidRPr="00B90727">
          <w:rPr>
            <w:rStyle w:val="Hyperlink"/>
            <w:noProof/>
          </w:rPr>
          <w:t>Table 28.  Statistics of daily, monthly, and annual flow values for the calibration and verification periods at structure S-129.</w:t>
        </w:r>
        <w:r w:rsidR="00D22B41">
          <w:rPr>
            <w:noProof/>
            <w:webHidden/>
          </w:rPr>
          <w:tab/>
        </w:r>
        <w:r w:rsidR="00D22B41">
          <w:rPr>
            <w:noProof/>
            <w:webHidden/>
          </w:rPr>
          <w:fldChar w:fldCharType="begin"/>
        </w:r>
        <w:r w:rsidR="00D22B41">
          <w:rPr>
            <w:noProof/>
            <w:webHidden/>
          </w:rPr>
          <w:instrText xml:space="preserve"> PAGEREF _Toc477178625 \h </w:instrText>
        </w:r>
        <w:r w:rsidR="00D22B41">
          <w:rPr>
            <w:noProof/>
            <w:webHidden/>
          </w:rPr>
        </w:r>
        <w:r w:rsidR="00D22B41">
          <w:rPr>
            <w:noProof/>
            <w:webHidden/>
          </w:rPr>
          <w:fldChar w:fldCharType="separate"/>
        </w:r>
        <w:r w:rsidR="00D22B41">
          <w:rPr>
            <w:noProof/>
            <w:webHidden/>
          </w:rPr>
          <w:t>74</w:t>
        </w:r>
        <w:r w:rsidR="00D22B41">
          <w:rPr>
            <w:noProof/>
            <w:webHidden/>
          </w:rPr>
          <w:fldChar w:fldCharType="end"/>
        </w:r>
      </w:hyperlink>
    </w:p>
    <w:p w14:paraId="5D19A08B" w14:textId="4472F2CE" w:rsidR="00D22B41" w:rsidRDefault="00DC71AF">
      <w:pPr>
        <w:pStyle w:val="TableofFigures"/>
        <w:tabs>
          <w:tab w:val="right" w:leader="dot" w:pos="9350"/>
        </w:tabs>
        <w:rPr>
          <w:rFonts w:asciiTheme="minorHAnsi" w:eastAsiaTheme="minorEastAsia" w:hAnsiTheme="minorHAnsi"/>
          <w:noProof/>
        </w:rPr>
      </w:pPr>
      <w:hyperlink w:anchor="_Toc477178626" w:history="1">
        <w:r w:rsidR="00D22B41" w:rsidRPr="00B90727">
          <w:rPr>
            <w:rStyle w:val="Hyperlink"/>
            <w:noProof/>
          </w:rPr>
          <w:t>Table 29. Statistics of daily, monthly, and annual total N and P concentrations and loads for the calibration and verification periods at structure S-129.</w:t>
        </w:r>
        <w:r w:rsidR="00D22B41">
          <w:rPr>
            <w:noProof/>
            <w:webHidden/>
          </w:rPr>
          <w:tab/>
        </w:r>
        <w:r w:rsidR="00D22B41">
          <w:rPr>
            <w:noProof/>
            <w:webHidden/>
          </w:rPr>
          <w:fldChar w:fldCharType="begin"/>
        </w:r>
        <w:r w:rsidR="00D22B41">
          <w:rPr>
            <w:noProof/>
            <w:webHidden/>
          </w:rPr>
          <w:instrText xml:space="preserve"> PAGEREF _Toc477178626 \h </w:instrText>
        </w:r>
        <w:r w:rsidR="00D22B41">
          <w:rPr>
            <w:noProof/>
            <w:webHidden/>
          </w:rPr>
        </w:r>
        <w:r w:rsidR="00D22B41">
          <w:rPr>
            <w:noProof/>
            <w:webHidden/>
          </w:rPr>
          <w:fldChar w:fldCharType="separate"/>
        </w:r>
        <w:r w:rsidR="00D22B41">
          <w:rPr>
            <w:noProof/>
            <w:webHidden/>
          </w:rPr>
          <w:t>75</w:t>
        </w:r>
        <w:r w:rsidR="00D22B41">
          <w:rPr>
            <w:noProof/>
            <w:webHidden/>
          </w:rPr>
          <w:fldChar w:fldCharType="end"/>
        </w:r>
      </w:hyperlink>
    </w:p>
    <w:p w14:paraId="3B30CBA3" w14:textId="4631B3F6" w:rsidR="00D22B41" w:rsidRDefault="00DC71AF">
      <w:pPr>
        <w:pStyle w:val="TableofFigures"/>
        <w:tabs>
          <w:tab w:val="right" w:leader="dot" w:pos="9350"/>
        </w:tabs>
        <w:rPr>
          <w:rFonts w:asciiTheme="minorHAnsi" w:eastAsiaTheme="minorEastAsia" w:hAnsiTheme="minorHAnsi"/>
          <w:noProof/>
        </w:rPr>
      </w:pPr>
      <w:hyperlink w:anchor="_Toc477178627" w:history="1">
        <w:r w:rsidR="00D22B41" w:rsidRPr="00B90727">
          <w:rPr>
            <w:rStyle w:val="Hyperlink"/>
            <w:noProof/>
          </w:rPr>
          <w:t>Table 30. Comparison of measured and simulated water volumes (in acre-feet) at structure S-131.</w:t>
        </w:r>
        <w:r w:rsidR="00D22B41">
          <w:rPr>
            <w:noProof/>
            <w:webHidden/>
          </w:rPr>
          <w:tab/>
        </w:r>
        <w:r w:rsidR="00D22B41">
          <w:rPr>
            <w:noProof/>
            <w:webHidden/>
          </w:rPr>
          <w:fldChar w:fldCharType="begin"/>
        </w:r>
        <w:r w:rsidR="00D22B41">
          <w:rPr>
            <w:noProof/>
            <w:webHidden/>
          </w:rPr>
          <w:instrText xml:space="preserve"> PAGEREF _Toc477178627 \h </w:instrText>
        </w:r>
        <w:r w:rsidR="00D22B41">
          <w:rPr>
            <w:noProof/>
            <w:webHidden/>
          </w:rPr>
        </w:r>
        <w:r w:rsidR="00D22B41">
          <w:rPr>
            <w:noProof/>
            <w:webHidden/>
          </w:rPr>
          <w:fldChar w:fldCharType="separate"/>
        </w:r>
        <w:r w:rsidR="00D22B41">
          <w:rPr>
            <w:noProof/>
            <w:webHidden/>
          </w:rPr>
          <w:t>76</w:t>
        </w:r>
        <w:r w:rsidR="00D22B41">
          <w:rPr>
            <w:noProof/>
            <w:webHidden/>
          </w:rPr>
          <w:fldChar w:fldCharType="end"/>
        </w:r>
      </w:hyperlink>
    </w:p>
    <w:p w14:paraId="5A010F92" w14:textId="1A1B6088" w:rsidR="00D22B41" w:rsidRDefault="00DC71AF">
      <w:pPr>
        <w:pStyle w:val="TableofFigures"/>
        <w:tabs>
          <w:tab w:val="right" w:leader="dot" w:pos="9350"/>
        </w:tabs>
        <w:rPr>
          <w:rFonts w:asciiTheme="minorHAnsi" w:eastAsiaTheme="minorEastAsia" w:hAnsiTheme="minorHAnsi"/>
          <w:noProof/>
        </w:rPr>
      </w:pPr>
      <w:hyperlink w:anchor="_Toc477178628" w:history="1">
        <w:r w:rsidR="00D22B41" w:rsidRPr="00B90727">
          <w:rPr>
            <w:rStyle w:val="Hyperlink"/>
            <w:noProof/>
          </w:rPr>
          <w:t>Table 31.  Statistics of daily, monthly, and annual flow values for the calibration and verification periods at structure S-131.</w:t>
        </w:r>
        <w:r w:rsidR="00D22B41">
          <w:rPr>
            <w:noProof/>
            <w:webHidden/>
          </w:rPr>
          <w:tab/>
        </w:r>
        <w:r w:rsidR="00D22B41">
          <w:rPr>
            <w:noProof/>
            <w:webHidden/>
          </w:rPr>
          <w:fldChar w:fldCharType="begin"/>
        </w:r>
        <w:r w:rsidR="00D22B41">
          <w:rPr>
            <w:noProof/>
            <w:webHidden/>
          </w:rPr>
          <w:instrText xml:space="preserve"> PAGEREF _Toc477178628 \h </w:instrText>
        </w:r>
        <w:r w:rsidR="00D22B41">
          <w:rPr>
            <w:noProof/>
            <w:webHidden/>
          </w:rPr>
        </w:r>
        <w:r w:rsidR="00D22B41">
          <w:rPr>
            <w:noProof/>
            <w:webHidden/>
          </w:rPr>
          <w:fldChar w:fldCharType="separate"/>
        </w:r>
        <w:r w:rsidR="00D22B41">
          <w:rPr>
            <w:noProof/>
            <w:webHidden/>
          </w:rPr>
          <w:t>77</w:t>
        </w:r>
        <w:r w:rsidR="00D22B41">
          <w:rPr>
            <w:noProof/>
            <w:webHidden/>
          </w:rPr>
          <w:fldChar w:fldCharType="end"/>
        </w:r>
      </w:hyperlink>
    </w:p>
    <w:p w14:paraId="75BF2855" w14:textId="7C7A2D70" w:rsidR="00D22B41" w:rsidRDefault="00DC71AF">
      <w:pPr>
        <w:pStyle w:val="TableofFigures"/>
        <w:tabs>
          <w:tab w:val="right" w:leader="dot" w:pos="9350"/>
        </w:tabs>
        <w:rPr>
          <w:rFonts w:asciiTheme="minorHAnsi" w:eastAsiaTheme="minorEastAsia" w:hAnsiTheme="minorHAnsi"/>
          <w:noProof/>
        </w:rPr>
      </w:pPr>
      <w:hyperlink w:anchor="_Toc477178629" w:history="1">
        <w:r w:rsidR="00D22B41" w:rsidRPr="00B90727">
          <w:rPr>
            <w:rStyle w:val="Hyperlink"/>
            <w:noProof/>
          </w:rPr>
          <w:t>Table 32. Statistics of daily, monthly, and annual total N and P concentrations and loads for the calibration and verification periods at structure S-131.</w:t>
        </w:r>
        <w:r w:rsidR="00D22B41">
          <w:rPr>
            <w:noProof/>
            <w:webHidden/>
          </w:rPr>
          <w:tab/>
        </w:r>
        <w:r w:rsidR="00D22B41">
          <w:rPr>
            <w:noProof/>
            <w:webHidden/>
          </w:rPr>
          <w:fldChar w:fldCharType="begin"/>
        </w:r>
        <w:r w:rsidR="00D22B41">
          <w:rPr>
            <w:noProof/>
            <w:webHidden/>
          </w:rPr>
          <w:instrText xml:space="preserve"> PAGEREF _Toc477178629 \h </w:instrText>
        </w:r>
        <w:r w:rsidR="00D22B41">
          <w:rPr>
            <w:noProof/>
            <w:webHidden/>
          </w:rPr>
        </w:r>
        <w:r w:rsidR="00D22B41">
          <w:rPr>
            <w:noProof/>
            <w:webHidden/>
          </w:rPr>
          <w:fldChar w:fldCharType="separate"/>
        </w:r>
        <w:r w:rsidR="00D22B41">
          <w:rPr>
            <w:noProof/>
            <w:webHidden/>
          </w:rPr>
          <w:t>78</w:t>
        </w:r>
        <w:r w:rsidR="00D22B41">
          <w:rPr>
            <w:noProof/>
            <w:webHidden/>
          </w:rPr>
          <w:fldChar w:fldCharType="end"/>
        </w:r>
      </w:hyperlink>
    </w:p>
    <w:p w14:paraId="417B2BFB" w14:textId="42E2463E" w:rsidR="00D22B41" w:rsidRDefault="00DC71AF">
      <w:pPr>
        <w:pStyle w:val="TableofFigures"/>
        <w:tabs>
          <w:tab w:val="right" w:leader="dot" w:pos="9350"/>
        </w:tabs>
        <w:rPr>
          <w:rFonts w:asciiTheme="minorHAnsi" w:eastAsiaTheme="minorEastAsia" w:hAnsiTheme="minorHAnsi"/>
          <w:noProof/>
        </w:rPr>
      </w:pPr>
      <w:hyperlink w:anchor="_Toc477178630" w:history="1">
        <w:r w:rsidR="00D22B41" w:rsidRPr="00B90727">
          <w:rPr>
            <w:rStyle w:val="Hyperlink"/>
            <w:noProof/>
          </w:rPr>
          <w:t>Table 33. Comparison of measured and simulated water volumes (in acre-feet) at structure S-68.</w:t>
        </w:r>
        <w:r w:rsidR="00D22B41">
          <w:rPr>
            <w:noProof/>
            <w:webHidden/>
          </w:rPr>
          <w:tab/>
        </w:r>
        <w:r w:rsidR="00D22B41">
          <w:rPr>
            <w:noProof/>
            <w:webHidden/>
          </w:rPr>
          <w:fldChar w:fldCharType="begin"/>
        </w:r>
        <w:r w:rsidR="00D22B41">
          <w:rPr>
            <w:noProof/>
            <w:webHidden/>
          </w:rPr>
          <w:instrText xml:space="preserve"> PAGEREF _Toc477178630 \h </w:instrText>
        </w:r>
        <w:r w:rsidR="00D22B41">
          <w:rPr>
            <w:noProof/>
            <w:webHidden/>
          </w:rPr>
        </w:r>
        <w:r w:rsidR="00D22B41">
          <w:rPr>
            <w:noProof/>
            <w:webHidden/>
          </w:rPr>
          <w:fldChar w:fldCharType="separate"/>
        </w:r>
        <w:r w:rsidR="00D22B41">
          <w:rPr>
            <w:noProof/>
            <w:webHidden/>
          </w:rPr>
          <w:t>80</w:t>
        </w:r>
        <w:r w:rsidR="00D22B41">
          <w:rPr>
            <w:noProof/>
            <w:webHidden/>
          </w:rPr>
          <w:fldChar w:fldCharType="end"/>
        </w:r>
      </w:hyperlink>
    </w:p>
    <w:p w14:paraId="2D5313A0" w14:textId="403388D7" w:rsidR="00D22B41" w:rsidRDefault="00DC71AF">
      <w:pPr>
        <w:pStyle w:val="TableofFigures"/>
        <w:tabs>
          <w:tab w:val="right" w:leader="dot" w:pos="9350"/>
        </w:tabs>
        <w:rPr>
          <w:rFonts w:asciiTheme="minorHAnsi" w:eastAsiaTheme="minorEastAsia" w:hAnsiTheme="minorHAnsi"/>
          <w:noProof/>
        </w:rPr>
      </w:pPr>
      <w:hyperlink w:anchor="_Toc477178631" w:history="1">
        <w:r w:rsidR="00D22B41" w:rsidRPr="00B90727">
          <w:rPr>
            <w:rStyle w:val="Hyperlink"/>
            <w:noProof/>
          </w:rPr>
          <w:t>Table 34.  Statistics of daily, monthly, and annual flow values for the calibration and verification periods at structure S-68.</w:t>
        </w:r>
        <w:r w:rsidR="00D22B41">
          <w:rPr>
            <w:noProof/>
            <w:webHidden/>
          </w:rPr>
          <w:tab/>
        </w:r>
        <w:r w:rsidR="00D22B41">
          <w:rPr>
            <w:noProof/>
            <w:webHidden/>
          </w:rPr>
          <w:fldChar w:fldCharType="begin"/>
        </w:r>
        <w:r w:rsidR="00D22B41">
          <w:rPr>
            <w:noProof/>
            <w:webHidden/>
          </w:rPr>
          <w:instrText xml:space="preserve"> PAGEREF _Toc477178631 \h </w:instrText>
        </w:r>
        <w:r w:rsidR="00D22B41">
          <w:rPr>
            <w:noProof/>
            <w:webHidden/>
          </w:rPr>
        </w:r>
        <w:r w:rsidR="00D22B41">
          <w:rPr>
            <w:noProof/>
            <w:webHidden/>
          </w:rPr>
          <w:fldChar w:fldCharType="separate"/>
        </w:r>
        <w:r w:rsidR="00D22B41">
          <w:rPr>
            <w:noProof/>
            <w:webHidden/>
          </w:rPr>
          <w:t>81</w:t>
        </w:r>
        <w:r w:rsidR="00D22B41">
          <w:rPr>
            <w:noProof/>
            <w:webHidden/>
          </w:rPr>
          <w:fldChar w:fldCharType="end"/>
        </w:r>
      </w:hyperlink>
    </w:p>
    <w:p w14:paraId="6724B9FD" w14:textId="2FD0A0B9" w:rsidR="00D22B41" w:rsidRDefault="00DC71AF">
      <w:pPr>
        <w:pStyle w:val="TableofFigures"/>
        <w:tabs>
          <w:tab w:val="right" w:leader="dot" w:pos="9350"/>
        </w:tabs>
        <w:rPr>
          <w:rFonts w:asciiTheme="minorHAnsi" w:eastAsiaTheme="minorEastAsia" w:hAnsiTheme="minorHAnsi"/>
          <w:noProof/>
        </w:rPr>
      </w:pPr>
      <w:hyperlink w:anchor="_Toc477178632" w:history="1">
        <w:r w:rsidR="00D22B41" w:rsidRPr="00B90727">
          <w:rPr>
            <w:rStyle w:val="Hyperlink"/>
            <w:noProof/>
          </w:rPr>
          <w:t>Table 35. Statistics of daily, monthly, and annual total N and P concentrations and loads for the calibration and verification periods at structure S-68.</w:t>
        </w:r>
        <w:r w:rsidR="00D22B41">
          <w:rPr>
            <w:noProof/>
            <w:webHidden/>
          </w:rPr>
          <w:tab/>
        </w:r>
        <w:r w:rsidR="00D22B41">
          <w:rPr>
            <w:noProof/>
            <w:webHidden/>
          </w:rPr>
          <w:fldChar w:fldCharType="begin"/>
        </w:r>
        <w:r w:rsidR="00D22B41">
          <w:rPr>
            <w:noProof/>
            <w:webHidden/>
          </w:rPr>
          <w:instrText xml:space="preserve"> PAGEREF _Toc477178632 \h </w:instrText>
        </w:r>
        <w:r w:rsidR="00D22B41">
          <w:rPr>
            <w:noProof/>
            <w:webHidden/>
          </w:rPr>
        </w:r>
        <w:r w:rsidR="00D22B41">
          <w:rPr>
            <w:noProof/>
            <w:webHidden/>
          </w:rPr>
          <w:fldChar w:fldCharType="separate"/>
        </w:r>
        <w:r w:rsidR="00D22B41">
          <w:rPr>
            <w:noProof/>
            <w:webHidden/>
          </w:rPr>
          <w:t>82</w:t>
        </w:r>
        <w:r w:rsidR="00D22B41">
          <w:rPr>
            <w:noProof/>
            <w:webHidden/>
          </w:rPr>
          <w:fldChar w:fldCharType="end"/>
        </w:r>
      </w:hyperlink>
    </w:p>
    <w:p w14:paraId="07000916" w14:textId="155B1EEB" w:rsidR="00D22B41" w:rsidRDefault="00DC71AF">
      <w:pPr>
        <w:pStyle w:val="TableofFigures"/>
        <w:tabs>
          <w:tab w:val="right" w:leader="dot" w:pos="9350"/>
        </w:tabs>
        <w:rPr>
          <w:rFonts w:asciiTheme="minorHAnsi" w:eastAsiaTheme="minorEastAsia" w:hAnsiTheme="minorHAnsi"/>
          <w:noProof/>
        </w:rPr>
      </w:pPr>
      <w:hyperlink w:anchor="_Toc477178633" w:history="1">
        <w:r w:rsidR="00D22B41" w:rsidRPr="00B90727">
          <w:rPr>
            <w:rStyle w:val="Hyperlink"/>
            <w:noProof/>
          </w:rPr>
          <w:t>Table 36. Comparison of measured and simulated water volumes (in acre-feet) at structure S-65E.</w:t>
        </w:r>
        <w:r w:rsidR="00D22B41">
          <w:rPr>
            <w:noProof/>
            <w:webHidden/>
          </w:rPr>
          <w:tab/>
        </w:r>
        <w:r w:rsidR="00D22B41">
          <w:rPr>
            <w:noProof/>
            <w:webHidden/>
          </w:rPr>
          <w:fldChar w:fldCharType="begin"/>
        </w:r>
        <w:r w:rsidR="00D22B41">
          <w:rPr>
            <w:noProof/>
            <w:webHidden/>
          </w:rPr>
          <w:instrText xml:space="preserve"> PAGEREF _Toc477178633 \h </w:instrText>
        </w:r>
        <w:r w:rsidR="00D22B41">
          <w:rPr>
            <w:noProof/>
            <w:webHidden/>
          </w:rPr>
        </w:r>
        <w:r w:rsidR="00D22B41">
          <w:rPr>
            <w:noProof/>
            <w:webHidden/>
          </w:rPr>
          <w:fldChar w:fldCharType="separate"/>
        </w:r>
        <w:r w:rsidR="00D22B41">
          <w:rPr>
            <w:noProof/>
            <w:webHidden/>
          </w:rPr>
          <w:t>85</w:t>
        </w:r>
        <w:r w:rsidR="00D22B41">
          <w:rPr>
            <w:noProof/>
            <w:webHidden/>
          </w:rPr>
          <w:fldChar w:fldCharType="end"/>
        </w:r>
      </w:hyperlink>
    </w:p>
    <w:p w14:paraId="2769533B" w14:textId="6D59B1EB" w:rsidR="00D22B41" w:rsidRDefault="00DC71AF">
      <w:pPr>
        <w:pStyle w:val="TableofFigures"/>
        <w:tabs>
          <w:tab w:val="right" w:leader="dot" w:pos="9350"/>
        </w:tabs>
        <w:rPr>
          <w:rFonts w:asciiTheme="minorHAnsi" w:eastAsiaTheme="minorEastAsia" w:hAnsiTheme="minorHAnsi"/>
          <w:noProof/>
        </w:rPr>
      </w:pPr>
      <w:hyperlink w:anchor="_Toc477178634" w:history="1">
        <w:r w:rsidR="00D22B41" w:rsidRPr="00B90727">
          <w:rPr>
            <w:rStyle w:val="Hyperlink"/>
            <w:noProof/>
          </w:rPr>
          <w:t>Table 37.  Statistics of daily, monthly, and annual flow values for the calibration and verification periods at structure S-65E.</w:t>
        </w:r>
        <w:r w:rsidR="00D22B41">
          <w:rPr>
            <w:noProof/>
            <w:webHidden/>
          </w:rPr>
          <w:tab/>
        </w:r>
        <w:r w:rsidR="00D22B41">
          <w:rPr>
            <w:noProof/>
            <w:webHidden/>
          </w:rPr>
          <w:fldChar w:fldCharType="begin"/>
        </w:r>
        <w:r w:rsidR="00D22B41">
          <w:rPr>
            <w:noProof/>
            <w:webHidden/>
          </w:rPr>
          <w:instrText xml:space="preserve"> PAGEREF _Toc477178634 \h </w:instrText>
        </w:r>
        <w:r w:rsidR="00D22B41">
          <w:rPr>
            <w:noProof/>
            <w:webHidden/>
          </w:rPr>
        </w:r>
        <w:r w:rsidR="00D22B41">
          <w:rPr>
            <w:noProof/>
            <w:webHidden/>
          </w:rPr>
          <w:fldChar w:fldCharType="separate"/>
        </w:r>
        <w:r w:rsidR="00D22B41">
          <w:rPr>
            <w:noProof/>
            <w:webHidden/>
          </w:rPr>
          <w:t>86</w:t>
        </w:r>
        <w:r w:rsidR="00D22B41">
          <w:rPr>
            <w:noProof/>
            <w:webHidden/>
          </w:rPr>
          <w:fldChar w:fldCharType="end"/>
        </w:r>
      </w:hyperlink>
    </w:p>
    <w:p w14:paraId="0EAAC7CB" w14:textId="48CE7456" w:rsidR="00D22B41" w:rsidRDefault="00DC71AF">
      <w:pPr>
        <w:pStyle w:val="TableofFigures"/>
        <w:tabs>
          <w:tab w:val="right" w:leader="dot" w:pos="9350"/>
        </w:tabs>
        <w:rPr>
          <w:rFonts w:asciiTheme="minorHAnsi" w:eastAsiaTheme="minorEastAsia" w:hAnsiTheme="minorHAnsi"/>
          <w:noProof/>
        </w:rPr>
      </w:pPr>
      <w:hyperlink w:anchor="_Toc477178635" w:history="1">
        <w:r w:rsidR="00D22B41" w:rsidRPr="00B90727">
          <w:rPr>
            <w:rStyle w:val="Hyperlink"/>
            <w:noProof/>
          </w:rPr>
          <w:t>Table 38. Statistics of daily, monthly, and annual total N and P concentrations and loads for the calibration and verification periods at structure S-65E.</w:t>
        </w:r>
        <w:r w:rsidR="00D22B41">
          <w:rPr>
            <w:noProof/>
            <w:webHidden/>
          </w:rPr>
          <w:tab/>
        </w:r>
        <w:r w:rsidR="00D22B41">
          <w:rPr>
            <w:noProof/>
            <w:webHidden/>
          </w:rPr>
          <w:fldChar w:fldCharType="begin"/>
        </w:r>
        <w:r w:rsidR="00D22B41">
          <w:rPr>
            <w:noProof/>
            <w:webHidden/>
          </w:rPr>
          <w:instrText xml:space="preserve"> PAGEREF _Toc477178635 \h </w:instrText>
        </w:r>
        <w:r w:rsidR="00D22B41">
          <w:rPr>
            <w:noProof/>
            <w:webHidden/>
          </w:rPr>
        </w:r>
        <w:r w:rsidR="00D22B41">
          <w:rPr>
            <w:noProof/>
            <w:webHidden/>
          </w:rPr>
          <w:fldChar w:fldCharType="separate"/>
        </w:r>
        <w:r w:rsidR="00D22B41">
          <w:rPr>
            <w:noProof/>
            <w:webHidden/>
          </w:rPr>
          <w:t>87</w:t>
        </w:r>
        <w:r w:rsidR="00D22B41">
          <w:rPr>
            <w:noProof/>
            <w:webHidden/>
          </w:rPr>
          <w:fldChar w:fldCharType="end"/>
        </w:r>
      </w:hyperlink>
    </w:p>
    <w:p w14:paraId="48BF638E" w14:textId="67D5C8E3" w:rsidR="00D22B41" w:rsidRDefault="00DC71AF">
      <w:pPr>
        <w:pStyle w:val="TableofFigures"/>
        <w:tabs>
          <w:tab w:val="right" w:leader="dot" w:pos="9350"/>
        </w:tabs>
        <w:rPr>
          <w:rFonts w:asciiTheme="minorHAnsi" w:eastAsiaTheme="minorEastAsia" w:hAnsiTheme="minorHAnsi"/>
          <w:noProof/>
        </w:rPr>
      </w:pPr>
      <w:hyperlink w:anchor="_Toc477178636" w:history="1">
        <w:r w:rsidR="00D22B41" w:rsidRPr="00B90727">
          <w:rPr>
            <w:rStyle w:val="Hyperlink"/>
            <w:noProof/>
          </w:rPr>
          <w:t>Table 39. Comparison of measured and simulated water volumes (in acre-feet) at structure S-133.</w:t>
        </w:r>
        <w:r w:rsidR="00D22B41">
          <w:rPr>
            <w:noProof/>
            <w:webHidden/>
          </w:rPr>
          <w:tab/>
        </w:r>
        <w:r w:rsidR="00D22B41">
          <w:rPr>
            <w:noProof/>
            <w:webHidden/>
          </w:rPr>
          <w:fldChar w:fldCharType="begin"/>
        </w:r>
        <w:r w:rsidR="00D22B41">
          <w:rPr>
            <w:noProof/>
            <w:webHidden/>
          </w:rPr>
          <w:instrText xml:space="preserve"> PAGEREF _Toc477178636 \h </w:instrText>
        </w:r>
        <w:r w:rsidR="00D22B41">
          <w:rPr>
            <w:noProof/>
            <w:webHidden/>
          </w:rPr>
        </w:r>
        <w:r w:rsidR="00D22B41">
          <w:rPr>
            <w:noProof/>
            <w:webHidden/>
          </w:rPr>
          <w:fldChar w:fldCharType="separate"/>
        </w:r>
        <w:r w:rsidR="00D22B41">
          <w:rPr>
            <w:noProof/>
            <w:webHidden/>
          </w:rPr>
          <w:t>90</w:t>
        </w:r>
        <w:r w:rsidR="00D22B41">
          <w:rPr>
            <w:noProof/>
            <w:webHidden/>
          </w:rPr>
          <w:fldChar w:fldCharType="end"/>
        </w:r>
      </w:hyperlink>
    </w:p>
    <w:p w14:paraId="715B09E3" w14:textId="64865020" w:rsidR="00D22B41" w:rsidRDefault="00DC71AF">
      <w:pPr>
        <w:pStyle w:val="TableofFigures"/>
        <w:tabs>
          <w:tab w:val="right" w:leader="dot" w:pos="9350"/>
        </w:tabs>
        <w:rPr>
          <w:rFonts w:asciiTheme="minorHAnsi" w:eastAsiaTheme="minorEastAsia" w:hAnsiTheme="minorHAnsi"/>
          <w:noProof/>
        </w:rPr>
      </w:pPr>
      <w:hyperlink w:anchor="_Toc477178637" w:history="1">
        <w:r w:rsidR="00D22B41" w:rsidRPr="00B90727">
          <w:rPr>
            <w:rStyle w:val="Hyperlink"/>
            <w:noProof/>
          </w:rPr>
          <w:t>Table 40.  Statistics of daily, monthly, and annual flow values for the calibration and verification periods at structure S-133.</w:t>
        </w:r>
        <w:r w:rsidR="00D22B41">
          <w:rPr>
            <w:noProof/>
            <w:webHidden/>
          </w:rPr>
          <w:tab/>
        </w:r>
        <w:r w:rsidR="00D22B41">
          <w:rPr>
            <w:noProof/>
            <w:webHidden/>
          </w:rPr>
          <w:fldChar w:fldCharType="begin"/>
        </w:r>
        <w:r w:rsidR="00D22B41">
          <w:rPr>
            <w:noProof/>
            <w:webHidden/>
          </w:rPr>
          <w:instrText xml:space="preserve"> PAGEREF _Toc477178637 \h </w:instrText>
        </w:r>
        <w:r w:rsidR="00D22B41">
          <w:rPr>
            <w:noProof/>
            <w:webHidden/>
          </w:rPr>
        </w:r>
        <w:r w:rsidR="00D22B41">
          <w:rPr>
            <w:noProof/>
            <w:webHidden/>
          </w:rPr>
          <w:fldChar w:fldCharType="separate"/>
        </w:r>
        <w:r w:rsidR="00D22B41">
          <w:rPr>
            <w:noProof/>
            <w:webHidden/>
          </w:rPr>
          <w:t>91</w:t>
        </w:r>
        <w:r w:rsidR="00D22B41">
          <w:rPr>
            <w:noProof/>
            <w:webHidden/>
          </w:rPr>
          <w:fldChar w:fldCharType="end"/>
        </w:r>
      </w:hyperlink>
    </w:p>
    <w:p w14:paraId="4C97385C" w14:textId="49A3D07C" w:rsidR="00D22B41" w:rsidRDefault="00DC71AF">
      <w:pPr>
        <w:pStyle w:val="TableofFigures"/>
        <w:tabs>
          <w:tab w:val="right" w:leader="dot" w:pos="9350"/>
        </w:tabs>
        <w:rPr>
          <w:rFonts w:asciiTheme="minorHAnsi" w:eastAsiaTheme="minorEastAsia" w:hAnsiTheme="minorHAnsi"/>
          <w:noProof/>
        </w:rPr>
      </w:pPr>
      <w:hyperlink w:anchor="_Toc477178638" w:history="1">
        <w:r w:rsidR="00D22B41" w:rsidRPr="00B90727">
          <w:rPr>
            <w:rStyle w:val="Hyperlink"/>
            <w:noProof/>
          </w:rPr>
          <w:t>Table 41. Statistics of daily, monthly, and annual total N and P concentrations and loads for the calibration and verification periods at structure S-133.</w:t>
        </w:r>
        <w:r w:rsidR="00D22B41">
          <w:rPr>
            <w:noProof/>
            <w:webHidden/>
          </w:rPr>
          <w:tab/>
        </w:r>
        <w:r w:rsidR="00D22B41">
          <w:rPr>
            <w:noProof/>
            <w:webHidden/>
          </w:rPr>
          <w:fldChar w:fldCharType="begin"/>
        </w:r>
        <w:r w:rsidR="00D22B41">
          <w:rPr>
            <w:noProof/>
            <w:webHidden/>
          </w:rPr>
          <w:instrText xml:space="preserve"> PAGEREF _Toc477178638 \h </w:instrText>
        </w:r>
        <w:r w:rsidR="00D22B41">
          <w:rPr>
            <w:noProof/>
            <w:webHidden/>
          </w:rPr>
        </w:r>
        <w:r w:rsidR="00D22B41">
          <w:rPr>
            <w:noProof/>
            <w:webHidden/>
          </w:rPr>
          <w:fldChar w:fldCharType="separate"/>
        </w:r>
        <w:r w:rsidR="00D22B41">
          <w:rPr>
            <w:noProof/>
            <w:webHidden/>
          </w:rPr>
          <w:t>92</w:t>
        </w:r>
        <w:r w:rsidR="00D22B41">
          <w:rPr>
            <w:noProof/>
            <w:webHidden/>
          </w:rPr>
          <w:fldChar w:fldCharType="end"/>
        </w:r>
      </w:hyperlink>
    </w:p>
    <w:p w14:paraId="6059F4AA" w14:textId="5B112835" w:rsidR="00D22B41" w:rsidRDefault="00DC71AF">
      <w:pPr>
        <w:pStyle w:val="TableofFigures"/>
        <w:tabs>
          <w:tab w:val="right" w:leader="dot" w:pos="9350"/>
        </w:tabs>
        <w:rPr>
          <w:rFonts w:asciiTheme="minorHAnsi" w:eastAsiaTheme="minorEastAsia" w:hAnsiTheme="minorHAnsi"/>
          <w:noProof/>
        </w:rPr>
      </w:pPr>
      <w:hyperlink w:anchor="_Toc477178639" w:history="1">
        <w:r w:rsidR="00D22B41" w:rsidRPr="00B90727">
          <w:rPr>
            <w:rStyle w:val="Hyperlink"/>
            <w:noProof/>
          </w:rPr>
          <w:t>Table 42. Comparison of measured and simulated water volumes (in acre-feet) at structure S-135.</w:t>
        </w:r>
        <w:r w:rsidR="00D22B41">
          <w:rPr>
            <w:noProof/>
            <w:webHidden/>
          </w:rPr>
          <w:tab/>
        </w:r>
        <w:r w:rsidR="00D22B41">
          <w:rPr>
            <w:noProof/>
            <w:webHidden/>
          </w:rPr>
          <w:fldChar w:fldCharType="begin"/>
        </w:r>
        <w:r w:rsidR="00D22B41">
          <w:rPr>
            <w:noProof/>
            <w:webHidden/>
          </w:rPr>
          <w:instrText xml:space="preserve"> PAGEREF _Toc477178639 \h </w:instrText>
        </w:r>
        <w:r w:rsidR="00D22B41">
          <w:rPr>
            <w:noProof/>
            <w:webHidden/>
          </w:rPr>
        </w:r>
        <w:r w:rsidR="00D22B41">
          <w:rPr>
            <w:noProof/>
            <w:webHidden/>
          </w:rPr>
          <w:fldChar w:fldCharType="separate"/>
        </w:r>
        <w:r w:rsidR="00D22B41">
          <w:rPr>
            <w:noProof/>
            <w:webHidden/>
          </w:rPr>
          <w:t>93</w:t>
        </w:r>
        <w:r w:rsidR="00D22B41">
          <w:rPr>
            <w:noProof/>
            <w:webHidden/>
          </w:rPr>
          <w:fldChar w:fldCharType="end"/>
        </w:r>
      </w:hyperlink>
    </w:p>
    <w:p w14:paraId="760C1664" w14:textId="5906BD56" w:rsidR="00D22B41" w:rsidRDefault="00DC71AF">
      <w:pPr>
        <w:pStyle w:val="TableofFigures"/>
        <w:tabs>
          <w:tab w:val="right" w:leader="dot" w:pos="9350"/>
        </w:tabs>
        <w:rPr>
          <w:rFonts w:asciiTheme="minorHAnsi" w:eastAsiaTheme="minorEastAsia" w:hAnsiTheme="minorHAnsi"/>
          <w:noProof/>
        </w:rPr>
      </w:pPr>
      <w:hyperlink w:anchor="_Toc477178640" w:history="1">
        <w:r w:rsidR="00D22B41" w:rsidRPr="00B90727">
          <w:rPr>
            <w:rStyle w:val="Hyperlink"/>
            <w:noProof/>
          </w:rPr>
          <w:t>Table 43.  Statistics of daily, monthly, and annual flow values for the calibration and verification periods at structure S-135.</w:t>
        </w:r>
        <w:r w:rsidR="00D22B41">
          <w:rPr>
            <w:noProof/>
            <w:webHidden/>
          </w:rPr>
          <w:tab/>
        </w:r>
        <w:r w:rsidR="00D22B41">
          <w:rPr>
            <w:noProof/>
            <w:webHidden/>
          </w:rPr>
          <w:fldChar w:fldCharType="begin"/>
        </w:r>
        <w:r w:rsidR="00D22B41">
          <w:rPr>
            <w:noProof/>
            <w:webHidden/>
          </w:rPr>
          <w:instrText xml:space="preserve"> PAGEREF _Toc477178640 \h </w:instrText>
        </w:r>
        <w:r w:rsidR="00D22B41">
          <w:rPr>
            <w:noProof/>
            <w:webHidden/>
          </w:rPr>
        </w:r>
        <w:r w:rsidR="00D22B41">
          <w:rPr>
            <w:noProof/>
            <w:webHidden/>
          </w:rPr>
          <w:fldChar w:fldCharType="separate"/>
        </w:r>
        <w:r w:rsidR="00D22B41">
          <w:rPr>
            <w:noProof/>
            <w:webHidden/>
          </w:rPr>
          <w:t>94</w:t>
        </w:r>
        <w:r w:rsidR="00D22B41">
          <w:rPr>
            <w:noProof/>
            <w:webHidden/>
          </w:rPr>
          <w:fldChar w:fldCharType="end"/>
        </w:r>
      </w:hyperlink>
    </w:p>
    <w:p w14:paraId="48C3E51A" w14:textId="1A6C456B" w:rsidR="00D22B41" w:rsidRDefault="00DC71AF">
      <w:pPr>
        <w:pStyle w:val="TableofFigures"/>
        <w:tabs>
          <w:tab w:val="right" w:leader="dot" w:pos="9350"/>
        </w:tabs>
        <w:rPr>
          <w:rFonts w:asciiTheme="minorHAnsi" w:eastAsiaTheme="minorEastAsia" w:hAnsiTheme="minorHAnsi"/>
          <w:noProof/>
        </w:rPr>
      </w:pPr>
      <w:hyperlink w:anchor="_Toc477178641" w:history="1">
        <w:r w:rsidR="00D22B41" w:rsidRPr="00B90727">
          <w:rPr>
            <w:rStyle w:val="Hyperlink"/>
            <w:noProof/>
          </w:rPr>
          <w:t>Table 44. Statistics of daily, monthly, and annual total N and P concentrations and loads for the calibration and verification periods at structure S-135.</w:t>
        </w:r>
        <w:r w:rsidR="00D22B41">
          <w:rPr>
            <w:noProof/>
            <w:webHidden/>
          </w:rPr>
          <w:tab/>
        </w:r>
        <w:r w:rsidR="00D22B41">
          <w:rPr>
            <w:noProof/>
            <w:webHidden/>
          </w:rPr>
          <w:fldChar w:fldCharType="begin"/>
        </w:r>
        <w:r w:rsidR="00D22B41">
          <w:rPr>
            <w:noProof/>
            <w:webHidden/>
          </w:rPr>
          <w:instrText xml:space="preserve"> PAGEREF _Toc477178641 \h </w:instrText>
        </w:r>
        <w:r w:rsidR="00D22B41">
          <w:rPr>
            <w:noProof/>
            <w:webHidden/>
          </w:rPr>
        </w:r>
        <w:r w:rsidR="00D22B41">
          <w:rPr>
            <w:noProof/>
            <w:webHidden/>
          </w:rPr>
          <w:fldChar w:fldCharType="separate"/>
        </w:r>
        <w:r w:rsidR="00D22B41">
          <w:rPr>
            <w:noProof/>
            <w:webHidden/>
          </w:rPr>
          <w:t>95</w:t>
        </w:r>
        <w:r w:rsidR="00D22B41">
          <w:rPr>
            <w:noProof/>
            <w:webHidden/>
          </w:rPr>
          <w:fldChar w:fldCharType="end"/>
        </w:r>
      </w:hyperlink>
    </w:p>
    <w:p w14:paraId="1E38EA25" w14:textId="33FC09A4" w:rsidR="00D22B41" w:rsidRDefault="00DC71AF">
      <w:pPr>
        <w:pStyle w:val="TableofFigures"/>
        <w:tabs>
          <w:tab w:val="right" w:leader="dot" w:pos="9350"/>
        </w:tabs>
        <w:rPr>
          <w:rFonts w:asciiTheme="minorHAnsi" w:eastAsiaTheme="minorEastAsia" w:hAnsiTheme="minorHAnsi"/>
          <w:noProof/>
        </w:rPr>
      </w:pPr>
      <w:hyperlink w:anchor="_Toc477178642" w:history="1">
        <w:r w:rsidR="00D22B41" w:rsidRPr="00B90727">
          <w:rPr>
            <w:rStyle w:val="Hyperlink"/>
            <w:noProof/>
          </w:rPr>
          <w:t>Table 45. Comparison of measured and simulated water volumes (in acre-feet) at structure S-154.</w:t>
        </w:r>
        <w:r w:rsidR="00D22B41">
          <w:rPr>
            <w:noProof/>
            <w:webHidden/>
          </w:rPr>
          <w:tab/>
        </w:r>
        <w:r w:rsidR="00D22B41">
          <w:rPr>
            <w:noProof/>
            <w:webHidden/>
          </w:rPr>
          <w:fldChar w:fldCharType="begin"/>
        </w:r>
        <w:r w:rsidR="00D22B41">
          <w:rPr>
            <w:noProof/>
            <w:webHidden/>
          </w:rPr>
          <w:instrText xml:space="preserve"> PAGEREF _Toc477178642 \h </w:instrText>
        </w:r>
        <w:r w:rsidR="00D22B41">
          <w:rPr>
            <w:noProof/>
            <w:webHidden/>
          </w:rPr>
        </w:r>
        <w:r w:rsidR="00D22B41">
          <w:rPr>
            <w:noProof/>
            <w:webHidden/>
          </w:rPr>
          <w:fldChar w:fldCharType="separate"/>
        </w:r>
        <w:r w:rsidR="00D22B41">
          <w:rPr>
            <w:noProof/>
            <w:webHidden/>
          </w:rPr>
          <w:t>96</w:t>
        </w:r>
        <w:r w:rsidR="00D22B41">
          <w:rPr>
            <w:noProof/>
            <w:webHidden/>
          </w:rPr>
          <w:fldChar w:fldCharType="end"/>
        </w:r>
      </w:hyperlink>
    </w:p>
    <w:p w14:paraId="087B3CCD" w14:textId="484D55D2" w:rsidR="00D22B41" w:rsidRDefault="00DC71AF">
      <w:pPr>
        <w:pStyle w:val="TableofFigures"/>
        <w:tabs>
          <w:tab w:val="right" w:leader="dot" w:pos="9350"/>
        </w:tabs>
        <w:rPr>
          <w:rFonts w:asciiTheme="minorHAnsi" w:eastAsiaTheme="minorEastAsia" w:hAnsiTheme="minorHAnsi"/>
          <w:noProof/>
        </w:rPr>
      </w:pPr>
      <w:hyperlink w:anchor="_Toc477178643" w:history="1">
        <w:r w:rsidR="00D22B41" w:rsidRPr="00B90727">
          <w:rPr>
            <w:rStyle w:val="Hyperlink"/>
            <w:noProof/>
          </w:rPr>
          <w:t>Table 46.  Statistics of daily, monthly, and annual flow values for the calibration and verification periods at structure S-154.</w:t>
        </w:r>
        <w:r w:rsidR="00D22B41">
          <w:rPr>
            <w:noProof/>
            <w:webHidden/>
          </w:rPr>
          <w:tab/>
        </w:r>
        <w:r w:rsidR="00D22B41">
          <w:rPr>
            <w:noProof/>
            <w:webHidden/>
          </w:rPr>
          <w:fldChar w:fldCharType="begin"/>
        </w:r>
        <w:r w:rsidR="00D22B41">
          <w:rPr>
            <w:noProof/>
            <w:webHidden/>
          </w:rPr>
          <w:instrText xml:space="preserve"> PAGEREF _Toc477178643 \h </w:instrText>
        </w:r>
        <w:r w:rsidR="00D22B41">
          <w:rPr>
            <w:noProof/>
            <w:webHidden/>
          </w:rPr>
        </w:r>
        <w:r w:rsidR="00D22B41">
          <w:rPr>
            <w:noProof/>
            <w:webHidden/>
          </w:rPr>
          <w:fldChar w:fldCharType="separate"/>
        </w:r>
        <w:r w:rsidR="00D22B41">
          <w:rPr>
            <w:noProof/>
            <w:webHidden/>
          </w:rPr>
          <w:t>97</w:t>
        </w:r>
        <w:r w:rsidR="00D22B41">
          <w:rPr>
            <w:noProof/>
            <w:webHidden/>
          </w:rPr>
          <w:fldChar w:fldCharType="end"/>
        </w:r>
      </w:hyperlink>
    </w:p>
    <w:p w14:paraId="7AD83027" w14:textId="3839BE25" w:rsidR="00D22B41" w:rsidRDefault="00DC71AF">
      <w:pPr>
        <w:pStyle w:val="TableofFigures"/>
        <w:tabs>
          <w:tab w:val="right" w:leader="dot" w:pos="9350"/>
        </w:tabs>
        <w:rPr>
          <w:rFonts w:asciiTheme="minorHAnsi" w:eastAsiaTheme="minorEastAsia" w:hAnsiTheme="minorHAnsi"/>
          <w:noProof/>
        </w:rPr>
      </w:pPr>
      <w:hyperlink w:anchor="_Toc477178644" w:history="1">
        <w:r w:rsidR="00D22B41" w:rsidRPr="00B90727">
          <w:rPr>
            <w:rStyle w:val="Hyperlink"/>
            <w:noProof/>
          </w:rPr>
          <w:t>Table 47. Statistics of daily, monthly, and annual total N and P concentrations and loads for the calibration and verification periods at structure S-154.</w:t>
        </w:r>
        <w:r w:rsidR="00D22B41">
          <w:rPr>
            <w:noProof/>
            <w:webHidden/>
          </w:rPr>
          <w:tab/>
        </w:r>
        <w:r w:rsidR="00D22B41">
          <w:rPr>
            <w:noProof/>
            <w:webHidden/>
          </w:rPr>
          <w:fldChar w:fldCharType="begin"/>
        </w:r>
        <w:r w:rsidR="00D22B41">
          <w:rPr>
            <w:noProof/>
            <w:webHidden/>
          </w:rPr>
          <w:instrText xml:space="preserve"> PAGEREF _Toc477178644 \h </w:instrText>
        </w:r>
        <w:r w:rsidR="00D22B41">
          <w:rPr>
            <w:noProof/>
            <w:webHidden/>
          </w:rPr>
        </w:r>
        <w:r w:rsidR="00D22B41">
          <w:rPr>
            <w:noProof/>
            <w:webHidden/>
          </w:rPr>
          <w:fldChar w:fldCharType="separate"/>
        </w:r>
        <w:r w:rsidR="00D22B41">
          <w:rPr>
            <w:noProof/>
            <w:webHidden/>
          </w:rPr>
          <w:t>98</w:t>
        </w:r>
        <w:r w:rsidR="00D22B41">
          <w:rPr>
            <w:noProof/>
            <w:webHidden/>
          </w:rPr>
          <w:fldChar w:fldCharType="end"/>
        </w:r>
      </w:hyperlink>
    </w:p>
    <w:p w14:paraId="52BC4466" w14:textId="6C5A194D" w:rsidR="00D22B41" w:rsidRDefault="00DC71AF">
      <w:pPr>
        <w:pStyle w:val="TableofFigures"/>
        <w:tabs>
          <w:tab w:val="right" w:leader="dot" w:pos="9350"/>
        </w:tabs>
        <w:rPr>
          <w:rFonts w:asciiTheme="minorHAnsi" w:eastAsiaTheme="minorEastAsia" w:hAnsiTheme="minorHAnsi"/>
          <w:noProof/>
        </w:rPr>
      </w:pPr>
      <w:hyperlink w:anchor="_Toc477178645" w:history="1">
        <w:r w:rsidR="00D22B41" w:rsidRPr="00B90727">
          <w:rPr>
            <w:rStyle w:val="Hyperlink"/>
            <w:noProof/>
          </w:rPr>
          <w:t>Table 48. Comparison of measured and simulated water volumes (in acre-feet) at structure S-191.</w:t>
        </w:r>
        <w:r w:rsidR="00D22B41">
          <w:rPr>
            <w:noProof/>
            <w:webHidden/>
          </w:rPr>
          <w:tab/>
        </w:r>
        <w:r w:rsidR="00D22B41">
          <w:rPr>
            <w:noProof/>
            <w:webHidden/>
          </w:rPr>
          <w:fldChar w:fldCharType="begin"/>
        </w:r>
        <w:r w:rsidR="00D22B41">
          <w:rPr>
            <w:noProof/>
            <w:webHidden/>
          </w:rPr>
          <w:instrText xml:space="preserve"> PAGEREF _Toc477178645 \h </w:instrText>
        </w:r>
        <w:r w:rsidR="00D22B41">
          <w:rPr>
            <w:noProof/>
            <w:webHidden/>
          </w:rPr>
        </w:r>
        <w:r w:rsidR="00D22B41">
          <w:rPr>
            <w:noProof/>
            <w:webHidden/>
          </w:rPr>
          <w:fldChar w:fldCharType="separate"/>
        </w:r>
        <w:r w:rsidR="00D22B41">
          <w:rPr>
            <w:noProof/>
            <w:webHidden/>
          </w:rPr>
          <w:t>99</w:t>
        </w:r>
        <w:r w:rsidR="00D22B41">
          <w:rPr>
            <w:noProof/>
            <w:webHidden/>
          </w:rPr>
          <w:fldChar w:fldCharType="end"/>
        </w:r>
      </w:hyperlink>
    </w:p>
    <w:p w14:paraId="1B98DD31" w14:textId="3D546B59" w:rsidR="00D22B41" w:rsidRDefault="00DC71AF">
      <w:pPr>
        <w:pStyle w:val="TableofFigures"/>
        <w:tabs>
          <w:tab w:val="right" w:leader="dot" w:pos="9350"/>
        </w:tabs>
        <w:rPr>
          <w:rFonts w:asciiTheme="minorHAnsi" w:eastAsiaTheme="minorEastAsia" w:hAnsiTheme="minorHAnsi"/>
          <w:noProof/>
        </w:rPr>
      </w:pPr>
      <w:hyperlink w:anchor="_Toc477178646" w:history="1">
        <w:r w:rsidR="00D22B41" w:rsidRPr="00B90727">
          <w:rPr>
            <w:rStyle w:val="Hyperlink"/>
            <w:noProof/>
          </w:rPr>
          <w:t>Table 49.  Statistics of daily, monthly, and annual flow values for the calibration and verification periods at structure S-191.</w:t>
        </w:r>
        <w:r w:rsidR="00D22B41">
          <w:rPr>
            <w:noProof/>
            <w:webHidden/>
          </w:rPr>
          <w:tab/>
        </w:r>
        <w:r w:rsidR="00D22B41">
          <w:rPr>
            <w:noProof/>
            <w:webHidden/>
          </w:rPr>
          <w:fldChar w:fldCharType="begin"/>
        </w:r>
        <w:r w:rsidR="00D22B41">
          <w:rPr>
            <w:noProof/>
            <w:webHidden/>
          </w:rPr>
          <w:instrText xml:space="preserve"> PAGEREF _Toc477178646 \h </w:instrText>
        </w:r>
        <w:r w:rsidR="00D22B41">
          <w:rPr>
            <w:noProof/>
            <w:webHidden/>
          </w:rPr>
        </w:r>
        <w:r w:rsidR="00D22B41">
          <w:rPr>
            <w:noProof/>
            <w:webHidden/>
          </w:rPr>
          <w:fldChar w:fldCharType="separate"/>
        </w:r>
        <w:r w:rsidR="00D22B41">
          <w:rPr>
            <w:noProof/>
            <w:webHidden/>
          </w:rPr>
          <w:t>100</w:t>
        </w:r>
        <w:r w:rsidR="00D22B41">
          <w:rPr>
            <w:noProof/>
            <w:webHidden/>
          </w:rPr>
          <w:fldChar w:fldCharType="end"/>
        </w:r>
      </w:hyperlink>
    </w:p>
    <w:p w14:paraId="526A5600" w14:textId="4EF94876" w:rsidR="00D22B41" w:rsidRDefault="00DC71AF">
      <w:pPr>
        <w:pStyle w:val="TableofFigures"/>
        <w:tabs>
          <w:tab w:val="right" w:leader="dot" w:pos="9350"/>
        </w:tabs>
        <w:rPr>
          <w:rFonts w:asciiTheme="minorHAnsi" w:eastAsiaTheme="minorEastAsia" w:hAnsiTheme="minorHAnsi"/>
          <w:noProof/>
        </w:rPr>
      </w:pPr>
      <w:hyperlink w:anchor="_Toc477178647" w:history="1">
        <w:r w:rsidR="00D22B41" w:rsidRPr="00B90727">
          <w:rPr>
            <w:rStyle w:val="Hyperlink"/>
            <w:noProof/>
          </w:rPr>
          <w:t>Table 50. Statistics of daily, monthly, and annual total N and P concentrations and loads for the calibration and verification periods at structure S-191.</w:t>
        </w:r>
        <w:r w:rsidR="00D22B41">
          <w:rPr>
            <w:noProof/>
            <w:webHidden/>
          </w:rPr>
          <w:tab/>
        </w:r>
        <w:r w:rsidR="00D22B41">
          <w:rPr>
            <w:noProof/>
            <w:webHidden/>
          </w:rPr>
          <w:fldChar w:fldCharType="begin"/>
        </w:r>
        <w:r w:rsidR="00D22B41">
          <w:rPr>
            <w:noProof/>
            <w:webHidden/>
          </w:rPr>
          <w:instrText xml:space="preserve"> PAGEREF _Toc477178647 \h </w:instrText>
        </w:r>
        <w:r w:rsidR="00D22B41">
          <w:rPr>
            <w:noProof/>
            <w:webHidden/>
          </w:rPr>
        </w:r>
        <w:r w:rsidR="00D22B41">
          <w:rPr>
            <w:noProof/>
            <w:webHidden/>
          </w:rPr>
          <w:fldChar w:fldCharType="separate"/>
        </w:r>
        <w:r w:rsidR="00D22B41">
          <w:rPr>
            <w:noProof/>
            <w:webHidden/>
          </w:rPr>
          <w:t>101</w:t>
        </w:r>
        <w:r w:rsidR="00D22B41">
          <w:rPr>
            <w:noProof/>
            <w:webHidden/>
          </w:rPr>
          <w:fldChar w:fldCharType="end"/>
        </w:r>
      </w:hyperlink>
    </w:p>
    <w:p w14:paraId="5472167D" w14:textId="48537EB6" w:rsidR="00D22B41" w:rsidRDefault="00DC71AF">
      <w:pPr>
        <w:pStyle w:val="TableofFigures"/>
        <w:tabs>
          <w:tab w:val="right" w:leader="dot" w:pos="9350"/>
        </w:tabs>
        <w:rPr>
          <w:rFonts w:asciiTheme="minorHAnsi" w:eastAsiaTheme="minorEastAsia" w:hAnsiTheme="minorHAnsi"/>
          <w:noProof/>
        </w:rPr>
      </w:pPr>
      <w:hyperlink w:anchor="_Toc477178648" w:history="1">
        <w:r w:rsidR="00D22B41" w:rsidRPr="00B90727">
          <w:rPr>
            <w:rStyle w:val="Hyperlink"/>
            <w:noProof/>
          </w:rPr>
          <w:t>Table 51. Comparison of measured and simulated water volumes (in acre-feet) at structure S-65.</w:t>
        </w:r>
        <w:r w:rsidR="00D22B41">
          <w:rPr>
            <w:noProof/>
            <w:webHidden/>
          </w:rPr>
          <w:tab/>
        </w:r>
        <w:r w:rsidR="00D22B41">
          <w:rPr>
            <w:noProof/>
            <w:webHidden/>
          </w:rPr>
          <w:fldChar w:fldCharType="begin"/>
        </w:r>
        <w:r w:rsidR="00D22B41">
          <w:rPr>
            <w:noProof/>
            <w:webHidden/>
          </w:rPr>
          <w:instrText xml:space="preserve"> PAGEREF _Toc477178648 \h </w:instrText>
        </w:r>
        <w:r w:rsidR="00D22B41">
          <w:rPr>
            <w:noProof/>
            <w:webHidden/>
          </w:rPr>
        </w:r>
        <w:r w:rsidR="00D22B41">
          <w:rPr>
            <w:noProof/>
            <w:webHidden/>
          </w:rPr>
          <w:fldChar w:fldCharType="separate"/>
        </w:r>
        <w:r w:rsidR="00D22B41">
          <w:rPr>
            <w:noProof/>
            <w:webHidden/>
          </w:rPr>
          <w:t>104</w:t>
        </w:r>
        <w:r w:rsidR="00D22B41">
          <w:rPr>
            <w:noProof/>
            <w:webHidden/>
          </w:rPr>
          <w:fldChar w:fldCharType="end"/>
        </w:r>
      </w:hyperlink>
    </w:p>
    <w:p w14:paraId="37D5A71B" w14:textId="7549E384" w:rsidR="00D22B41" w:rsidRDefault="00DC71AF">
      <w:pPr>
        <w:pStyle w:val="TableofFigures"/>
        <w:tabs>
          <w:tab w:val="right" w:leader="dot" w:pos="9350"/>
        </w:tabs>
        <w:rPr>
          <w:rFonts w:asciiTheme="minorHAnsi" w:eastAsiaTheme="minorEastAsia" w:hAnsiTheme="minorHAnsi"/>
          <w:noProof/>
        </w:rPr>
      </w:pPr>
      <w:hyperlink w:anchor="_Toc477178649" w:history="1">
        <w:r w:rsidR="00D22B41" w:rsidRPr="00B90727">
          <w:rPr>
            <w:rStyle w:val="Hyperlink"/>
            <w:noProof/>
          </w:rPr>
          <w:t>Table 52.  Statistics of daily, monthly, and annual flow values for the calibration and verification periods at structure S-65.</w:t>
        </w:r>
        <w:r w:rsidR="00D22B41">
          <w:rPr>
            <w:noProof/>
            <w:webHidden/>
          </w:rPr>
          <w:tab/>
        </w:r>
        <w:r w:rsidR="00D22B41">
          <w:rPr>
            <w:noProof/>
            <w:webHidden/>
          </w:rPr>
          <w:fldChar w:fldCharType="begin"/>
        </w:r>
        <w:r w:rsidR="00D22B41">
          <w:rPr>
            <w:noProof/>
            <w:webHidden/>
          </w:rPr>
          <w:instrText xml:space="preserve"> PAGEREF _Toc477178649 \h </w:instrText>
        </w:r>
        <w:r w:rsidR="00D22B41">
          <w:rPr>
            <w:noProof/>
            <w:webHidden/>
          </w:rPr>
        </w:r>
        <w:r w:rsidR="00D22B41">
          <w:rPr>
            <w:noProof/>
            <w:webHidden/>
          </w:rPr>
          <w:fldChar w:fldCharType="separate"/>
        </w:r>
        <w:r w:rsidR="00D22B41">
          <w:rPr>
            <w:noProof/>
            <w:webHidden/>
          </w:rPr>
          <w:t>105</w:t>
        </w:r>
        <w:r w:rsidR="00D22B41">
          <w:rPr>
            <w:noProof/>
            <w:webHidden/>
          </w:rPr>
          <w:fldChar w:fldCharType="end"/>
        </w:r>
      </w:hyperlink>
    </w:p>
    <w:p w14:paraId="1A788DA7" w14:textId="7425AFC0" w:rsidR="00D22B41" w:rsidRDefault="00DC71AF">
      <w:pPr>
        <w:pStyle w:val="TableofFigures"/>
        <w:tabs>
          <w:tab w:val="right" w:leader="dot" w:pos="9350"/>
        </w:tabs>
        <w:rPr>
          <w:rFonts w:asciiTheme="minorHAnsi" w:eastAsiaTheme="minorEastAsia" w:hAnsiTheme="minorHAnsi"/>
          <w:noProof/>
        </w:rPr>
      </w:pPr>
      <w:hyperlink w:anchor="_Toc477178650" w:history="1">
        <w:r w:rsidR="00D22B41" w:rsidRPr="00B90727">
          <w:rPr>
            <w:rStyle w:val="Hyperlink"/>
            <w:noProof/>
          </w:rPr>
          <w:t>Table 53. Statistics of daily, monthly, and annual total N and P concentrations and loads for the calibration and verification periods at structure S-65.</w:t>
        </w:r>
        <w:r w:rsidR="00D22B41">
          <w:rPr>
            <w:noProof/>
            <w:webHidden/>
          </w:rPr>
          <w:tab/>
        </w:r>
        <w:r w:rsidR="00D22B41">
          <w:rPr>
            <w:noProof/>
            <w:webHidden/>
          </w:rPr>
          <w:fldChar w:fldCharType="begin"/>
        </w:r>
        <w:r w:rsidR="00D22B41">
          <w:rPr>
            <w:noProof/>
            <w:webHidden/>
          </w:rPr>
          <w:instrText xml:space="preserve"> PAGEREF _Toc477178650 \h </w:instrText>
        </w:r>
        <w:r w:rsidR="00D22B41">
          <w:rPr>
            <w:noProof/>
            <w:webHidden/>
          </w:rPr>
        </w:r>
        <w:r w:rsidR="00D22B41">
          <w:rPr>
            <w:noProof/>
            <w:webHidden/>
          </w:rPr>
          <w:fldChar w:fldCharType="separate"/>
        </w:r>
        <w:r w:rsidR="00D22B41">
          <w:rPr>
            <w:noProof/>
            <w:webHidden/>
          </w:rPr>
          <w:t>106</w:t>
        </w:r>
        <w:r w:rsidR="00D22B41">
          <w:rPr>
            <w:noProof/>
            <w:webHidden/>
          </w:rPr>
          <w:fldChar w:fldCharType="end"/>
        </w:r>
      </w:hyperlink>
    </w:p>
    <w:p w14:paraId="1DDF0727" w14:textId="65877A0F" w:rsidR="00D22B41" w:rsidRDefault="00DC71AF">
      <w:pPr>
        <w:pStyle w:val="TableofFigures"/>
        <w:tabs>
          <w:tab w:val="right" w:leader="dot" w:pos="9350"/>
        </w:tabs>
        <w:rPr>
          <w:rFonts w:asciiTheme="minorHAnsi" w:eastAsiaTheme="minorEastAsia" w:hAnsiTheme="minorHAnsi"/>
          <w:noProof/>
        </w:rPr>
      </w:pPr>
      <w:hyperlink w:anchor="_Toc477178651" w:history="1">
        <w:r w:rsidR="00D22B41" w:rsidRPr="00B90727">
          <w:rPr>
            <w:rStyle w:val="Hyperlink"/>
            <w:noProof/>
          </w:rPr>
          <w:t>Table 55.  Hydraulic structures simulated in WAM in the Fisheating Creek sub-watershed.</w:t>
        </w:r>
        <w:r w:rsidR="00D22B41">
          <w:rPr>
            <w:noProof/>
            <w:webHidden/>
          </w:rPr>
          <w:tab/>
        </w:r>
        <w:r w:rsidR="00D22B41">
          <w:rPr>
            <w:noProof/>
            <w:webHidden/>
          </w:rPr>
          <w:fldChar w:fldCharType="begin"/>
        </w:r>
        <w:r w:rsidR="00D22B41">
          <w:rPr>
            <w:noProof/>
            <w:webHidden/>
          </w:rPr>
          <w:instrText xml:space="preserve"> PAGEREF _Toc477178651 \h </w:instrText>
        </w:r>
        <w:r w:rsidR="00D22B41">
          <w:rPr>
            <w:noProof/>
            <w:webHidden/>
          </w:rPr>
        </w:r>
        <w:r w:rsidR="00D22B41">
          <w:rPr>
            <w:noProof/>
            <w:webHidden/>
          </w:rPr>
          <w:fldChar w:fldCharType="separate"/>
        </w:r>
        <w:r w:rsidR="00D22B41">
          <w:rPr>
            <w:noProof/>
            <w:webHidden/>
          </w:rPr>
          <w:t>122</w:t>
        </w:r>
        <w:r w:rsidR="00D22B41">
          <w:rPr>
            <w:noProof/>
            <w:webHidden/>
          </w:rPr>
          <w:fldChar w:fldCharType="end"/>
        </w:r>
      </w:hyperlink>
    </w:p>
    <w:p w14:paraId="10222196" w14:textId="4F39B55A" w:rsidR="00D22B41" w:rsidRDefault="00DC71AF">
      <w:pPr>
        <w:pStyle w:val="TableofFigures"/>
        <w:tabs>
          <w:tab w:val="right" w:leader="dot" w:pos="9350"/>
        </w:tabs>
        <w:rPr>
          <w:rFonts w:asciiTheme="minorHAnsi" w:eastAsiaTheme="minorEastAsia" w:hAnsiTheme="minorHAnsi"/>
          <w:noProof/>
        </w:rPr>
      </w:pPr>
      <w:hyperlink w:anchor="_Toc477178652" w:history="1">
        <w:r w:rsidR="00D22B41" w:rsidRPr="00B90727">
          <w:rPr>
            <w:rStyle w:val="Hyperlink"/>
            <w:noProof/>
          </w:rPr>
          <w:t>Table 56.  Hydraulic structures simulated in WAM in the Indian Prairie sub-watershed.</w:t>
        </w:r>
        <w:r w:rsidR="00D22B41">
          <w:rPr>
            <w:noProof/>
            <w:webHidden/>
          </w:rPr>
          <w:tab/>
        </w:r>
        <w:r w:rsidR="00D22B41">
          <w:rPr>
            <w:noProof/>
            <w:webHidden/>
          </w:rPr>
          <w:fldChar w:fldCharType="begin"/>
        </w:r>
        <w:r w:rsidR="00D22B41">
          <w:rPr>
            <w:noProof/>
            <w:webHidden/>
          </w:rPr>
          <w:instrText xml:space="preserve"> PAGEREF _Toc477178652 \h </w:instrText>
        </w:r>
        <w:r w:rsidR="00D22B41">
          <w:rPr>
            <w:noProof/>
            <w:webHidden/>
          </w:rPr>
        </w:r>
        <w:r w:rsidR="00D22B41">
          <w:rPr>
            <w:noProof/>
            <w:webHidden/>
          </w:rPr>
          <w:fldChar w:fldCharType="separate"/>
        </w:r>
        <w:r w:rsidR="00D22B41">
          <w:rPr>
            <w:noProof/>
            <w:webHidden/>
          </w:rPr>
          <w:t>122</w:t>
        </w:r>
        <w:r w:rsidR="00D22B41">
          <w:rPr>
            <w:noProof/>
            <w:webHidden/>
          </w:rPr>
          <w:fldChar w:fldCharType="end"/>
        </w:r>
      </w:hyperlink>
    </w:p>
    <w:p w14:paraId="086F36BC" w14:textId="3D9A6546" w:rsidR="00D22B41" w:rsidRDefault="00DC71AF">
      <w:pPr>
        <w:pStyle w:val="TableofFigures"/>
        <w:tabs>
          <w:tab w:val="right" w:leader="dot" w:pos="9350"/>
        </w:tabs>
        <w:rPr>
          <w:rFonts w:asciiTheme="minorHAnsi" w:eastAsiaTheme="minorEastAsia" w:hAnsiTheme="minorHAnsi"/>
          <w:noProof/>
        </w:rPr>
      </w:pPr>
      <w:hyperlink w:anchor="_Toc477178653" w:history="1">
        <w:r w:rsidR="00D22B41" w:rsidRPr="00B90727">
          <w:rPr>
            <w:rStyle w:val="Hyperlink"/>
            <w:noProof/>
          </w:rPr>
          <w:t>Table 57.  Hydraulic structures simulated in WAM in the Lake Istokpoga sub-watershed.</w:t>
        </w:r>
        <w:r w:rsidR="00D22B41">
          <w:rPr>
            <w:noProof/>
            <w:webHidden/>
          </w:rPr>
          <w:tab/>
        </w:r>
        <w:r w:rsidR="00D22B41">
          <w:rPr>
            <w:noProof/>
            <w:webHidden/>
          </w:rPr>
          <w:fldChar w:fldCharType="begin"/>
        </w:r>
        <w:r w:rsidR="00D22B41">
          <w:rPr>
            <w:noProof/>
            <w:webHidden/>
          </w:rPr>
          <w:instrText xml:space="preserve"> PAGEREF _Toc477178653 \h </w:instrText>
        </w:r>
        <w:r w:rsidR="00D22B41">
          <w:rPr>
            <w:noProof/>
            <w:webHidden/>
          </w:rPr>
        </w:r>
        <w:r w:rsidR="00D22B41">
          <w:rPr>
            <w:noProof/>
            <w:webHidden/>
          </w:rPr>
          <w:fldChar w:fldCharType="separate"/>
        </w:r>
        <w:r w:rsidR="00D22B41">
          <w:rPr>
            <w:noProof/>
            <w:webHidden/>
          </w:rPr>
          <w:t>123</w:t>
        </w:r>
        <w:r w:rsidR="00D22B41">
          <w:rPr>
            <w:noProof/>
            <w:webHidden/>
          </w:rPr>
          <w:fldChar w:fldCharType="end"/>
        </w:r>
      </w:hyperlink>
    </w:p>
    <w:p w14:paraId="2D938976" w14:textId="593BE13F" w:rsidR="00D22B41" w:rsidRDefault="00DC71AF">
      <w:pPr>
        <w:pStyle w:val="TableofFigures"/>
        <w:tabs>
          <w:tab w:val="right" w:leader="dot" w:pos="9350"/>
        </w:tabs>
        <w:rPr>
          <w:rFonts w:asciiTheme="minorHAnsi" w:eastAsiaTheme="minorEastAsia" w:hAnsiTheme="minorHAnsi"/>
          <w:noProof/>
        </w:rPr>
      </w:pPr>
      <w:hyperlink w:anchor="_Toc477178654" w:history="1">
        <w:r w:rsidR="00D22B41" w:rsidRPr="00B90727">
          <w:rPr>
            <w:rStyle w:val="Hyperlink"/>
            <w:noProof/>
          </w:rPr>
          <w:t>Table 58.  Hydraulic structures simulated in WAM in the Lower Kissimmee sub-watershed.</w:t>
        </w:r>
        <w:r w:rsidR="00D22B41">
          <w:rPr>
            <w:noProof/>
            <w:webHidden/>
          </w:rPr>
          <w:tab/>
        </w:r>
        <w:r w:rsidR="00D22B41">
          <w:rPr>
            <w:noProof/>
            <w:webHidden/>
          </w:rPr>
          <w:fldChar w:fldCharType="begin"/>
        </w:r>
        <w:r w:rsidR="00D22B41">
          <w:rPr>
            <w:noProof/>
            <w:webHidden/>
          </w:rPr>
          <w:instrText xml:space="preserve"> PAGEREF _Toc477178654 \h </w:instrText>
        </w:r>
        <w:r w:rsidR="00D22B41">
          <w:rPr>
            <w:noProof/>
            <w:webHidden/>
          </w:rPr>
        </w:r>
        <w:r w:rsidR="00D22B41">
          <w:rPr>
            <w:noProof/>
            <w:webHidden/>
          </w:rPr>
          <w:fldChar w:fldCharType="separate"/>
        </w:r>
        <w:r w:rsidR="00D22B41">
          <w:rPr>
            <w:noProof/>
            <w:webHidden/>
          </w:rPr>
          <w:t>124</w:t>
        </w:r>
        <w:r w:rsidR="00D22B41">
          <w:rPr>
            <w:noProof/>
            <w:webHidden/>
          </w:rPr>
          <w:fldChar w:fldCharType="end"/>
        </w:r>
      </w:hyperlink>
    </w:p>
    <w:p w14:paraId="100D526E" w14:textId="00B7AC63" w:rsidR="00D22B41" w:rsidRDefault="00DC71AF">
      <w:pPr>
        <w:pStyle w:val="TableofFigures"/>
        <w:tabs>
          <w:tab w:val="right" w:leader="dot" w:pos="9350"/>
        </w:tabs>
        <w:rPr>
          <w:rFonts w:asciiTheme="minorHAnsi" w:eastAsiaTheme="minorEastAsia" w:hAnsiTheme="minorHAnsi"/>
          <w:noProof/>
        </w:rPr>
      </w:pPr>
      <w:hyperlink w:anchor="_Toc477178655" w:history="1">
        <w:r w:rsidR="00D22B41" w:rsidRPr="00B90727">
          <w:rPr>
            <w:rStyle w:val="Hyperlink"/>
            <w:noProof/>
          </w:rPr>
          <w:t>Table 59.  Hydraulic structures simulated in WAM in the Taylor Creek/Nubbin Slough sub-watershed.</w:t>
        </w:r>
        <w:r w:rsidR="00D22B41">
          <w:rPr>
            <w:noProof/>
            <w:webHidden/>
          </w:rPr>
          <w:tab/>
        </w:r>
        <w:r w:rsidR="00D22B41">
          <w:rPr>
            <w:noProof/>
            <w:webHidden/>
          </w:rPr>
          <w:fldChar w:fldCharType="begin"/>
        </w:r>
        <w:r w:rsidR="00D22B41">
          <w:rPr>
            <w:noProof/>
            <w:webHidden/>
          </w:rPr>
          <w:instrText xml:space="preserve"> PAGEREF _Toc477178655 \h </w:instrText>
        </w:r>
        <w:r w:rsidR="00D22B41">
          <w:rPr>
            <w:noProof/>
            <w:webHidden/>
          </w:rPr>
        </w:r>
        <w:r w:rsidR="00D22B41">
          <w:rPr>
            <w:noProof/>
            <w:webHidden/>
          </w:rPr>
          <w:fldChar w:fldCharType="separate"/>
        </w:r>
        <w:r w:rsidR="00D22B41">
          <w:rPr>
            <w:noProof/>
            <w:webHidden/>
          </w:rPr>
          <w:t>125</w:t>
        </w:r>
        <w:r w:rsidR="00D22B41">
          <w:rPr>
            <w:noProof/>
            <w:webHidden/>
          </w:rPr>
          <w:fldChar w:fldCharType="end"/>
        </w:r>
      </w:hyperlink>
    </w:p>
    <w:p w14:paraId="6A200247" w14:textId="07D3B164" w:rsidR="00D22B41" w:rsidRDefault="00DC71AF">
      <w:pPr>
        <w:pStyle w:val="TableofFigures"/>
        <w:tabs>
          <w:tab w:val="right" w:leader="dot" w:pos="9350"/>
        </w:tabs>
        <w:rPr>
          <w:rFonts w:asciiTheme="minorHAnsi" w:eastAsiaTheme="minorEastAsia" w:hAnsiTheme="minorHAnsi"/>
          <w:noProof/>
        </w:rPr>
      </w:pPr>
      <w:hyperlink w:anchor="_Toc477178656" w:history="1">
        <w:r w:rsidR="00D22B41" w:rsidRPr="00B90727">
          <w:rPr>
            <w:rStyle w:val="Hyperlink"/>
            <w:noProof/>
          </w:rPr>
          <w:t>Table 60.  Hydraulic structures simulated in WAM in the Upper Kissimmee sub-watershed.</w:t>
        </w:r>
        <w:r w:rsidR="00D22B41">
          <w:rPr>
            <w:noProof/>
            <w:webHidden/>
          </w:rPr>
          <w:tab/>
        </w:r>
        <w:r w:rsidR="00D22B41">
          <w:rPr>
            <w:noProof/>
            <w:webHidden/>
          </w:rPr>
          <w:fldChar w:fldCharType="begin"/>
        </w:r>
        <w:r w:rsidR="00D22B41">
          <w:rPr>
            <w:noProof/>
            <w:webHidden/>
          </w:rPr>
          <w:instrText xml:space="preserve"> PAGEREF _Toc477178656 \h </w:instrText>
        </w:r>
        <w:r w:rsidR="00D22B41">
          <w:rPr>
            <w:noProof/>
            <w:webHidden/>
          </w:rPr>
        </w:r>
        <w:r w:rsidR="00D22B41">
          <w:rPr>
            <w:noProof/>
            <w:webHidden/>
          </w:rPr>
          <w:fldChar w:fldCharType="separate"/>
        </w:r>
        <w:r w:rsidR="00D22B41">
          <w:rPr>
            <w:noProof/>
            <w:webHidden/>
          </w:rPr>
          <w:t>127</w:t>
        </w:r>
        <w:r w:rsidR="00D22B41">
          <w:rPr>
            <w:noProof/>
            <w:webHidden/>
          </w:rPr>
          <w:fldChar w:fldCharType="end"/>
        </w:r>
      </w:hyperlink>
    </w:p>
    <w:p w14:paraId="69044019" w14:textId="4A998442" w:rsidR="00D22B41" w:rsidRDefault="00DC71AF">
      <w:pPr>
        <w:pStyle w:val="TableofFigures"/>
        <w:tabs>
          <w:tab w:val="right" w:leader="dot" w:pos="9350"/>
        </w:tabs>
        <w:rPr>
          <w:rFonts w:asciiTheme="minorHAnsi" w:eastAsiaTheme="minorEastAsia" w:hAnsiTheme="minorHAnsi"/>
          <w:noProof/>
        </w:rPr>
      </w:pPr>
      <w:hyperlink w:anchor="_Toc477178657" w:history="1">
        <w:r w:rsidR="00D22B41" w:rsidRPr="00B90727">
          <w:rPr>
            <w:rStyle w:val="Hyperlink"/>
            <w:noProof/>
          </w:rPr>
          <w:t>Table 61.  FLUCCS codes and descriptions and associated WAM land use IDs.</w:t>
        </w:r>
        <w:r w:rsidR="00D22B41">
          <w:rPr>
            <w:noProof/>
            <w:webHidden/>
          </w:rPr>
          <w:tab/>
        </w:r>
        <w:r w:rsidR="00D22B41">
          <w:rPr>
            <w:noProof/>
            <w:webHidden/>
          </w:rPr>
          <w:fldChar w:fldCharType="begin"/>
        </w:r>
        <w:r w:rsidR="00D22B41">
          <w:rPr>
            <w:noProof/>
            <w:webHidden/>
          </w:rPr>
          <w:instrText xml:space="preserve"> PAGEREF _Toc477178657 \h </w:instrText>
        </w:r>
        <w:r w:rsidR="00D22B41">
          <w:rPr>
            <w:noProof/>
            <w:webHidden/>
          </w:rPr>
        </w:r>
        <w:r w:rsidR="00D22B41">
          <w:rPr>
            <w:noProof/>
            <w:webHidden/>
          </w:rPr>
          <w:fldChar w:fldCharType="separate"/>
        </w:r>
        <w:r w:rsidR="00D22B41">
          <w:rPr>
            <w:noProof/>
            <w:webHidden/>
          </w:rPr>
          <w:t>130</w:t>
        </w:r>
        <w:r w:rsidR="00D22B41">
          <w:rPr>
            <w:noProof/>
            <w:webHidden/>
          </w:rPr>
          <w:fldChar w:fldCharType="end"/>
        </w:r>
      </w:hyperlink>
    </w:p>
    <w:p w14:paraId="7A2603D4" w14:textId="1F396738" w:rsidR="00B90FE1" w:rsidRDefault="00B90FE1">
      <w:pPr>
        <w:pStyle w:val="TableofFigures"/>
        <w:tabs>
          <w:tab w:val="right" w:leader="dot" w:pos="9350"/>
        </w:tabs>
        <w:rPr>
          <w:b/>
          <w:sz w:val="32"/>
          <w:szCs w:val="32"/>
        </w:rPr>
      </w:pPr>
      <w:r>
        <w:rPr>
          <w:b/>
          <w:sz w:val="32"/>
          <w:szCs w:val="32"/>
        </w:rPr>
        <w:fldChar w:fldCharType="end"/>
      </w:r>
    </w:p>
    <w:p w14:paraId="1F6DD720" w14:textId="77777777" w:rsidR="001C0C4D" w:rsidRPr="001C0C4D" w:rsidRDefault="001C0C4D">
      <w:pPr>
        <w:pStyle w:val="TableofFigures"/>
        <w:tabs>
          <w:tab w:val="right" w:leader="dot" w:pos="9350"/>
        </w:tabs>
        <w:rPr>
          <w:b/>
          <w:sz w:val="32"/>
          <w:szCs w:val="32"/>
        </w:rPr>
      </w:pPr>
      <w:r w:rsidRPr="001C0C4D">
        <w:rPr>
          <w:b/>
          <w:sz w:val="32"/>
          <w:szCs w:val="32"/>
        </w:rPr>
        <w:t>Table of Figures</w:t>
      </w:r>
    </w:p>
    <w:p w14:paraId="21E596FD" w14:textId="04B2C2EF" w:rsidR="00D22B41" w:rsidRDefault="001C0C4D">
      <w:pPr>
        <w:pStyle w:val="TableofFigures"/>
        <w:tabs>
          <w:tab w:val="right" w:leader="dot" w:pos="9350"/>
        </w:tabs>
        <w:rPr>
          <w:rFonts w:asciiTheme="minorHAnsi" w:eastAsiaTheme="minorEastAsia" w:hAnsiTheme="minorHAnsi"/>
          <w:noProof/>
        </w:rPr>
      </w:pPr>
      <w:r>
        <w:fldChar w:fldCharType="begin"/>
      </w:r>
      <w:r>
        <w:instrText xml:space="preserve"> TOC \h \z \c "Figure" </w:instrText>
      </w:r>
      <w:r>
        <w:fldChar w:fldCharType="separate"/>
      </w:r>
      <w:hyperlink w:anchor="_Toc477178658" w:history="1">
        <w:r w:rsidR="00D22B41" w:rsidRPr="007A57DE">
          <w:rPr>
            <w:rStyle w:val="Hyperlink"/>
            <w:noProof/>
          </w:rPr>
          <w:t>Figure 1.  Location of the six northern Lake Okeechobee sub-watersheds that were modeled for the project.  The three southern sub-watersheds that were modeled for Deliverables 2, 3, and 4 are also shown.</w:t>
        </w:r>
        <w:r w:rsidR="00D22B41">
          <w:rPr>
            <w:noProof/>
            <w:webHidden/>
          </w:rPr>
          <w:tab/>
        </w:r>
        <w:r w:rsidR="00D22B41">
          <w:rPr>
            <w:noProof/>
            <w:webHidden/>
          </w:rPr>
          <w:fldChar w:fldCharType="begin"/>
        </w:r>
        <w:r w:rsidR="00D22B41">
          <w:rPr>
            <w:noProof/>
            <w:webHidden/>
          </w:rPr>
          <w:instrText xml:space="preserve"> PAGEREF _Toc477178658 \h </w:instrText>
        </w:r>
        <w:r w:rsidR="00D22B41">
          <w:rPr>
            <w:noProof/>
            <w:webHidden/>
          </w:rPr>
        </w:r>
        <w:r w:rsidR="00D22B41">
          <w:rPr>
            <w:noProof/>
            <w:webHidden/>
          </w:rPr>
          <w:fldChar w:fldCharType="separate"/>
        </w:r>
        <w:r w:rsidR="00D22B41">
          <w:rPr>
            <w:noProof/>
            <w:webHidden/>
          </w:rPr>
          <w:t>10</w:t>
        </w:r>
        <w:r w:rsidR="00D22B41">
          <w:rPr>
            <w:noProof/>
            <w:webHidden/>
          </w:rPr>
          <w:fldChar w:fldCharType="end"/>
        </w:r>
      </w:hyperlink>
    </w:p>
    <w:p w14:paraId="7FDE1B4F" w14:textId="46B4EF87" w:rsidR="00D22B41" w:rsidRDefault="00DC71AF">
      <w:pPr>
        <w:pStyle w:val="TableofFigures"/>
        <w:tabs>
          <w:tab w:val="right" w:leader="dot" w:pos="9350"/>
        </w:tabs>
        <w:rPr>
          <w:rFonts w:asciiTheme="minorHAnsi" w:eastAsiaTheme="minorEastAsia" w:hAnsiTheme="minorHAnsi"/>
          <w:noProof/>
        </w:rPr>
      </w:pPr>
      <w:hyperlink w:anchor="_Toc477178659" w:history="1">
        <w:r w:rsidR="00D22B41" w:rsidRPr="007A57DE">
          <w:rPr>
            <w:rStyle w:val="Hyperlink"/>
            <w:noProof/>
          </w:rPr>
          <w:t>Figure 2.  Unique cell generation.</w:t>
        </w:r>
        <w:r w:rsidR="00D22B41">
          <w:rPr>
            <w:noProof/>
            <w:webHidden/>
          </w:rPr>
          <w:tab/>
        </w:r>
        <w:r w:rsidR="00D22B41">
          <w:rPr>
            <w:noProof/>
            <w:webHidden/>
          </w:rPr>
          <w:fldChar w:fldCharType="begin"/>
        </w:r>
        <w:r w:rsidR="00D22B41">
          <w:rPr>
            <w:noProof/>
            <w:webHidden/>
          </w:rPr>
          <w:instrText xml:space="preserve"> PAGEREF _Toc477178659 \h </w:instrText>
        </w:r>
        <w:r w:rsidR="00D22B41">
          <w:rPr>
            <w:noProof/>
            <w:webHidden/>
          </w:rPr>
        </w:r>
        <w:r w:rsidR="00D22B41">
          <w:rPr>
            <w:noProof/>
            <w:webHidden/>
          </w:rPr>
          <w:fldChar w:fldCharType="separate"/>
        </w:r>
        <w:r w:rsidR="00D22B41">
          <w:rPr>
            <w:noProof/>
            <w:webHidden/>
          </w:rPr>
          <w:t>11</w:t>
        </w:r>
        <w:r w:rsidR="00D22B41">
          <w:rPr>
            <w:noProof/>
            <w:webHidden/>
          </w:rPr>
          <w:fldChar w:fldCharType="end"/>
        </w:r>
      </w:hyperlink>
    </w:p>
    <w:p w14:paraId="06CA96C5" w14:textId="16A02604" w:rsidR="00D22B41" w:rsidRDefault="00DC71AF">
      <w:pPr>
        <w:pStyle w:val="TableofFigures"/>
        <w:tabs>
          <w:tab w:val="right" w:leader="dot" w:pos="9350"/>
        </w:tabs>
        <w:rPr>
          <w:rFonts w:asciiTheme="minorHAnsi" w:eastAsiaTheme="minorEastAsia" w:hAnsiTheme="minorHAnsi"/>
          <w:noProof/>
        </w:rPr>
      </w:pPr>
      <w:hyperlink w:anchor="_Toc477178660" w:history="1">
        <w:r w:rsidR="00D22B41" w:rsidRPr="007A57DE">
          <w:rPr>
            <w:rStyle w:val="Hyperlink"/>
            <w:noProof/>
          </w:rPr>
          <w:t>Figure 3.  Field scale model selection process</w:t>
        </w:r>
        <w:r w:rsidR="00D22B41">
          <w:rPr>
            <w:noProof/>
            <w:webHidden/>
          </w:rPr>
          <w:tab/>
        </w:r>
        <w:r w:rsidR="00D22B41">
          <w:rPr>
            <w:noProof/>
            <w:webHidden/>
          </w:rPr>
          <w:fldChar w:fldCharType="begin"/>
        </w:r>
        <w:r w:rsidR="00D22B41">
          <w:rPr>
            <w:noProof/>
            <w:webHidden/>
          </w:rPr>
          <w:instrText xml:space="preserve"> PAGEREF _Toc477178660 \h </w:instrText>
        </w:r>
        <w:r w:rsidR="00D22B41">
          <w:rPr>
            <w:noProof/>
            <w:webHidden/>
          </w:rPr>
        </w:r>
        <w:r w:rsidR="00D22B41">
          <w:rPr>
            <w:noProof/>
            <w:webHidden/>
          </w:rPr>
          <w:fldChar w:fldCharType="separate"/>
        </w:r>
        <w:r w:rsidR="00D22B41">
          <w:rPr>
            <w:noProof/>
            <w:webHidden/>
          </w:rPr>
          <w:t>12</w:t>
        </w:r>
        <w:r w:rsidR="00D22B41">
          <w:rPr>
            <w:noProof/>
            <w:webHidden/>
          </w:rPr>
          <w:fldChar w:fldCharType="end"/>
        </w:r>
      </w:hyperlink>
    </w:p>
    <w:p w14:paraId="2506BACA" w14:textId="5D630DFD" w:rsidR="00D22B41" w:rsidRDefault="00DC71AF">
      <w:pPr>
        <w:pStyle w:val="TableofFigures"/>
        <w:tabs>
          <w:tab w:val="right" w:leader="dot" w:pos="9350"/>
        </w:tabs>
        <w:rPr>
          <w:rFonts w:asciiTheme="minorHAnsi" w:eastAsiaTheme="minorEastAsia" w:hAnsiTheme="minorHAnsi"/>
          <w:noProof/>
        </w:rPr>
      </w:pPr>
      <w:hyperlink w:anchor="_Toc477178661" w:history="1">
        <w:r w:rsidR="00D22B41" w:rsidRPr="007A57DE">
          <w:rPr>
            <w:rStyle w:val="Hyperlink"/>
            <w:noProof/>
          </w:rPr>
          <w:t>Figure 4.  EAAMOD digitization scheme for a general soil profile.</w:t>
        </w:r>
        <w:r w:rsidR="00D22B41">
          <w:rPr>
            <w:noProof/>
            <w:webHidden/>
          </w:rPr>
          <w:tab/>
        </w:r>
        <w:r w:rsidR="00D22B41">
          <w:rPr>
            <w:noProof/>
            <w:webHidden/>
          </w:rPr>
          <w:fldChar w:fldCharType="begin"/>
        </w:r>
        <w:r w:rsidR="00D22B41">
          <w:rPr>
            <w:noProof/>
            <w:webHidden/>
          </w:rPr>
          <w:instrText xml:space="preserve"> PAGEREF _Toc477178661 \h </w:instrText>
        </w:r>
        <w:r w:rsidR="00D22B41">
          <w:rPr>
            <w:noProof/>
            <w:webHidden/>
          </w:rPr>
        </w:r>
        <w:r w:rsidR="00D22B41">
          <w:rPr>
            <w:noProof/>
            <w:webHidden/>
          </w:rPr>
          <w:fldChar w:fldCharType="separate"/>
        </w:r>
        <w:r w:rsidR="00D22B41">
          <w:rPr>
            <w:noProof/>
            <w:webHidden/>
          </w:rPr>
          <w:t>14</w:t>
        </w:r>
        <w:r w:rsidR="00D22B41">
          <w:rPr>
            <w:noProof/>
            <w:webHidden/>
          </w:rPr>
          <w:fldChar w:fldCharType="end"/>
        </w:r>
      </w:hyperlink>
    </w:p>
    <w:p w14:paraId="0E38AC34" w14:textId="702312B0" w:rsidR="00D22B41" w:rsidRDefault="00DC71AF">
      <w:pPr>
        <w:pStyle w:val="TableofFigures"/>
        <w:tabs>
          <w:tab w:val="right" w:leader="dot" w:pos="9350"/>
        </w:tabs>
        <w:rPr>
          <w:rFonts w:asciiTheme="minorHAnsi" w:eastAsiaTheme="minorEastAsia" w:hAnsiTheme="minorHAnsi"/>
          <w:noProof/>
        </w:rPr>
      </w:pPr>
      <w:hyperlink w:anchor="_Toc477178662" w:history="1">
        <w:r w:rsidR="00D22B41" w:rsidRPr="007A57DE">
          <w:rPr>
            <w:rStyle w:val="Hyperlink"/>
            <w:noProof/>
          </w:rPr>
          <w:t>Figure 5.  Flow path routing for attenuation distance determination.</w:t>
        </w:r>
        <w:r w:rsidR="00D22B41">
          <w:rPr>
            <w:noProof/>
            <w:webHidden/>
          </w:rPr>
          <w:tab/>
        </w:r>
        <w:r w:rsidR="00D22B41">
          <w:rPr>
            <w:noProof/>
            <w:webHidden/>
          </w:rPr>
          <w:fldChar w:fldCharType="begin"/>
        </w:r>
        <w:r w:rsidR="00D22B41">
          <w:rPr>
            <w:noProof/>
            <w:webHidden/>
          </w:rPr>
          <w:instrText xml:space="preserve"> PAGEREF _Toc477178662 \h </w:instrText>
        </w:r>
        <w:r w:rsidR="00D22B41">
          <w:rPr>
            <w:noProof/>
            <w:webHidden/>
          </w:rPr>
        </w:r>
        <w:r w:rsidR="00D22B41">
          <w:rPr>
            <w:noProof/>
            <w:webHidden/>
          </w:rPr>
          <w:fldChar w:fldCharType="separate"/>
        </w:r>
        <w:r w:rsidR="00D22B41">
          <w:rPr>
            <w:noProof/>
            <w:webHidden/>
          </w:rPr>
          <w:t>16</w:t>
        </w:r>
        <w:r w:rsidR="00D22B41">
          <w:rPr>
            <w:noProof/>
            <w:webHidden/>
          </w:rPr>
          <w:fldChar w:fldCharType="end"/>
        </w:r>
      </w:hyperlink>
    </w:p>
    <w:p w14:paraId="2F33120C" w14:textId="461DA740" w:rsidR="00D22B41" w:rsidRDefault="00DC71AF">
      <w:pPr>
        <w:pStyle w:val="TableofFigures"/>
        <w:tabs>
          <w:tab w:val="right" w:leader="dot" w:pos="9350"/>
        </w:tabs>
        <w:rPr>
          <w:rFonts w:asciiTheme="minorHAnsi" w:eastAsiaTheme="minorEastAsia" w:hAnsiTheme="minorHAnsi"/>
          <w:noProof/>
        </w:rPr>
      </w:pPr>
      <w:hyperlink w:anchor="_Toc477178663" w:history="1">
        <w:r w:rsidR="00D22B41" w:rsidRPr="007A57DE">
          <w:rPr>
            <w:rStyle w:val="Hyperlink"/>
            <w:noProof/>
          </w:rPr>
          <w:t>Figure 6.  Model domain boundaries for the WAM simulations in the six northern sub-watersheds, based on the sub-watershed boundaries defined by the Coordinating Agencies.</w:t>
        </w:r>
        <w:r w:rsidR="00D22B41">
          <w:rPr>
            <w:noProof/>
            <w:webHidden/>
          </w:rPr>
          <w:tab/>
        </w:r>
        <w:r w:rsidR="00D22B41">
          <w:rPr>
            <w:noProof/>
            <w:webHidden/>
          </w:rPr>
          <w:fldChar w:fldCharType="begin"/>
        </w:r>
        <w:r w:rsidR="00D22B41">
          <w:rPr>
            <w:noProof/>
            <w:webHidden/>
          </w:rPr>
          <w:instrText xml:space="preserve"> PAGEREF _Toc477178663 \h </w:instrText>
        </w:r>
        <w:r w:rsidR="00D22B41">
          <w:rPr>
            <w:noProof/>
            <w:webHidden/>
          </w:rPr>
        </w:r>
        <w:r w:rsidR="00D22B41">
          <w:rPr>
            <w:noProof/>
            <w:webHidden/>
          </w:rPr>
          <w:fldChar w:fldCharType="separate"/>
        </w:r>
        <w:r w:rsidR="00D22B41">
          <w:rPr>
            <w:noProof/>
            <w:webHidden/>
          </w:rPr>
          <w:t>19</w:t>
        </w:r>
        <w:r w:rsidR="00D22B41">
          <w:rPr>
            <w:noProof/>
            <w:webHidden/>
          </w:rPr>
          <w:fldChar w:fldCharType="end"/>
        </w:r>
      </w:hyperlink>
    </w:p>
    <w:p w14:paraId="554810F4" w14:textId="15FBF5C6" w:rsidR="00D22B41" w:rsidRDefault="00DC71AF">
      <w:pPr>
        <w:pStyle w:val="TableofFigures"/>
        <w:tabs>
          <w:tab w:val="right" w:leader="dot" w:pos="9350"/>
        </w:tabs>
        <w:rPr>
          <w:rFonts w:asciiTheme="minorHAnsi" w:eastAsiaTheme="minorEastAsia" w:hAnsiTheme="minorHAnsi"/>
          <w:noProof/>
        </w:rPr>
      </w:pPr>
      <w:hyperlink w:anchor="_Toc477178664" w:history="1">
        <w:r w:rsidR="00D22B41" w:rsidRPr="007A57DE">
          <w:rPr>
            <w:rStyle w:val="Hyperlink"/>
            <w:noProof/>
          </w:rPr>
          <w:t>Figure 7.  Representation of the topography data used for the WAM simulations.</w:t>
        </w:r>
        <w:r w:rsidR="00D22B41">
          <w:rPr>
            <w:noProof/>
            <w:webHidden/>
          </w:rPr>
          <w:tab/>
        </w:r>
        <w:r w:rsidR="00D22B41">
          <w:rPr>
            <w:noProof/>
            <w:webHidden/>
          </w:rPr>
          <w:fldChar w:fldCharType="begin"/>
        </w:r>
        <w:r w:rsidR="00D22B41">
          <w:rPr>
            <w:noProof/>
            <w:webHidden/>
          </w:rPr>
          <w:instrText xml:space="preserve"> PAGEREF _Toc477178664 \h </w:instrText>
        </w:r>
        <w:r w:rsidR="00D22B41">
          <w:rPr>
            <w:noProof/>
            <w:webHidden/>
          </w:rPr>
        </w:r>
        <w:r w:rsidR="00D22B41">
          <w:rPr>
            <w:noProof/>
            <w:webHidden/>
          </w:rPr>
          <w:fldChar w:fldCharType="separate"/>
        </w:r>
        <w:r w:rsidR="00D22B41">
          <w:rPr>
            <w:noProof/>
            <w:webHidden/>
          </w:rPr>
          <w:t>22</w:t>
        </w:r>
        <w:r w:rsidR="00D22B41">
          <w:rPr>
            <w:noProof/>
            <w:webHidden/>
          </w:rPr>
          <w:fldChar w:fldCharType="end"/>
        </w:r>
      </w:hyperlink>
    </w:p>
    <w:p w14:paraId="48BF3C21" w14:textId="4A215DC8" w:rsidR="00D22B41" w:rsidRDefault="00DC71AF">
      <w:pPr>
        <w:pStyle w:val="TableofFigures"/>
        <w:tabs>
          <w:tab w:val="right" w:leader="dot" w:pos="9350"/>
        </w:tabs>
        <w:rPr>
          <w:rFonts w:asciiTheme="minorHAnsi" w:eastAsiaTheme="minorEastAsia" w:hAnsiTheme="minorHAnsi"/>
          <w:noProof/>
        </w:rPr>
      </w:pPr>
      <w:hyperlink w:anchor="_Toc477178665" w:history="1">
        <w:r w:rsidR="00D22B41" w:rsidRPr="007A57DE">
          <w:rPr>
            <w:rStyle w:val="Hyperlink"/>
            <w:noProof/>
          </w:rPr>
          <w:t>Figure 8.  The reach network developed for WAM.</w:t>
        </w:r>
        <w:r w:rsidR="00D22B41">
          <w:rPr>
            <w:noProof/>
            <w:webHidden/>
          </w:rPr>
          <w:tab/>
        </w:r>
        <w:r w:rsidR="00D22B41">
          <w:rPr>
            <w:noProof/>
            <w:webHidden/>
          </w:rPr>
          <w:fldChar w:fldCharType="begin"/>
        </w:r>
        <w:r w:rsidR="00D22B41">
          <w:rPr>
            <w:noProof/>
            <w:webHidden/>
          </w:rPr>
          <w:instrText xml:space="preserve"> PAGEREF _Toc477178665 \h </w:instrText>
        </w:r>
        <w:r w:rsidR="00D22B41">
          <w:rPr>
            <w:noProof/>
            <w:webHidden/>
          </w:rPr>
        </w:r>
        <w:r w:rsidR="00D22B41">
          <w:rPr>
            <w:noProof/>
            <w:webHidden/>
          </w:rPr>
          <w:fldChar w:fldCharType="separate"/>
        </w:r>
        <w:r w:rsidR="00D22B41">
          <w:rPr>
            <w:noProof/>
            <w:webHidden/>
          </w:rPr>
          <w:t>23</w:t>
        </w:r>
        <w:r w:rsidR="00D22B41">
          <w:rPr>
            <w:noProof/>
            <w:webHidden/>
          </w:rPr>
          <w:fldChar w:fldCharType="end"/>
        </w:r>
      </w:hyperlink>
    </w:p>
    <w:p w14:paraId="6B728F82" w14:textId="468E660E" w:rsidR="00D22B41" w:rsidRDefault="00DC71AF">
      <w:pPr>
        <w:pStyle w:val="TableofFigures"/>
        <w:tabs>
          <w:tab w:val="right" w:leader="dot" w:pos="9350"/>
        </w:tabs>
        <w:rPr>
          <w:rFonts w:asciiTheme="minorHAnsi" w:eastAsiaTheme="minorEastAsia" w:hAnsiTheme="minorHAnsi"/>
          <w:noProof/>
        </w:rPr>
      </w:pPr>
      <w:hyperlink w:anchor="_Toc477178666" w:history="1">
        <w:r w:rsidR="00D22B41" w:rsidRPr="007A57DE">
          <w:rPr>
            <w:rStyle w:val="Hyperlink"/>
            <w:noProof/>
          </w:rPr>
          <w:t>Figure 9.  Land use feature class for the LOW currently incorporated into WAM.</w:t>
        </w:r>
        <w:r w:rsidR="00D22B41">
          <w:rPr>
            <w:noProof/>
            <w:webHidden/>
          </w:rPr>
          <w:tab/>
        </w:r>
        <w:r w:rsidR="00D22B41">
          <w:rPr>
            <w:noProof/>
            <w:webHidden/>
          </w:rPr>
          <w:fldChar w:fldCharType="begin"/>
        </w:r>
        <w:r w:rsidR="00D22B41">
          <w:rPr>
            <w:noProof/>
            <w:webHidden/>
          </w:rPr>
          <w:instrText xml:space="preserve"> PAGEREF _Toc477178666 \h </w:instrText>
        </w:r>
        <w:r w:rsidR="00D22B41">
          <w:rPr>
            <w:noProof/>
            <w:webHidden/>
          </w:rPr>
        </w:r>
        <w:r w:rsidR="00D22B41">
          <w:rPr>
            <w:noProof/>
            <w:webHidden/>
          </w:rPr>
          <w:fldChar w:fldCharType="separate"/>
        </w:r>
        <w:r w:rsidR="00D22B41">
          <w:rPr>
            <w:noProof/>
            <w:webHidden/>
          </w:rPr>
          <w:t>25</w:t>
        </w:r>
        <w:r w:rsidR="00D22B41">
          <w:rPr>
            <w:noProof/>
            <w:webHidden/>
          </w:rPr>
          <w:fldChar w:fldCharType="end"/>
        </w:r>
      </w:hyperlink>
    </w:p>
    <w:p w14:paraId="24F8600B" w14:textId="1E082EDC" w:rsidR="00D22B41" w:rsidRDefault="00DC71AF">
      <w:pPr>
        <w:pStyle w:val="TableofFigures"/>
        <w:tabs>
          <w:tab w:val="right" w:leader="dot" w:pos="9350"/>
        </w:tabs>
        <w:rPr>
          <w:rFonts w:asciiTheme="minorHAnsi" w:eastAsiaTheme="minorEastAsia" w:hAnsiTheme="minorHAnsi"/>
          <w:noProof/>
        </w:rPr>
      </w:pPr>
      <w:hyperlink w:anchor="_Toc477178667" w:history="1">
        <w:r w:rsidR="00D22B41" w:rsidRPr="007A57DE">
          <w:rPr>
            <w:rStyle w:val="Hyperlink"/>
            <w:noProof/>
          </w:rPr>
          <w:t>Figure 10.  Soil distribution in the LOW.</w:t>
        </w:r>
        <w:r w:rsidR="00D22B41">
          <w:rPr>
            <w:noProof/>
            <w:webHidden/>
          </w:rPr>
          <w:tab/>
        </w:r>
        <w:r w:rsidR="00D22B41">
          <w:rPr>
            <w:noProof/>
            <w:webHidden/>
          </w:rPr>
          <w:fldChar w:fldCharType="begin"/>
        </w:r>
        <w:r w:rsidR="00D22B41">
          <w:rPr>
            <w:noProof/>
            <w:webHidden/>
          </w:rPr>
          <w:instrText xml:space="preserve"> PAGEREF _Toc477178667 \h </w:instrText>
        </w:r>
        <w:r w:rsidR="00D22B41">
          <w:rPr>
            <w:noProof/>
            <w:webHidden/>
          </w:rPr>
        </w:r>
        <w:r w:rsidR="00D22B41">
          <w:rPr>
            <w:noProof/>
            <w:webHidden/>
          </w:rPr>
          <w:fldChar w:fldCharType="separate"/>
        </w:r>
        <w:r w:rsidR="00D22B41">
          <w:rPr>
            <w:noProof/>
            <w:webHidden/>
          </w:rPr>
          <w:t>28</w:t>
        </w:r>
        <w:r w:rsidR="00D22B41">
          <w:rPr>
            <w:noProof/>
            <w:webHidden/>
          </w:rPr>
          <w:fldChar w:fldCharType="end"/>
        </w:r>
      </w:hyperlink>
    </w:p>
    <w:p w14:paraId="67895C89" w14:textId="1C547FFE" w:rsidR="00D22B41" w:rsidRDefault="00DC71AF">
      <w:pPr>
        <w:pStyle w:val="TableofFigures"/>
        <w:tabs>
          <w:tab w:val="right" w:leader="dot" w:pos="9350"/>
        </w:tabs>
        <w:rPr>
          <w:rFonts w:asciiTheme="minorHAnsi" w:eastAsiaTheme="minorEastAsia" w:hAnsiTheme="minorHAnsi"/>
          <w:noProof/>
        </w:rPr>
      </w:pPr>
      <w:hyperlink w:anchor="_Toc477178668" w:history="1">
        <w:r w:rsidR="00D22B41" w:rsidRPr="007A57DE">
          <w:rPr>
            <w:rStyle w:val="Hyperlink"/>
            <w:noProof/>
          </w:rPr>
          <w:t>Figure 11.  Rainfall stations within the Lake Okeechobee watershed used in WAM simulations.</w:t>
        </w:r>
        <w:r w:rsidR="00D22B41">
          <w:rPr>
            <w:noProof/>
            <w:webHidden/>
          </w:rPr>
          <w:tab/>
        </w:r>
        <w:r w:rsidR="00D22B41">
          <w:rPr>
            <w:noProof/>
            <w:webHidden/>
          </w:rPr>
          <w:fldChar w:fldCharType="begin"/>
        </w:r>
        <w:r w:rsidR="00D22B41">
          <w:rPr>
            <w:noProof/>
            <w:webHidden/>
          </w:rPr>
          <w:instrText xml:space="preserve"> PAGEREF _Toc477178668 \h </w:instrText>
        </w:r>
        <w:r w:rsidR="00D22B41">
          <w:rPr>
            <w:noProof/>
            <w:webHidden/>
          </w:rPr>
        </w:r>
        <w:r w:rsidR="00D22B41">
          <w:rPr>
            <w:noProof/>
            <w:webHidden/>
          </w:rPr>
          <w:fldChar w:fldCharType="separate"/>
        </w:r>
        <w:r w:rsidR="00D22B41">
          <w:rPr>
            <w:noProof/>
            <w:webHidden/>
          </w:rPr>
          <w:t>29</w:t>
        </w:r>
        <w:r w:rsidR="00D22B41">
          <w:rPr>
            <w:noProof/>
            <w:webHidden/>
          </w:rPr>
          <w:fldChar w:fldCharType="end"/>
        </w:r>
      </w:hyperlink>
    </w:p>
    <w:p w14:paraId="1BAFEC1B" w14:textId="1B1C4F60" w:rsidR="00D22B41" w:rsidRDefault="00DC71AF">
      <w:pPr>
        <w:pStyle w:val="TableofFigures"/>
        <w:tabs>
          <w:tab w:val="right" w:leader="dot" w:pos="9350"/>
        </w:tabs>
        <w:rPr>
          <w:rFonts w:asciiTheme="minorHAnsi" w:eastAsiaTheme="minorEastAsia" w:hAnsiTheme="minorHAnsi"/>
          <w:noProof/>
        </w:rPr>
      </w:pPr>
      <w:hyperlink w:anchor="_Toc477178669" w:history="1">
        <w:r w:rsidR="00D22B41" w:rsidRPr="007A57DE">
          <w:rPr>
            <w:rStyle w:val="Hyperlink"/>
            <w:noProof/>
          </w:rPr>
          <w:t>Figure 12.  SFWMD hydraulic control structures used in the WAM simulations.</w:t>
        </w:r>
        <w:r w:rsidR="00D22B41">
          <w:rPr>
            <w:noProof/>
            <w:webHidden/>
          </w:rPr>
          <w:tab/>
        </w:r>
        <w:r w:rsidR="00D22B41">
          <w:rPr>
            <w:noProof/>
            <w:webHidden/>
          </w:rPr>
          <w:fldChar w:fldCharType="begin"/>
        </w:r>
        <w:r w:rsidR="00D22B41">
          <w:rPr>
            <w:noProof/>
            <w:webHidden/>
          </w:rPr>
          <w:instrText xml:space="preserve"> PAGEREF _Toc477178669 \h </w:instrText>
        </w:r>
        <w:r w:rsidR="00D22B41">
          <w:rPr>
            <w:noProof/>
            <w:webHidden/>
          </w:rPr>
        </w:r>
        <w:r w:rsidR="00D22B41">
          <w:rPr>
            <w:noProof/>
            <w:webHidden/>
          </w:rPr>
          <w:fldChar w:fldCharType="separate"/>
        </w:r>
        <w:r w:rsidR="00D22B41">
          <w:rPr>
            <w:noProof/>
            <w:webHidden/>
          </w:rPr>
          <w:t>30</w:t>
        </w:r>
        <w:r w:rsidR="00D22B41">
          <w:rPr>
            <w:noProof/>
            <w:webHidden/>
          </w:rPr>
          <w:fldChar w:fldCharType="end"/>
        </w:r>
      </w:hyperlink>
    </w:p>
    <w:p w14:paraId="470196B5" w14:textId="15973473" w:rsidR="00D22B41" w:rsidRDefault="00DC71AF">
      <w:pPr>
        <w:pStyle w:val="TableofFigures"/>
        <w:tabs>
          <w:tab w:val="right" w:leader="dot" w:pos="9350"/>
        </w:tabs>
        <w:rPr>
          <w:rFonts w:asciiTheme="minorHAnsi" w:eastAsiaTheme="minorEastAsia" w:hAnsiTheme="minorHAnsi"/>
          <w:noProof/>
        </w:rPr>
      </w:pPr>
      <w:hyperlink w:anchor="_Toc477178670" w:history="1">
        <w:r w:rsidR="00D22B41" w:rsidRPr="007A57DE">
          <w:rPr>
            <w:rStyle w:val="Hyperlink"/>
            <w:noProof/>
          </w:rPr>
          <w:t>Figure 13.  The Fisheating Creek model domain. Rain stations, flow station, and water quality stations are shown.</w:t>
        </w:r>
        <w:r w:rsidR="00D22B41">
          <w:rPr>
            <w:noProof/>
            <w:webHidden/>
          </w:rPr>
          <w:tab/>
        </w:r>
        <w:r w:rsidR="00D22B41">
          <w:rPr>
            <w:noProof/>
            <w:webHidden/>
          </w:rPr>
          <w:fldChar w:fldCharType="begin"/>
        </w:r>
        <w:r w:rsidR="00D22B41">
          <w:rPr>
            <w:noProof/>
            <w:webHidden/>
          </w:rPr>
          <w:instrText xml:space="preserve"> PAGEREF _Toc477178670 \h </w:instrText>
        </w:r>
        <w:r w:rsidR="00D22B41">
          <w:rPr>
            <w:noProof/>
            <w:webHidden/>
          </w:rPr>
        </w:r>
        <w:r w:rsidR="00D22B41">
          <w:rPr>
            <w:noProof/>
            <w:webHidden/>
          </w:rPr>
          <w:fldChar w:fldCharType="separate"/>
        </w:r>
        <w:r w:rsidR="00D22B41">
          <w:rPr>
            <w:noProof/>
            <w:webHidden/>
          </w:rPr>
          <w:t>55</w:t>
        </w:r>
        <w:r w:rsidR="00D22B41">
          <w:rPr>
            <w:noProof/>
            <w:webHidden/>
          </w:rPr>
          <w:fldChar w:fldCharType="end"/>
        </w:r>
      </w:hyperlink>
    </w:p>
    <w:p w14:paraId="22FF81DC" w14:textId="0A2DA9B5" w:rsidR="00D22B41" w:rsidRDefault="00DC71AF">
      <w:pPr>
        <w:pStyle w:val="TableofFigures"/>
        <w:tabs>
          <w:tab w:val="right" w:leader="dot" w:pos="9350"/>
        </w:tabs>
        <w:rPr>
          <w:rFonts w:asciiTheme="minorHAnsi" w:eastAsiaTheme="minorEastAsia" w:hAnsiTheme="minorHAnsi"/>
          <w:noProof/>
        </w:rPr>
      </w:pPr>
      <w:hyperlink w:anchor="_Toc477178671" w:history="1">
        <w:r w:rsidR="00D22B41" w:rsidRPr="007A57DE">
          <w:rPr>
            <w:rStyle w:val="Hyperlink"/>
            <w:noProof/>
          </w:rPr>
          <w:t>Figure 14. Measured and simulated accumulated water volumes in acre-feet (upper chart) and accumulated volume residuals (lower chart) at SR-78.</w:t>
        </w:r>
        <w:r w:rsidR="00D22B41">
          <w:rPr>
            <w:noProof/>
            <w:webHidden/>
          </w:rPr>
          <w:tab/>
        </w:r>
        <w:r w:rsidR="00D22B41">
          <w:rPr>
            <w:noProof/>
            <w:webHidden/>
          </w:rPr>
          <w:fldChar w:fldCharType="begin"/>
        </w:r>
        <w:r w:rsidR="00D22B41">
          <w:rPr>
            <w:noProof/>
            <w:webHidden/>
          </w:rPr>
          <w:instrText xml:space="preserve"> PAGEREF _Toc477178671 \h </w:instrText>
        </w:r>
        <w:r w:rsidR="00D22B41">
          <w:rPr>
            <w:noProof/>
            <w:webHidden/>
          </w:rPr>
        </w:r>
        <w:r w:rsidR="00D22B41">
          <w:rPr>
            <w:noProof/>
            <w:webHidden/>
          </w:rPr>
          <w:fldChar w:fldCharType="separate"/>
        </w:r>
        <w:r w:rsidR="00D22B41">
          <w:rPr>
            <w:noProof/>
            <w:webHidden/>
          </w:rPr>
          <w:t>56</w:t>
        </w:r>
        <w:r w:rsidR="00D22B41">
          <w:rPr>
            <w:noProof/>
            <w:webHidden/>
          </w:rPr>
          <w:fldChar w:fldCharType="end"/>
        </w:r>
      </w:hyperlink>
    </w:p>
    <w:p w14:paraId="3F25A22C" w14:textId="0FF1BF06" w:rsidR="00D22B41" w:rsidRDefault="00DC71AF">
      <w:pPr>
        <w:pStyle w:val="TableofFigures"/>
        <w:tabs>
          <w:tab w:val="right" w:leader="dot" w:pos="9350"/>
        </w:tabs>
        <w:rPr>
          <w:rFonts w:asciiTheme="minorHAnsi" w:eastAsiaTheme="minorEastAsia" w:hAnsiTheme="minorHAnsi"/>
          <w:noProof/>
        </w:rPr>
      </w:pPr>
      <w:hyperlink w:anchor="_Toc477178672" w:history="1">
        <w:r w:rsidR="00D22B41" w:rsidRPr="007A57DE">
          <w:rPr>
            <w:rStyle w:val="Hyperlink"/>
            <w:noProof/>
          </w:rPr>
          <w:t>Figure 15. Comparison of measured and simulated total N (upper chart) and total P (lower chart) concentrations on Fisheating Creek at SR-78.</w:t>
        </w:r>
        <w:r w:rsidR="00D22B41">
          <w:rPr>
            <w:noProof/>
            <w:webHidden/>
          </w:rPr>
          <w:tab/>
        </w:r>
        <w:r w:rsidR="00D22B41">
          <w:rPr>
            <w:noProof/>
            <w:webHidden/>
          </w:rPr>
          <w:fldChar w:fldCharType="begin"/>
        </w:r>
        <w:r w:rsidR="00D22B41">
          <w:rPr>
            <w:noProof/>
            <w:webHidden/>
          </w:rPr>
          <w:instrText xml:space="preserve"> PAGEREF _Toc477178672 \h </w:instrText>
        </w:r>
        <w:r w:rsidR="00D22B41">
          <w:rPr>
            <w:noProof/>
            <w:webHidden/>
          </w:rPr>
        </w:r>
        <w:r w:rsidR="00D22B41">
          <w:rPr>
            <w:noProof/>
            <w:webHidden/>
          </w:rPr>
          <w:fldChar w:fldCharType="separate"/>
        </w:r>
        <w:r w:rsidR="00D22B41">
          <w:rPr>
            <w:noProof/>
            <w:webHidden/>
          </w:rPr>
          <w:t>57</w:t>
        </w:r>
        <w:r w:rsidR="00D22B41">
          <w:rPr>
            <w:noProof/>
            <w:webHidden/>
          </w:rPr>
          <w:fldChar w:fldCharType="end"/>
        </w:r>
      </w:hyperlink>
    </w:p>
    <w:p w14:paraId="21CB563E" w14:textId="61A1B2FA" w:rsidR="00D22B41" w:rsidRDefault="00DC71AF">
      <w:pPr>
        <w:pStyle w:val="TableofFigures"/>
        <w:tabs>
          <w:tab w:val="right" w:leader="dot" w:pos="9350"/>
        </w:tabs>
        <w:rPr>
          <w:rFonts w:asciiTheme="minorHAnsi" w:eastAsiaTheme="minorEastAsia" w:hAnsiTheme="minorHAnsi"/>
          <w:noProof/>
        </w:rPr>
      </w:pPr>
      <w:hyperlink w:anchor="_Toc477178673" w:history="1">
        <w:r w:rsidR="00D22B41" w:rsidRPr="007A57DE">
          <w:rPr>
            <w:rStyle w:val="Hyperlink"/>
            <w:noProof/>
          </w:rPr>
          <w:t>Figure 16. The Indian Prairie model domain. Rain stations, flow station, and water quality stations are shown.</w:t>
        </w:r>
        <w:r w:rsidR="00D22B41">
          <w:rPr>
            <w:noProof/>
            <w:webHidden/>
          </w:rPr>
          <w:tab/>
        </w:r>
        <w:r w:rsidR="00D22B41">
          <w:rPr>
            <w:noProof/>
            <w:webHidden/>
          </w:rPr>
          <w:fldChar w:fldCharType="begin"/>
        </w:r>
        <w:r w:rsidR="00D22B41">
          <w:rPr>
            <w:noProof/>
            <w:webHidden/>
          </w:rPr>
          <w:instrText xml:space="preserve"> PAGEREF _Toc477178673 \h </w:instrText>
        </w:r>
        <w:r w:rsidR="00D22B41">
          <w:rPr>
            <w:noProof/>
            <w:webHidden/>
          </w:rPr>
        </w:r>
        <w:r w:rsidR="00D22B41">
          <w:rPr>
            <w:noProof/>
            <w:webHidden/>
          </w:rPr>
          <w:fldChar w:fldCharType="separate"/>
        </w:r>
        <w:r w:rsidR="00D22B41">
          <w:rPr>
            <w:noProof/>
            <w:webHidden/>
          </w:rPr>
          <w:t>60</w:t>
        </w:r>
        <w:r w:rsidR="00D22B41">
          <w:rPr>
            <w:noProof/>
            <w:webHidden/>
          </w:rPr>
          <w:fldChar w:fldCharType="end"/>
        </w:r>
      </w:hyperlink>
    </w:p>
    <w:p w14:paraId="10B83D5A" w14:textId="5D45C9C7" w:rsidR="00D22B41" w:rsidRDefault="00DC71AF">
      <w:pPr>
        <w:pStyle w:val="TableofFigures"/>
        <w:tabs>
          <w:tab w:val="right" w:leader="dot" w:pos="9350"/>
        </w:tabs>
        <w:rPr>
          <w:rFonts w:asciiTheme="minorHAnsi" w:eastAsiaTheme="minorEastAsia" w:hAnsiTheme="minorHAnsi"/>
          <w:noProof/>
        </w:rPr>
      </w:pPr>
      <w:hyperlink w:anchor="_Toc477178674" w:history="1">
        <w:r w:rsidR="00D22B41" w:rsidRPr="007A57DE">
          <w:rPr>
            <w:rStyle w:val="Hyperlink"/>
            <w:noProof/>
          </w:rPr>
          <w:t>Figure 17. Measured and simulated accumulated water volumes in acre-feet (upper chart) and accumulated volume residuals (lower chart) at structure S-84.</w:t>
        </w:r>
        <w:r w:rsidR="00D22B41">
          <w:rPr>
            <w:noProof/>
            <w:webHidden/>
          </w:rPr>
          <w:tab/>
        </w:r>
        <w:r w:rsidR="00D22B41">
          <w:rPr>
            <w:noProof/>
            <w:webHidden/>
          </w:rPr>
          <w:fldChar w:fldCharType="begin"/>
        </w:r>
        <w:r w:rsidR="00D22B41">
          <w:rPr>
            <w:noProof/>
            <w:webHidden/>
          </w:rPr>
          <w:instrText xml:space="preserve"> PAGEREF _Toc477178674 \h </w:instrText>
        </w:r>
        <w:r w:rsidR="00D22B41">
          <w:rPr>
            <w:noProof/>
            <w:webHidden/>
          </w:rPr>
        </w:r>
        <w:r w:rsidR="00D22B41">
          <w:rPr>
            <w:noProof/>
            <w:webHidden/>
          </w:rPr>
          <w:fldChar w:fldCharType="separate"/>
        </w:r>
        <w:r w:rsidR="00D22B41">
          <w:rPr>
            <w:noProof/>
            <w:webHidden/>
          </w:rPr>
          <w:t>61</w:t>
        </w:r>
        <w:r w:rsidR="00D22B41">
          <w:rPr>
            <w:noProof/>
            <w:webHidden/>
          </w:rPr>
          <w:fldChar w:fldCharType="end"/>
        </w:r>
      </w:hyperlink>
    </w:p>
    <w:p w14:paraId="07165B59" w14:textId="4100D399" w:rsidR="00D22B41" w:rsidRDefault="00DC71AF">
      <w:pPr>
        <w:pStyle w:val="TableofFigures"/>
        <w:tabs>
          <w:tab w:val="right" w:leader="dot" w:pos="9350"/>
        </w:tabs>
        <w:rPr>
          <w:rFonts w:asciiTheme="minorHAnsi" w:eastAsiaTheme="minorEastAsia" w:hAnsiTheme="minorHAnsi"/>
          <w:noProof/>
        </w:rPr>
      </w:pPr>
      <w:hyperlink w:anchor="_Toc477178675" w:history="1">
        <w:r w:rsidR="00D22B41" w:rsidRPr="007A57DE">
          <w:rPr>
            <w:rStyle w:val="Hyperlink"/>
            <w:noProof/>
          </w:rPr>
          <w:t>Figure 18. Comparison of measured and simulated total N (upper chart) and total P (lower chart) concentrations at structure S-84 on C-41A.</w:t>
        </w:r>
        <w:r w:rsidR="00D22B41">
          <w:rPr>
            <w:noProof/>
            <w:webHidden/>
          </w:rPr>
          <w:tab/>
        </w:r>
        <w:r w:rsidR="00D22B41">
          <w:rPr>
            <w:noProof/>
            <w:webHidden/>
          </w:rPr>
          <w:fldChar w:fldCharType="begin"/>
        </w:r>
        <w:r w:rsidR="00D22B41">
          <w:rPr>
            <w:noProof/>
            <w:webHidden/>
          </w:rPr>
          <w:instrText xml:space="preserve"> PAGEREF _Toc477178675 \h </w:instrText>
        </w:r>
        <w:r w:rsidR="00D22B41">
          <w:rPr>
            <w:noProof/>
            <w:webHidden/>
          </w:rPr>
        </w:r>
        <w:r w:rsidR="00D22B41">
          <w:rPr>
            <w:noProof/>
            <w:webHidden/>
          </w:rPr>
          <w:fldChar w:fldCharType="separate"/>
        </w:r>
        <w:r w:rsidR="00D22B41">
          <w:rPr>
            <w:noProof/>
            <w:webHidden/>
          </w:rPr>
          <w:t>62</w:t>
        </w:r>
        <w:r w:rsidR="00D22B41">
          <w:rPr>
            <w:noProof/>
            <w:webHidden/>
          </w:rPr>
          <w:fldChar w:fldCharType="end"/>
        </w:r>
      </w:hyperlink>
    </w:p>
    <w:p w14:paraId="7FBB1AE7" w14:textId="225EB05C" w:rsidR="00D22B41" w:rsidRDefault="00DC71AF">
      <w:pPr>
        <w:pStyle w:val="TableofFigures"/>
        <w:tabs>
          <w:tab w:val="right" w:leader="dot" w:pos="9350"/>
        </w:tabs>
        <w:rPr>
          <w:rFonts w:asciiTheme="minorHAnsi" w:eastAsiaTheme="minorEastAsia" w:hAnsiTheme="minorHAnsi"/>
          <w:noProof/>
        </w:rPr>
      </w:pPr>
      <w:hyperlink w:anchor="_Toc477178676" w:history="1">
        <w:r w:rsidR="00D22B41" w:rsidRPr="007A57DE">
          <w:rPr>
            <w:rStyle w:val="Hyperlink"/>
            <w:noProof/>
          </w:rPr>
          <w:t>Figure 19. Measured and simulated accumulated water volumes in acre-feet (upper chart) and accumulated volume residuals (lower chart) at structure S-71.</w:t>
        </w:r>
        <w:r w:rsidR="00D22B41">
          <w:rPr>
            <w:noProof/>
            <w:webHidden/>
          </w:rPr>
          <w:tab/>
        </w:r>
        <w:r w:rsidR="00D22B41">
          <w:rPr>
            <w:noProof/>
            <w:webHidden/>
          </w:rPr>
          <w:fldChar w:fldCharType="begin"/>
        </w:r>
        <w:r w:rsidR="00D22B41">
          <w:rPr>
            <w:noProof/>
            <w:webHidden/>
          </w:rPr>
          <w:instrText xml:space="preserve"> PAGEREF _Toc477178676 \h </w:instrText>
        </w:r>
        <w:r w:rsidR="00D22B41">
          <w:rPr>
            <w:noProof/>
            <w:webHidden/>
          </w:rPr>
        </w:r>
        <w:r w:rsidR="00D22B41">
          <w:rPr>
            <w:noProof/>
            <w:webHidden/>
          </w:rPr>
          <w:fldChar w:fldCharType="separate"/>
        </w:r>
        <w:r w:rsidR="00D22B41">
          <w:rPr>
            <w:noProof/>
            <w:webHidden/>
          </w:rPr>
          <w:t>64</w:t>
        </w:r>
        <w:r w:rsidR="00D22B41">
          <w:rPr>
            <w:noProof/>
            <w:webHidden/>
          </w:rPr>
          <w:fldChar w:fldCharType="end"/>
        </w:r>
      </w:hyperlink>
    </w:p>
    <w:p w14:paraId="48040B40" w14:textId="26C522ED" w:rsidR="00D22B41" w:rsidRDefault="00DC71AF">
      <w:pPr>
        <w:pStyle w:val="TableofFigures"/>
        <w:tabs>
          <w:tab w:val="right" w:leader="dot" w:pos="9350"/>
        </w:tabs>
        <w:rPr>
          <w:rFonts w:asciiTheme="minorHAnsi" w:eastAsiaTheme="minorEastAsia" w:hAnsiTheme="minorHAnsi"/>
          <w:noProof/>
        </w:rPr>
      </w:pPr>
      <w:hyperlink w:anchor="_Toc477178677" w:history="1">
        <w:r w:rsidR="00D22B41" w:rsidRPr="007A57DE">
          <w:rPr>
            <w:rStyle w:val="Hyperlink"/>
            <w:noProof/>
          </w:rPr>
          <w:t>Figure 20. Comparison of measured and simulated total N (upper chart) and total P (lower chart) concentrations at structure S-71 on C-41.</w:t>
        </w:r>
        <w:r w:rsidR="00D22B41">
          <w:rPr>
            <w:noProof/>
            <w:webHidden/>
          </w:rPr>
          <w:tab/>
        </w:r>
        <w:r w:rsidR="00D22B41">
          <w:rPr>
            <w:noProof/>
            <w:webHidden/>
          </w:rPr>
          <w:fldChar w:fldCharType="begin"/>
        </w:r>
        <w:r w:rsidR="00D22B41">
          <w:rPr>
            <w:noProof/>
            <w:webHidden/>
          </w:rPr>
          <w:instrText xml:space="preserve"> PAGEREF _Toc477178677 \h </w:instrText>
        </w:r>
        <w:r w:rsidR="00D22B41">
          <w:rPr>
            <w:noProof/>
            <w:webHidden/>
          </w:rPr>
        </w:r>
        <w:r w:rsidR="00D22B41">
          <w:rPr>
            <w:noProof/>
            <w:webHidden/>
          </w:rPr>
          <w:fldChar w:fldCharType="separate"/>
        </w:r>
        <w:r w:rsidR="00D22B41">
          <w:rPr>
            <w:noProof/>
            <w:webHidden/>
          </w:rPr>
          <w:t>65</w:t>
        </w:r>
        <w:r w:rsidR="00D22B41">
          <w:rPr>
            <w:noProof/>
            <w:webHidden/>
          </w:rPr>
          <w:fldChar w:fldCharType="end"/>
        </w:r>
      </w:hyperlink>
    </w:p>
    <w:p w14:paraId="5E306F7D" w14:textId="6D8A114D" w:rsidR="00D22B41" w:rsidRDefault="00DC71AF">
      <w:pPr>
        <w:pStyle w:val="TableofFigures"/>
        <w:tabs>
          <w:tab w:val="right" w:leader="dot" w:pos="9350"/>
        </w:tabs>
        <w:rPr>
          <w:rFonts w:asciiTheme="minorHAnsi" w:eastAsiaTheme="minorEastAsia" w:hAnsiTheme="minorHAnsi"/>
          <w:noProof/>
        </w:rPr>
      </w:pPr>
      <w:hyperlink w:anchor="_Toc477178678" w:history="1">
        <w:r w:rsidR="00D22B41" w:rsidRPr="007A57DE">
          <w:rPr>
            <w:rStyle w:val="Hyperlink"/>
            <w:noProof/>
          </w:rPr>
          <w:t>Figure 21. Measured and simulated accumulated water volumes in acre-feet (upper chart) and accumulated volume residuals (lower chart) at structure S-72.</w:t>
        </w:r>
        <w:r w:rsidR="00D22B41">
          <w:rPr>
            <w:noProof/>
            <w:webHidden/>
          </w:rPr>
          <w:tab/>
        </w:r>
        <w:r w:rsidR="00D22B41">
          <w:rPr>
            <w:noProof/>
            <w:webHidden/>
          </w:rPr>
          <w:fldChar w:fldCharType="begin"/>
        </w:r>
        <w:r w:rsidR="00D22B41">
          <w:rPr>
            <w:noProof/>
            <w:webHidden/>
          </w:rPr>
          <w:instrText xml:space="preserve"> PAGEREF _Toc477178678 \h </w:instrText>
        </w:r>
        <w:r w:rsidR="00D22B41">
          <w:rPr>
            <w:noProof/>
            <w:webHidden/>
          </w:rPr>
        </w:r>
        <w:r w:rsidR="00D22B41">
          <w:rPr>
            <w:noProof/>
            <w:webHidden/>
          </w:rPr>
          <w:fldChar w:fldCharType="separate"/>
        </w:r>
        <w:r w:rsidR="00D22B41">
          <w:rPr>
            <w:noProof/>
            <w:webHidden/>
          </w:rPr>
          <w:t>67</w:t>
        </w:r>
        <w:r w:rsidR="00D22B41">
          <w:rPr>
            <w:noProof/>
            <w:webHidden/>
          </w:rPr>
          <w:fldChar w:fldCharType="end"/>
        </w:r>
      </w:hyperlink>
    </w:p>
    <w:p w14:paraId="0331F511" w14:textId="53F7AF54" w:rsidR="00D22B41" w:rsidRDefault="00DC71AF">
      <w:pPr>
        <w:pStyle w:val="TableofFigures"/>
        <w:tabs>
          <w:tab w:val="right" w:leader="dot" w:pos="9350"/>
        </w:tabs>
        <w:rPr>
          <w:rFonts w:asciiTheme="minorHAnsi" w:eastAsiaTheme="minorEastAsia" w:hAnsiTheme="minorHAnsi"/>
          <w:noProof/>
        </w:rPr>
      </w:pPr>
      <w:hyperlink w:anchor="_Toc477178679" w:history="1">
        <w:r w:rsidR="00D22B41" w:rsidRPr="007A57DE">
          <w:rPr>
            <w:rStyle w:val="Hyperlink"/>
            <w:noProof/>
          </w:rPr>
          <w:t>Figure 22. Comparison of measured and simulated total N (upper chart) and total P (lower chart) concentrations at structure S-72 on C-40.</w:t>
        </w:r>
        <w:r w:rsidR="00D22B41">
          <w:rPr>
            <w:noProof/>
            <w:webHidden/>
          </w:rPr>
          <w:tab/>
        </w:r>
        <w:r w:rsidR="00D22B41">
          <w:rPr>
            <w:noProof/>
            <w:webHidden/>
          </w:rPr>
          <w:fldChar w:fldCharType="begin"/>
        </w:r>
        <w:r w:rsidR="00D22B41">
          <w:rPr>
            <w:noProof/>
            <w:webHidden/>
          </w:rPr>
          <w:instrText xml:space="preserve"> PAGEREF _Toc477178679 \h </w:instrText>
        </w:r>
        <w:r w:rsidR="00D22B41">
          <w:rPr>
            <w:noProof/>
            <w:webHidden/>
          </w:rPr>
        </w:r>
        <w:r w:rsidR="00D22B41">
          <w:rPr>
            <w:noProof/>
            <w:webHidden/>
          </w:rPr>
          <w:fldChar w:fldCharType="separate"/>
        </w:r>
        <w:r w:rsidR="00D22B41">
          <w:rPr>
            <w:noProof/>
            <w:webHidden/>
          </w:rPr>
          <w:t>68</w:t>
        </w:r>
        <w:r w:rsidR="00D22B41">
          <w:rPr>
            <w:noProof/>
            <w:webHidden/>
          </w:rPr>
          <w:fldChar w:fldCharType="end"/>
        </w:r>
      </w:hyperlink>
    </w:p>
    <w:p w14:paraId="2E933ACF" w14:textId="248A6034" w:rsidR="00D22B41" w:rsidRDefault="00DC71AF">
      <w:pPr>
        <w:pStyle w:val="TableofFigures"/>
        <w:tabs>
          <w:tab w:val="right" w:leader="dot" w:pos="9350"/>
        </w:tabs>
        <w:rPr>
          <w:rFonts w:asciiTheme="minorHAnsi" w:eastAsiaTheme="minorEastAsia" w:hAnsiTheme="minorHAnsi"/>
          <w:noProof/>
        </w:rPr>
      </w:pPr>
      <w:hyperlink w:anchor="_Toc477178680" w:history="1">
        <w:r w:rsidR="00D22B41" w:rsidRPr="007A57DE">
          <w:rPr>
            <w:rStyle w:val="Hyperlink"/>
            <w:noProof/>
          </w:rPr>
          <w:t>Figure 23. Measured and simulated accumulated water volumes in acre-feet (upper chart) and accumulated volume residuals (lower chart) at structure S-127.</w:t>
        </w:r>
        <w:r w:rsidR="00D22B41">
          <w:rPr>
            <w:noProof/>
            <w:webHidden/>
          </w:rPr>
          <w:tab/>
        </w:r>
        <w:r w:rsidR="00D22B41">
          <w:rPr>
            <w:noProof/>
            <w:webHidden/>
          </w:rPr>
          <w:fldChar w:fldCharType="begin"/>
        </w:r>
        <w:r w:rsidR="00D22B41">
          <w:rPr>
            <w:noProof/>
            <w:webHidden/>
          </w:rPr>
          <w:instrText xml:space="preserve"> PAGEREF _Toc477178680 \h </w:instrText>
        </w:r>
        <w:r w:rsidR="00D22B41">
          <w:rPr>
            <w:noProof/>
            <w:webHidden/>
          </w:rPr>
        </w:r>
        <w:r w:rsidR="00D22B41">
          <w:rPr>
            <w:noProof/>
            <w:webHidden/>
          </w:rPr>
          <w:fldChar w:fldCharType="separate"/>
        </w:r>
        <w:r w:rsidR="00D22B41">
          <w:rPr>
            <w:noProof/>
            <w:webHidden/>
          </w:rPr>
          <w:t>70</w:t>
        </w:r>
        <w:r w:rsidR="00D22B41">
          <w:rPr>
            <w:noProof/>
            <w:webHidden/>
          </w:rPr>
          <w:fldChar w:fldCharType="end"/>
        </w:r>
      </w:hyperlink>
    </w:p>
    <w:p w14:paraId="6143E26E" w14:textId="5CAC2CA8" w:rsidR="00D22B41" w:rsidRDefault="00DC71AF">
      <w:pPr>
        <w:pStyle w:val="TableofFigures"/>
        <w:tabs>
          <w:tab w:val="right" w:leader="dot" w:pos="9350"/>
        </w:tabs>
        <w:rPr>
          <w:rFonts w:asciiTheme="minorHAnsi" w:eastAsiaTheme="minorEastAsia" w:hAnsiTheme="minorHAnsi"/>
          <w:noProof/>
        </w:rPr>
      </w:pPr>
      <w:hyperlink w:anchor="_Toc477178681" w:history="1">
        <w:r w:rsidR="00D22B41" w:rsidRPr="007A57DE">
          <w:rPr>
            <w:rStyle w:val="Hyperlink"/>
            <w:noProof/>
          </w:rPr>
          <w:t>Figure 24. Comparison of measured and simulated total N (upper chart) and total P (lower chart) concentrations at structure S-127.</w:t>
        </w:r>
        <w:r w:rsidR="00D22B41">
          <w:rPr>
            <w:noProof/>
            <w:webHidden/>
          </w:rPr>
          <w:tab/>
        </w:r>
        <w:r w:rsidR="00D22B41">
          <w:rPr>
            <w:noProof/>
            <w:webHidden/>
          </w:rPr>
          <w:fldChar w:fldCharType="begin"/>
        </w:r>
        <w:r w:rsidR="00D22B41">
          <w:rPr>
            <w:noProof/>
            <w:webHidden/>
          </w:rPr>
          <w:instrText xml:space="preserve"> PAGEREF _Toc477178681 \h </w:instrText>
        </w:r>
        <w:r w:rsidR="00D22B41">
          <w:rPr>
            <w:noProof/>
            <w:webHidden/>
          </w:rPr>
        </w:r>
        <w:r w:rsidR="00D22B41">
          <w:rPr>
            <w:noProof/>
            <w:webHidden/>
          </w:rPr>
          <w:fldChar w:fldCharType="separate"/>
        </w:r>
        <w:r w:rsidR="00D22B41">
          <w:rPr>
            <w:noProof/>
            <w:webHidden/>
          </w:rPr>
          <w:t>71</w:t>
        </w:r>
        <w:r w:rsidR="00D22B41">
          <w:rPr>
            <w:noProof/>
            <w:webHidden/>
          </w:rPr>
          <w:fldChar w:fldCharType="end"/>
        </w:r>
      </w:hyperlink>
    </w:p>
    <w:p w14:paraId="04526E88" w14:textId="3F14DA64" w:rsidR="00D22B41" w:rsidRDefault="00DC71AF">
      <w:pPr>
        <w:pStyle w:val="TableofFigures"/>
        <w:tabs>
          <w:tab w:val="right" w:leader="dot" w:pos="9350"/>
        </w:tabs>
        <w:rPr>
          <w:rFonts w:asciiTheme="minorHAnsi" w:eastAsiaTheme="minorEastAsia" w:hAnsiTheme="minorHAnsi"/>
          <w:noProof/>
        </w:rPr>
      </w:pPr>
      <w:hyperlink w:anchor="_Toc477178682" w:history="1">
        <w:r w:rsidR="00D22B41" w:rsidRPr="007A57DE">
          <w:rPr>
            <w:rStyle w:val="Hyperlink"/>
            <w:noProof/>
          </w:rPr>
          <w:t>Figure 25. Measured and simulated accumulated water volumes in acre-feet (upper chart) and accumulated volume residuals (lower chart) at structure S-129.</w:t>
        </w:r>
        <w:r w:rsidR="00D22B41">
          <w:rPr>
            <w:noProof/>
            <w:webHidden/>
          </w:rPr>
          <w:tab/>
        </w:r>
        <w:r w:rsidR="00D22B41">
          <w:rPr>
            <w:noProof/>
            <w:webHidden/>
          </w:rPr>
          <w:fldChar w:fldCharType="begin"/>
        </w:r>
        <w:r w:rsidR="00D22B41">
          <w:rPr>
            <w:noProof/>
            <w:webHidden/>
          </w:rPr>
          <w:instrText xml:space="preserve"> PAGEREF _Toc477178682 \h </w:instrText>
        </w:r>
        <w:r w:rsidR="00D22B41">
          <w:rPr>
            <w:noProof/>
            <w:webHidden/>
          </w:rPr>
        </w:r>
        <w:r w:rsidR="00D22B41">
          <w:rPr>
            <w:noProof/>
            <w:webHidden/>
          </w:rPr>
          <w:fldChar w:fldCharType="separate"/>
        </w:r>
        <w:r w:rsidR="00D22B41">
          <w:rPr>
            <w:noProof/>
            <w:webHidden/>
          </w:rPr>
          <w:t>73</w:t>
        </w:r>
        <w:r w:rsidR="00D22B41">
          <w:rPr>
            <w:noProof/>
            <w:webHidden/>
          </w:rPr>
          <w:fldChar w:fldCharType="end"/>
        </w:r>
      </w:hyperlink>
    </w:p>
    <w:p w14:paraId="6966FF57" w14:textId="3BADB3FD" w:rsidR="00D22B41" w:rsidRDefault="00DC71AF">
      <w:pPr>
        <w:pStyle w:val="TableofFigures"/>
        <w:tabs>
          <w:tab w:val="right" w:leader="dot" w:pos="9350"/>
        </w:tabs>
        <w:rPr>
          <w:rFonts w:asciiTheme="minorHAnsi" w:eastAsiaTheme="minorEastAsia" w:hAnsiTheme="minorHAnsi"/>
          <w:noProof/>
        </w:rPr>
      </w:pPr>
      <w:hyperlink w:anchor="_Toc477178683" w:history="1">
        <w:r w:rsidR="00D22B41" w:rsidRPr="007A57DE">
          <w:rPr>
            <w:rStyle w:val="Hyperlink"/>
            <w:noProof/>
          </w:rPr>
          <w:t>Figure 26. Comparison of measured and simulated total N (upper chart) and total P (lower chart) concentrations at structure S-129.</w:t>
        </w:r>
        <w:r w:rsidR="00D22B41">
          <w:rPr>
            <w:noProof/>
            <w:webHidden/>
          </w:rPr>
          <w:tab/>
        </w:r>
        <w:r w:rsidR="00D22B41">
          <w:rPr>
            <w:noProof/>
            <w:webHidden/>
          </w:rPr>
          <w:fldChar w:fldCharType="begin"/>
        </w:r>
        <w:r w:rsidR="00D22B41">
          <w:rPr>
            <w:noProof/>
            <w:webHidden/>
          </w:rPr>
          <w:instrText xml:space="preserve"> PAGEREF _Toc477178683 \h </w:instrText>
        </w:r>
        <w:r w:rsidR="00D22B41">
          <w:rPr>
            <w:noProof/>
            <w:webHidden/>
          </w:rPr>
        </w:r>
        <w:r w:rsidR="00D22B41">
          <w:rPr>
            <w:noProof/>
            <w:webHidden/>
          </w:rPr>
          <w:fldChar w:fldCharType="separate"/>
        </w:r>
        <w:r w:rsidR="00D22B41">
          <w:rPr>
            <w:noProof/>
            <w:webHidden/>
          </w:rPr>
          <w:t>74</w:t>
        </w:r>
        <w:r w:rsidR="00D22B41">
          <w:rPr>
            <w:noProof/>
            <w:webHidden/>
          </w:rPr>
          <w:fldChar w:fldCharType="end"/>
        </w:r>
      </w:hyperlink>
    </w:p>
    <w:p w14:paraId="2F5EA5B1" w14:textId="0A8B057F" w:rsidR="00D22B41" w:rsidRDefault="00DC71AF">
      <w:pPr>
        <w:pStyle w:val="TableofFigures"/>
        <w:tabs>
          <w:tab w:val="right" w:leader="dot" w:pos="9350"/>
        </w:tabs>
        <w:rPr>
          <w:rFonts w:asciiTheme="minorHAnsi" w:eastAsiaTheme="minorEastAsia" w:hAnsiTheme="minorHAnsi"/>
          <w:noProof/>
        </w:rPr>
      </w:pPr>
      <w:hyperlink w:anchor="_Toc477178684" w:history="1">
        <w:r w:rsidR="00D22B41" w:rsidRPr="007A57DE">
          <w:rPr>
            <w:rStyle w:val="Hyperlink"/>
            <w:noProof/>
          </w:rPr>
          <w:t>Figure 27. Measured and simulated accumulated water volumes in acre-feet (upper chart) and accumulated volume residuals (lower chart) at structure S-131.</w:t>
        </w:r>
        <w:r w:rsidR="00D22B41">
          <w:rPr>
            <w:noProof/>
            <w:webHidden/>
          </w:rPr>
          <w:tab/>
        </w:r>
        <w:r w:rsidR="00D22B41">
          <w:rPr>
            <w:noProof/>
            <w:webHidden/>
          </w:rPr>
          <w:fldChar w:fldCharType="begin"/>
        </w:r>
        <w:r w:rsidR="00D22B41">
          <w:rPr>
            <w:noProof/>
            <w:webHidden/>
          </w:rPr>
          <w:instrText xml:space="preserve"> PAGEREF _Toc477178684 \h </w:instrText>
        </w:r>
        <w:r w:rsidR="00D22B41">
          <w:rPr>
            <w:noProof/>
            <w:webHidden/>
          </w:rPr>
        </w:r>
        <w:r w:rsidR="00D22B41">
          <w:rPr>
            <w:noProof/>
            <w:webHidden/>
          </w:rPr>
          <w:fldChar w:fldCharType="separate"/>
        </w:r>
        <w:r w:rsidR="00D22B41">
          <w:rPr>
            <w:noProof/>
            <w:webHidden/>
          </w:rPr>
          <w:t>76</w:t>
        </w:r>
        <w:r w:rsidR="00D22B41">
          <w:rPr>
            <w:noProof/>
            <w:webHidden/>
          </w:rPr>
          <w:fldChar w:fldCharType="end"/>
        </w:r>
      </w:hyperlink>
    </w:p>
    <w:p w14:paraId="5D073F28" w14:textId="5BCA08A1" w:rsidR="00D22B41" w:rsidRDefault="00DC71AF">
      <w:pPr>
        <w:pStyle w:val="TableofFigures"/>
        <w:tabs>
          <w:tab w:val="right" w:leader="dot" w:pos="9350"/>
        </w:tabs>
        <w:rPr>
          <w:rFonts w:asciiTheme="minorHAnsi" w:eastAsiaTheme="minorEastAsia" w:hAnsiTheme="minorHAnsi"/>
          <w:noProof/>
        </w:rPr>
      </w:pPr>
      <w:hyperlink w:anchor="_Toc477178685" w:history="1">
        <w:r w:rsidR="00D22B41" w:rsidRPr="007A57DE">
          <w:rPr>
            <w:rStyle w:val="Hyperlink"/>
            <w:noProof/>
          </w:rPr>
          <w:t>Figure 28. Comparison of measured and simulated total N (upper chart) and total P (lower chart) concentrations at structure S-131.</w:t>
        </w:r>
        <w:r w:rsidR="00D22B41">
          <w:rPr>
            <w:noProof/>
            <w:webHidden/>
          </w:rPr>
          <w:tab/>
        </w:r>
        <w:r w:rsidR="00D22B41">
          <w:rPr>
            <w:noProof/>
            <w:webHidden/>
          </w:rPr>
          <w:fldChar w:fldCharType="begin"/>
        </w:r>
        <w:r w:rsidR="00D22B41">
          <w:rPr>
            <w:noProof/>
            <w:webHidden/>
          </w:rPr>
          <w:instrText xml:space="preserve"> PAGEREF _Toc477178685 \h </w:instrText>
        </w:r>
        <w:r w:rsidR="00D22B41">
          <w:rPr>
            <w:noProof/>
            <w:webHidden/>
          </w:rPr>
        </w:r>
        <w:r w:rsidR="00D22B41">
          <w:rPr>
            <w:noProof/>
            <w:webHidden/>
          </w:rPr>
          <w:fldChar w:fldCharType="separate"/>
        </w:r>
        <w:r w:rsidR="00D22B41">
          <w:rPr>
            <w:noProof/>
            <w:webHidden/>
          </w:rPr>
          <w:t>77</w:t>
        </w:r>
        <w:r w:rsidR="00D22B41">
          <w:rPr>
            <w:noProof/>
            <w:webHidden/>
          </w:rPr>
          <w:fldChar w:fldCharType="end"/>
        </w:r>
      </w:hyperlink>
    </w:p>
    <w:p w14:paraId="7A0EC2C9" w14:textId="6F1899EB" w:rsidR="00D22B41" w:rsidRDefault="00DC71AF">
      <w:pPr>
        <w:pStyle w:val="TableofFigures"/>
        <w:tabs>
          <w:tab w:val="right" w:leader="dot" w:pos="9350"/>
        </w:tabs>
        <w:rPr>
          <w:rFonts w:asciiTheme="minorHAnsi" w:eastAsiaTheme="minorEastAsia" w:hAnsiTheme="minorHAnsi"/>
          <w:noProof/>
        </w:rPr>
      </w:pPr>
      <w:hyperlink w:anchor="_Toc477178686" w:history="1">
        <w:r w:rsidR="00D22B41" w:rsidRPr="007A57DE">
          <w:rPr>
            <w:rStyle w:val="Hyperlink"/>
            <w:noProof/>
          </w:rPr>
          <w:t>Figure 29.  The Lake Istokpoga model domain. Rain stations, flow station, and water quality stations are shown.</w:t>
        </w:r>
        <w:r w:rsidR="00D22B41">
          <w:rPr>
            <w:noProof/>
            <w:webHidden/>
          </w:rPr>
          <w:tab/>
        </w:r>
        <w:r w:rsidR="00D22B41">
          <w:rPr>
            <w:noProof/>
            <w:webHidden/>
          </w:rPr>
          <w:fldChar w:fldCharType="begin"/>
        </w:r>
        <w:r w:rsidR="00D22B41">
          <w:rPr>
            <w:noProof/>
            <w:webHidden/>
          </w:rPr>
          <w:instrText xml:space="preserve"> PAGEREF _Toc477178686 \h </w:instrText>
        </w:r>
        <w:r w:rsidR="00D22B41">
          <w:rPr>
            <w:noProof/>
            <w:webHidden/>
          </w:rPr>
        </w:r>
        <w:r w:rsidR="00D22B41">
          <w:rPr>
            <w:noProof/>
            <w:webHidden/>
          </w:rPr>
          <w:fldChar w:fldCharType="separate"/>
        </w:r>
        <w:r w:rsidR="00D22B41">
          <w:rPr>
            <w:noProof/>
            <w:webHidden/>
          </w:rPr>
          <w:t>79</w:t>
        </w:r>
        <w:r w:rsidR="00D22B41">
          <w:rPr>
            <w:noProof/>
            <w:webHidden/>
          </w:rPr>
          <w:fldChar w:fldCharType="end"/>
        </w:r>
      </w:hyperlink>
    </w:p>
    <w:p w14:paraId="23539062" w14:textId="69AC84CE" w:rsidR="00D22B41" w:rsidRDefault="00DC71AF">
      <w:pPr>
        <w:pStyle w:val="TableofFigures"/>
        <w:tabs>
          <w:tab w:val="right" w:leader="dot" w:pos="9350"/>
        </w:tabs>
        <w:rPr>
          <w:rFonts w:asciiTheme="minorHAnsi" w:eastAsiaTheme="minorEastAsia" w:hAnsiTheme="minorHAnsi"/>
          <w:noProof/>
        </w:rPr>
      </w:pPr>
      <w:hyperlink w:anchor="_Toc477178687" w:history="1">
        <w:r w:rsidR="00D22B41" w:rsidRPr="007A57DE">
          <w:rPr>
            <w:rStyle w:val="Hyperlink"/>
            <w:noProof/>
          </w:rPr>
          <w:t>Figure 30. Measured and simulated accumulated water volumes in acre-feet (upper chart) and accumulated volume residuals (lower chart) at the outflow to Lake Istokpoga at structure S-68.</w:t>
        </w:r>
        <w:r w:rsidR="00D22B41">
          <w:rPr>
            <w:noProof/>
            <w:webHidden/>
          </w:rPr>
          <w:tab/>
        </w:r>
        <w:r w:rsidR="00D22B41">
          <w:rPr>
            <w:noProof/>
            <w:webHidden/>
          </w:rPr>
          <w:fldChar w:fldCharType="begin"/>
        </w:r>
        <w:r w:rsidR="00D22B41">
          <w:rPr>
            <w:noProof/>
            <w:webHidden/>
          </w:rPr>
          <w:instrText xml:space="preserve"> PAGEREF _Toc477178687 \h </w:instrText>
        </w:r>
        <w:r w:rsidR="00D22B41">
          <w:rPr>
            <w:noProof/>
            <w:webHidden/>
          </w:rPr>
        </w:r>
        <w:r w:rsidR="00D22B41">
          <w:rPr>
            <w:noProof/>
            <w:webHidden/>
          </w:rPr>
          <w:fldChar w:fldCharType="separate"/>
        </w:r>
        <w:r w:rsidR="00D22B41">
          <w:rPr>
            <w:noProof/>
            <w:webHidden/>
          </w:rPr>
          <w:t>80</w:t>
        </w:r>
        <w:r w:rsidR="00D22B41">
          <w:rPr>
            <w:noProof/>
            <w:webHidden/>
          </w:rPr>
          <w:fldChar w:fldCharType="end"/>
        </w:r>
      </w:hyperlink>
    </w:p>
    <w:p w14:paraId="57D6C0B7" w14:textId="462DD3F7" w:rsidR="00D22B41" w:rsidRDefault="00DC71AF">
      <w:pPr>
        <w:pStyle w:val="TableofFigures"/>
        <w:tabs>
          <w:tab w:val="right" w:leader="dot" w:pos="9350"/>
        </w:tabs>
        <w:rPr>
          <w:rFonts w:asciiTheme="minorHAnsi" w:eastAsiaTheme="minorEastAsia" w:hAnsiTheme="minorHAnsi"/>
          <w:noProof/>
        </w:rPr>
      </w:pPr>
      <w:hyperlink w:anchor="_Toc477178688" w:history="1">
        <w:r w:rsidR="00D22B41" w:rsidRPr="007A57DE">
          <w:rPr>
            <w:rStyle w:val="Hyperlink"/>
            <w:noProof/>
          </w:rPr>
          <w:t>Figure 31. Comparison of measured and simulated total N (upper chart) and total P (lower chart) concentrations at structure S-68.</w:t>
        </w:r>
        <w:r w:rsidR="00D22B41">
          <w:rPr>
            <w:noProof/>
            <w:webHidden/>
          </w:rPr>
          <w:tab/>
        </w:r>
        <w:r w:rsidR="00D22B41">
          <w:rPr>
            <w:noProof/>
            <w:webHidden/>
          </w:rPr>
          <w:fldChar w:fldCharType="begin"/>
        </w:r>
        <w:r w:rsidR="00D22B41">
          <w:rPr>
            <w:noProof/>
            <w:webHidden/>
          </w:rPr>
          <w:instrText xml:space="preserve"> PAGEREF _Toc477178688 \h </w:instrText>
        </w:r>
        <w:r w:rsidR="00D22B41">
          <w:rPr>
            <w:noProof/>
            <w:webHidden/>
          </w:rPr>
        </w:r>
        <w:r w:rsidR="00D22B41">
          <w:rPr>
            <w:noProof/>
            <w:webHidden/>
          </w:rPr>
          <w:fldChar w:fldCharType="separate"/>
        </w:r>
        <w:r w:rsidR="00D22B41">
          <w:rPr>
            <w:noProof/>
            <w:webHidden/>
          </w:rPr>
          <w:t>81</w:t>
        </w:r>
        <w:r w:rsidR="00D22B41">
          <w:rPr>
            <w:noProof/>
            <w:webHidden/>
          </w:rPr>
          <w:fldChar w:fldCharType="end"/>
        </w:r>
      </w:hyperlink>
    </w:p>
    <w:p w14:paraId="64AC0066" w14:textId="48F95915" w:rsidR="00D22B41" w:rsidRDefault="00DC71AF">
      <w:pPr>
        <w:pStyle w:val="TableofFigures"/>
        <w:tabs>
          <w:tab w:val="right" w:leader="dot" w:pos="9350"/>
        </w:tabs>
        <w:rPr>
          <w:rFonts w:asciiTheme="minorHAnsi" w:eastAsiaTheme="minorEastAsia" w:hAnsiTheme="minorHAnsi"/>
          <w:noProof/>
        </w:rPr>
      </w:pPr>
      <w:hyperlink w:anchor="_Toc477178689" w:history="1">
        <w:r w:rsidR="00D22B41" w:rsidRPr="007A57DE">
          <w:rPr>
            <w:rStyle w:val="Hyperlink"/>
            <w:noProof/>
          </w:rPr>
          <w:t>Figure 32.  The Lower Kissimmee model domain. Rain stations, flow station, and water quality stations are shown.</w:t>
        </w:r>
        <w:r w:rsidR="00D22B41">
          <w:rPr>
            <w:noProof/>
            <w:webHidden/>
          </w:rPr>
          <w:tab/>
        </w:r>
        <w:r w:rsidR="00D22B41">
          <w:rPr>
            <w:noProof/>
            <w:webHidden/>
          </w:rPr>
          <w:fldChar w:fldCharType="begin"/>
        </w:r>
        <w:r w:rsidR="00D22B41">
          <w:rPr>
            <w:noProof/>
            <w:webHidden/>
          </w:rPr>
          <w:instrText xml:space="preserve"> PAGEREF _Toc477178689 \h </w:instrText>
        </w:r>
        <w:r w:rsidR="00D22B41">
          <w:rPr>
            <w:noProof/>
            <w:webHidden/>
          </w:rPr>
        </w:r>
        <w:r w:rsidR="00D22B41">
          <w:rPr>
            <w:noProof/>
            <w:webHidden/>
          </w:rPr>
          <w:fldChar w:fldCharType="separate"/>
        </w:r>
        <w:r w:rsidR="00D22B41">
          <w:rPr>
            <w:noProof/>
            <w:webHidden/>
          </w:rPr>
          <w:t>84</w:t>
        </w:r>
        <w:r w:rsidR="00D22B41">
          <w:rPr>
            <w:noProof/>
            <w:webHidden/>
          </w:rPr>
          <w:fldChar w:fldCharType="end"/>
        </w:r>
      </w:hyperlink>
    </w:p>
    <w:p w14:paraId="359833AE" w14:textId="5D565453" w:rsidR="00D22B41" w:rsidRDefault="00DC71AF">
      <w:pPr>
        <w:pStyle w:val="TableofFigures"/>
        <w:tabs>
          <w:tab w:val="right" w:leader="dot" w:pos="9350"/>
        </w:tabs>
        <w:rPr>
          <w:rFonts w:asciiTheme="minorHAnsi" w:eastAsiaTheme="minorEastAsia" w:hAnsiTheme="minorHAnsi"/>
          <w:noProof/>
        </w:rPr>
      </w:pPr>
      <w:hyperlink w:anchor="_Toc477178690" w:history="1">
        <w:r w:rsidR="00D22B41" w:rsidRPr="007A57DE">
          <w:rPr>
            <w:rStyle w:val="Hyperlink"/>
            <w:noProof/>
          </w:rPr>
          <w:t>Figure 33. Measured and simulated accumulated water volumes in acre-feet (upper chart) and accumulated volume residuals (lower chart) at structure S-65E.</w:t>
        </w:r>
        <w:r w:rsidR="00D22B41">
          <w:rPr>
            <w:noProof/>
            <w:webHidden/>
          </w:rPr>
          <w:tab/>
        </w:r>
        <w:r w:rsidR="00D22B41">
          <w:rPr>
            <w:noProof/>
            <w:webHidden/>
          </w:rPr>
          <w:fldChar w:fldCharType="begin"/>
        </w:r>
        <w:r w:rsidR="00D22B41">
          <w:rPr>
            <w:noProof/>
            <w:webHidden/>
          </w:rPr>
          <w:instrText xml:space="preserve"> PAGEREF _Toc477178690 \h </w:instrText>
        </w:r>
        <w:r w:rsidR="00D22B41">
          <w:rPr>
            <w:noProof/>
            <w:webHidden/>
          </w:rPr>
        </w:r>
        <w:r w:rsidR="00D22B41">
          <w:rPr>
            <w:noProof/>
            <w:webHidden/>
          </w:rPr>
          <w:fldChar w:fldCharType="separate"/>
        </w:r>
        <w:r w:rsidR="00D22B41">
          <w:rPr>
            <w:noProof/>
            <w:webHidden/>
          </w:rPr>
          <w:t>85</w:t>
        </w:r>
        <w:r w:rsidR="00D22B41">
          <w:rPr>
            <w:noProof/>
            <w:webHidden/>
          </w:rPr>
          <w:fldChar w:fldCharType="end"/>
        </w:r>
      </w:hyperlink>
    </w:p>
    <w:p w14:paraId="2B035FE5" w14:textId="42B9A5D4" w:rsidR="00D22B41" w:rsidRDefault="00DC71AF">
      <w:pPr>
        <w:pStyle w:val="TableofFigures"/>
        <w:tabs>
          <w:tab w:val="right" w:leader="dot" w:pos="9350"/>
        </w:tabs>
        <w:rPr>
          <w:rFonts w:asciiTheme="minorHAnsi" w:eastAsiaTheme="minorEastAsia" w:hAnsiTheme="minorHAnsi"/>
          <w:noProof/>
        </w:rPr>
      </w:pPr>
      <w:hyperlink w:anchor="_Toc477178691" w:history="1">
        <w:r w:rsidR="00D22B41" w:rsidRPr="007A57DE">
          <w:rPr>
            <w:rStyle w:val="Hyperlink"/>
            <w:noProof/>
          </w:rPr>
          <w:t>Figure 34. Comparison of measured and simulated total N (upper chart) and total P (lower chart) concentrations at structure S-65E.</w:t>
        </w:r>
        <w:r w:rsidR="00D22B41">
          <w:rPr>
            <w:noProof/>
            <w:webHidden/>
          </w:rPr>
          <w:tab/>
        </w:r>
        <w:r w:rsidR="00D22B41">
          <w:rPr>
            <w:noProof/>
            <w:webHidden/>
          </w:rPr>
          <w:fldChar w:fldCharType="begin"/>
        </w:r>
        <w:r w:rsidR="00D22B41">
          <w:rPr>
            <w:noProof/>
            <w:webHidden/>
          </w:rPr>
          <w:instrText xml:space="preserve"> PAGEREF _Toc477178691 \h </w:instrText>
        </w:r>
        <w:r w:rsidR="00D22B41">
          <w:rPr>
            <w:noProof/>
            <w:webHidden/>
          </w:rPr>
        </w:r>
        <w:r w:rsidR="00D22B41">
          <w:rPr>
            <w:noProof/>
            <w:webHidden/>
          </w:rPr>
          <w:fldChar w:fldCharType="separate"/>
        </w:r>
        <w:r w:rsidR="00D22B41">
          <w:rPr>
            <w:noProof/>
            <w:webHidden/>
          </w:rPr>
          <w:t>87</w:t>
        </w:r>
        <w:r w:rsidR="00D22B41">
          <w:rPr>
            <w:noProof/>
            <w:webHidden/>
          </w:rPr>
          <w:fldChar w:fldCharType="end"/>
        </w:r>
      </w:hyperlink>
    </w:p>
    <w:p w14:paraId="3B82AB2F" w14:textId="0DDB099F" w:rsidR="00D22B41" w:rsidRDefault="00DC71AF">
      <w:pPr>
        <w:pStyle w:val="TableofFigures"/>
        <w:tabs>
          <w:tab w:val="right" w:leader="dot" w:pos="9350"/>
        </w:tabs>
        <w:rPr>
          <w:rFonts w:asciiTheme="minorHAnsi" w:eastAsiaTheme="minorEastAsia" w:hAnsiTheme="minorHAnsi"/>
          <w:noProof/>
        </w:rPr>
      </w:pPr>
      <w:hyperlink w:anchor="_Toc477178692" w:history="1">
        <w:r w:rsidR="00D22B41" w:rsidRPr="007A57DE">
          <w:rPr>
            <w:rStyle w:val="Hyperlink"/>
            <w:noProof/>
          </w:rPr>
          <w:t>Figure 35.  The Taylor Creek/Nubbin Slough model domain. Rain stations, flow station, and water quality stations are shown.</w:t>
        </w:r>
        <w:r w:rsidR="00D22B41">
          <w:rPr>
            <w:noProof/>
            <w:webHidden/>
          </w:rPr>
          <w:tab/>
        </w:r>
        <w:r w:rsidR="00D22B41">
          <w:rPr>
            <w:noProof/>
            <w:webHidden/>
          </w:rPr>
          <w:fldChar w:fldCharType="begin"/>
        </w:r>
        <w:r w:rsidR="00D22B41">
          <w:rPr>
            <w:noProof/>
            <w:webHidden/>
          </w:rPr>
          <w:instrText xml:space="preserve"> PAGEREF _Toc477178692 \h </w:instrText>
        </w:r>
        <w:r w:rsidR="00D22B41">
          <w:rPr>
            <w:noProof/>
            <w:webHidden/>
          </w:rPr>
        </w:r>
        <w:r w:rsidR="00D22B41">
          <w:rPr>
            <w:noProof/>
            <w:webHidden/>
          </w:rPr>
          <w:fldChar w:fldCharType="separate"/>
        </w:r>
        <w:r w:rsidR="00D22B41">
          <w:rPr>
            <w:noProof/>
            <w:webHidden/>
          </w:rPr>
          <w:t>89</w:t>
        </w:r>
        <w:r w:rsidR="00D22B41">
          <w:rPr>
            <w:noProof/>
            <w:webHidden/>
          </w:rPr>
          <w:fldChar w:fldCharType="end"/>
        </w:r>
      </w:hyperlink>
    </w:p>
    <w:p w14:paraId="1EEDFF7F" w14:textId="464BFD34" w:rsidR="00D22B41" w:rsidRDefault="00DC71AF">
      <w:pPr>
        <w:pStyle w:val="TableofFigures"/>
        <w:tabs>
          <w:tab w:val="right" w:leader="dot" w:pos="9350"/>
        </w:tabs>
        <w:rPr>
          <w:rFonts w:asciiTheme="minorHAnsi" w:eastAsiaTheme="minorEastAsia" w:hAnsiTheme="minorHAnsi"/>
          <w:noProof/>
        </w:rPr>
      </w:pPr>
      <w:hyperlink w:anchor="_Toc477178693" w:history="1">
        <w:r w:rsidR="00D22B41" w:rsidRPr="007A57DE">
          <w:rPr>
            <w:rStyle w:val="Hyperlink"/>
            <w:noProof/>
          </w:rPr>
          <w:t>Figure 36. Measured and simulated accumulated water volumes in acre-feet (upper chart) and accumulated volume residuals (lower chart) at structure S-133.</w:t>
        </w:r>
        <w:r w:rsidR="00D22B41">
          <w:rPr>
            <w:noProof/>
            <w:webHidden/>
          </w:rPr>
          <w:tab/>
        </w:r>
        <w:r w:rsidR="00D22B41">
          <w:rPr>
            <w:noProof/>
            <w:webHidden/>
          </w:rPr>
          <w:fldChar w:fldCharType="begin"/>
        </w:r>
        <w:r w:rsidR="00D22B41">
          <w:rPr>
            <w:noProof/>
            <w:webHidden/>
          </w:rPr>
          <w:instrText xml:space="preserve"> PAGEREF _Toc477178693 \h </w:instrText>
        </w:r>
        <w:r w:rsidR="00D22B41">
          <w:rPr>
            <w:noProof/>
            <w:webHidden/>
          </w:rPr>
        </w:r>
        <w:r w:rsidR="00D22B41">
          <w:rPr>
            <w:noProof/>
            <w:webHidden/>
          </w:rPr>
          <w:fldChar w:fldCharType="separate"/>
        </w:r>
        <w:r w:rsidR="00D22B41">
          <w:rPr>
            <w:noProof/>
            <w:webHidden/>
          </w:rPr>
          <w:t>90</w:t>
        </w:r>
        <w:r w:rsidR="00D22B41">
          <w:rPr>
            <w:noProof/>
            <w:webHidden/>
          </w:rPr>
          <w:fldChar w:fldCharType="end"/>
        </w:r>
      </w:hyperlink>
    </w:p>
    <w:p w14:paraId="2B6F6150" w14:textId="5310206B" w:rsidR="00D22B41" w:rsidRDefault="00DC71AF">
      <w:pPr>
        <w:pStyle w:val="TableofFigures"/>
        <w:tabs>
          <w:tab w:val="right" w:leader="dot" w:pos="9350"/>
        </w:tabs>
        <w:rPr>
          <w:rFonts w:asciiTheme="minorHAnsi" w:eastAsiaTheme="minorEastAsia" w:hAnsiTheme="minorHAnsi"/>
          <w:noProof/>
        </w:rPr>
      </w:pPr>
      <w:hyperlink w:anchor="_Toc477178694" w:history="1">
        <w:r w:rsidR="00D22B41" w:rsidRPr="007A57DE">
          <w:rPr>
            <w:rStyle w:val="Hyperlink"/>
            <w:noProof/>
          </w:rPr>
          <w:t>Figure 37. Comparison of measured and simulated total N (upper chart) and total P (lower chart) concentrations at structure S-133.</w:t>
        </w:r>
        <w:r w:rsidR="00D22B41">
          <w:rPr>
            <w:noProof/>
            <w:webHidden/>
          </w:rPr>
          <w:tab/>
        </w:r>
        <w:r w:rsidR="00D22B41">
          <w:rPr>
            <w:noProof/>
            <w:webHidden/>
          </w:rPr>
          <w:fldChar w:fldCharType="begin"/>
        </w:r>
        <w:r w:rsidR="00D22B41">
          <w:rPr>
            <w:noProof/>
            <w:webHidden/>
          </w:rPr>
          <w:instrText xml:space="preserve"> PAGEREF _Toc477178694 \h </w:instrText>
        </w:r>
        <w:r w:rsidR="00D22B41">
          <w:rPr>
            <w:noProof/>
            <w:webHidden/>
          </w:rPr>
        </w:r>
        <w:r w:rsidR="00D22B41">
          <w:rPr>
            <w:noProof/>
            <w:webHidden/>
          </w:rPr>
          <w:fldChar w:fldCharType="separate"/>
        </w:r>
        <w:r w:rsidR="00D22B41">
          <w:rPr>
            <w:noProof/>
            <w:webHidden/>
          </w:rPr>
          <w:t>91</w:t>
        </w:r>
        <w:r w:rsidR="00D22B41">
          <w:rPr>
            <w:noProof/>
            <w:webHidden/>
          </w:rPr>
          <w:fldChar w:fldCharType="end"/>
        </w:r>
      </w:hyperlink>
    </w:p>
    <w:p w14:paraId="6AF4FA0D" w14:textId="2A230FAA" w:rsidR="00D22B41" w:rsidRDefault="00DC71AF">
      <w:pPr>
        <w:pStyle w:val="TableofFigures"/>
        <w:tabs>
          <w:tab w:val="right" w:leader="dot" w:pos="9350"/>
        </w:tabs>
        <w:rPr>
          <w:rFonts w:asciiTheme="minorHAnsi" w:eastAsiaTheme="minorEastAsia" w:hAnsiTheme="minorHAnsi"/>
          <w:noProof/>
        </w:rPr>
      </w:pPr>
      <w:hyperlink w:anchor="_Toc477178695" w:history="1">
        <w:r w:rsidR="00D22B41" w:rsidRPr="007A57DE">
          <w:rPr>
            <w:rStyle w:val="Hyperlink"/>
            <w:noProof/>
          </w:rPr>
          <w:t>Figure 38. Measured and simulated accumulated water volumes in acre-feet (upper chart) and accumulated volume residuals (lower chart) at structure S-135.</w:t>
        </w:r>
        <w:r w:rsidR="00D22B41">
          <w:rPr>
            <w:noProof/>
            <w:webHidden/>
          </w:rPr>
          <w:tab/>
        </w:r>
        <w:r w:rsidR="00D22B41">
          <w:rPr>
            <w:noProof/>
            <w:webHidden/>
          </w:rPr>
          <w:fldChar w:fldCharType="begin"/>
        </w:r>
        <w:r w:rsidR="00D22B41">
          <w:rPr>
            <w:noProof/>
            <w:webHidden/>
          </w:rPr>
          <w:instrText xml:space="preserve"> PAGEREF _Toc477178695 \h </w:instrText>
        </w:r>
        <w:r w:rsidR="00D22B41">
          <w:rPr>
            <w:noProof/>
            <w:webHidden/>
          </w:rPr>
        </w:r>
        <w:r w:rsidR="00D22B41">
          <w:rPr>
            <w:noProof/>
            <w:webHidden/>
          </w:rPr>
          <w:fldChar w:fldCharType="separate"/>
        </w:r>
        <w:r w:rsidR="00D22B41">
          <w:rPr>
            <w:noProof/>
            <w:webHidden/>
          </w:rPr>
          <w:t>93</w:t>
        </w:r>
        <w:r w:rsidR="00D22B41">
          <w:rPr>
            <w:noProof/>
            <w:webHidden/>
          </w:rPr>
          <w:fldChar w:fldCharType="end"/>
        </w:r>
      </w:hyperlink>
    </w:p>
    <w:p w14:paraId="5329A335" w14:textId="00FDA5E4" w:rsidR="00D22B41" w:rsidRDefault="00DC71AF">
      <w:pPr>
        <w:pStyle w:val="TableofFigures"/>
        <w:tabs>
          <w:tab w:val="right" w:leader="dot" w:pos="9350"/>
        </w:tabs>
        <w:rPr>
          <w:rFonts w:asciiTheme="minorHAnsi" w:eastAsiaTheme="minorEastAsia" w:hAnsiTheme="minorHAnsi"/>
          <w:noProof/>
        </w:rPr>
      </w:pPr>
      <w:hyperlink w:anchor="_Toc477178696" w:history="1">
        <w:r w:rsidR="00D22B41" w:rsidRPr="007A57DE">
          <w:rPr>
            <w:rStyle w:val="Hyperlink"/>
            <w:noProof/>
          </w:rPr>
          <w:t>Figure 39. Comparison of measured and simulated total N (upper chart) and total P (lower chart) concentrations at structure S-135.</w:t>
        </w:r>
        <w:r w:rsidR="00D22B41">
          <w:rPr>
            <w:noProof/>
            <w:webHidden/>
          </w:rPr>
          <w:tab/>
        </w:r>
        <w:r w:rsidR="00D22B41">
          <w:rPr>
            <w:noProof/>
            <w:webHidden/>
          </w:rPr>
          <w:fldChar w:fldCharType="begin"/>
        </w:r>
        <w:r w:rsidR="00D22B41">
          <w:rPr>
            <w:noProof/>
            <w:webHidden/>
          </w:rPr>
          <w:instrText xml:space="preserve"> PAGEREF _Toc477178696 \h </w:instrText>
        </w:r>
        <w:r w:rsidR="00D22B41">
          <w:rPr>
            <w:noProof/>
            <w:webHidden/>
          </w:rPr>
        </w:r>
        <w:r w:rsidR="00D22B41">
          <w:rPr>
            <w:noProof/>
            <w:webHidden/>
          </w:rPr>
          <w:fldChar w:fldCharType="separate"/>
        </w:r>
        <w:r w:rsidR="00D22B41">
          <w:rPr>
            <w:noProof/>
            <w:webHidden/>
          </w:rPr>
          <w:t>94</w:t>
        </w:r>
        <w:r w:rsidR="00D22B41">
          <w:rPr>
            <w:noProof/>
            <w:webHidden/>
          </w:rPr>
          <w:fldChar w:fldCharType="end"/>
        </w:r>
      </w:hyperlink>
    </w:p>
    <w:p w14:paraId="7F67040A" w14:textId="4B6DAAF3" w:rsidR="00D22B41" w:rsidRDefault="00DC71AF">
      <w:pPr>
        <w:pStyle w:val="TableofFigures"/>
        <w:tabs>
          <w:tab w:val="right" w:leader="dot" w:pos="9350"/>
        </w:tabs>
        <w:rPr>
          <w:rFonts w:asciiTheme="minorHAnsi" w:eastAsiaTheme="minorEastAsia" w:hAnsiTheme="minorHAnsi"/>
          <w:noProof/>
        </w:rPr>
      </w:pPr>
      <w:hyperlink w:anchor="_Toc477178697" w:history="1">
        <w:r w:rsidR="00D22B41" w:rsidRPr="007A57DE">
          <w:rPr>
            <w:rStyle w:val="Hyperlink"/>
            <w:noProof/>
          </w:rPr>
          <w:t>Figure 40. Measured and simulated accumulated water volumes in acre-feet (upper chart) and accumulated volume residuals (lower chart) at structure S-154.</w:t>
        </w:r>
        <w:r w:rsidR="00D22B41">
          <w:rPr>
            <w:noProof/>
            <w:webHidden/>
          </w:rPr>
          <w:tab/>
        </w:r>
        <w:r w:rsidR="00D22B41">
          <w:rPr>
            <w:noProof/>
            <w:webHidden/>
          </w:rPr>
          <w:fldChar w:fldCharType="begin"/>
        </w:r>
        <w:r w:rsidR="00D22B41">
          <w:rPr>
            <w:noProof/>
            <w:webHidden/>
          </w:rPr>
          <w:instrText xml:space="preserve"> PAGEREF _Toc477178697 \h </w:instrText>
        </w:r>
        <w:r w:rsidR="00D22B41">
          <w:rPr>
            <w:noProof/>
            <w:webHidden/>
          </w:rPr>
        </w:r>
        <w:r w:rsidR="00D22B41">
          <w:rPr>
            <w:noProof/>
            <w:webHidden/>
          </w:rPr>
          <w:fldChar w:fldCharType="separate"/>
        </w:r>
        <w:r w:rsidR="00D22B41">
          <w:rPr>
            <w:noProof/>
            <w:webHidden/>
          </w:rPr>
          <w:t>96</w:t>
        </w:r>
        <w:r w:rsidR="00D22B41">
          <w:rPr>
            <w:noProof/>
            <w:webHidden/>
          </w:rPr>
          <w:fldChar w:fldCharType="end"/>
        </w:r>
      </w:hyperlink>
    </w:p>
    <w:p w14:paraId="2E12E108" w14:textId="7E73771F" w:rsidR="00D22B41" w:rsidRDefault="00DC71AF">
      <w:pPr>
        <w:pStyle w:val="TableofFigures"/>
        <w:tabs>
          <w:tab w:val="right" w:leader="dot" w:pos="9350"/>
        </w:tabs>
        <w:rPr>
          <w:rFonts w:asciiTheme="minorHAnsi" w:eastAsiaTheme="minorEastAsia" w:hAnsiTheme="minorHAnsi"/>
          <w:noProof/>
        </w:rPr>
      </w:pPr>
      <w:hyperlink w:anchor="_Toc477178698" w:history="1">
        <w:r w:rsidR="00D22B41" w:rsidRPr="007A57DE">
          <w:rPr>
            <w:rStyle w:val="Hyperlink"/>
            <w:noProof/>
          </w:rPr>
          <w:t>Figure 41. Comparison of measured and simulated total N (upper chart) and total P (lower chart) concentrations at structure S-154.</w:t>
        </w:r>
        <w:r w:rsidR="00D22B41">
          <w:rPr>
            <w:noProof/>
            <w:webHidden/>
          </w:rPr>
          <w:tab/>
        </w:r>
        <w:r w:rsidR="00D22B41">
          <w:rPr>
            <w:noProof/>
            <w:webHidden/>
          </w:rPr>
          <w:fldChar w:fldCharType="begin"/>
        </w:r>
        <w:r w:rsidR="00D22B41">
          <w:rPr>
            <w:noProof/>
            <w:webHidden/>
          </w:rPr>
          <w:instrText xml:space="preserve"> PAGEREF _Toc477178698 \h </w:instrText>
        </w:r>
        <w:r w:rsidR="00D22B41">
          <w:rPr>
            <w:noProof/>
            <w:webHidden/>
          </w:rPr>
        </w:r>
        <w:r w:rsidR="00D22B41">
          <w:rPr>
            <w:noProof/>
            <w:webHidden/>
          </w:rPr>
          <w:fldChar w:fldCharType="separate"/>
        </w:r>
        <w:r w:rsidR="00D22B41">
          <w:rPr>
            <w:noProof/>
            <w:webHidden/>
          </w:rPr>
          <w:t>97</w:t>
        </w:r>
        <w:r w:rsidR="00D22B41">
          <w:rPr>
            <w:noProof/>
            <w:webHidden/>
          </w:rPr>
          <w:fldChar w:fldCharType="end"/>
        </w:r>
      </w:hyperlink>
    </w:p>
    <w:p w14:paraId="254FAAE0" w14:textId="67E01320" w:rsidR="00D22B41" w:rsidRDefault="00DC71AF">
      <w:pPr>
        <w:pStyle w:val="TableofFigures"/>
        <w:tabs>
          <w:tab w:val="right" w:leader="dot" w:pos="9350"/>
        </w:tabs>
        <w:rPr>
          <w:rFonts w:asciiTheme="minorHAnsi" w:eastAsiaTheme="minorEastAsia" w:hAnsiTheme="minorHAnsi"/>
          <w:noProof/>
        </w:rPr>
      </w:pPr>
      <w:hyperlink w:anchor="_Toc477178699" w:history="1">
        <w:r w:rsidR="00D22B41" w:rsidRPr="007A57DE">
          <w:rPr>
            <w:rStyle w:val="Hyperlink"/>
            <w:noProof/>
          </w:rPr>
          <w:t>Figure 42. Measured and simulated accumulated water volumes in acre-feet (upper chart) and accumulated volume residuals (lower chart) at structure S-191.</w:t>
        </w:r>
        <w:r w:rsidR="00D22B41">
          <w:rPr>
            <w:noProof/>
            <w:webHidden/>
          </w:rPr>
          <w:tab/>
        </w:r>
        <w:r w:rsidR="00D22B41">
          <w:rPr>
            <w:noProof/>
            <w:webHidden/>
          </w:rPr>
          <w:fldChar w:fldCharType="begin"/>
        </w:r>
        <w:r w:rsidR="00D22B41">
          <w:rPr>
            <w:noProof/>
            <w:webHidden/>
          </w:rPr>
          <w:instrText xml:space="preserve"> PAGEREF _Toc477178699 \h </w:instrText>
        </w:r>
        <w:r w:rsidR="00D22B41">
          <w:rPr>
            <w:noProof/>
            <w:webHidden/>
          </w:rPr>
        </w:r>
        <w:r w:rsidR="00D22B41">
          <w:rPr>
            <w:noProof/>
            <w:webHidden/>
          </w:rPr>
          <w:fldChar w:fldCharType="separate"/>
        </w:r>
        <w:r w:rsidR="00D22B41">
          <w:rPr>
            <w:noProof/>
            <w:webHidden/>
          </w:rPr>
          <w:t>99</w:t>
        </w:r>
        <w:r w:rsidR="00D22B41">
          <w:rPr>
            <w:noProof/>
            <w:webHidden/>
          </w:rPr>
          <w:fldChar w:fldCharType="end"/>
        </w:r>
      </w:hyperlink>
    </w:p>
    <w:p w14:paraId="7C5B2B56" w14:textId="512212EE" w:rsidR="00D22B41" w:rsidRDefault="00DC71AF">
      <w:pPr>
        <w:pStyle w:val="TableofFigures"/>
        <w:tabs>
          <w:tab w:val="right" w:leader="dot" w:pos="9350"/>
        </w:tabs>
        <w:rPr>
          <w:rFonts w:asciiTheme="minorHAnsi" w:eastAsiaTheme="minorEastAsia" w:hAnsiTheme="minorHAnsi"/>
          <w:noProof/>
        </w:rPr>
      </w:pPr>
      <w:hyperlink w:anchor="_Toc477178700" w:history="1">
        <w:r w:rsidR="00D22B41" w:rsidRPr="007A57DE">
          <w:rPr>
            <w:rStyle w:val="Hyperlink"/>
            <w:noProof/>
          </w:rPr>
          <w:t>Figure 43. Comparison of measured and simulated total N (upper chart) and total P (lower chart) concentrations at structure S-191.</w:t>
        </w:r>
        <w:r w:rsidR="00D22B41">
          <w:rPr>
            <w:noProof/>
            <w:webHidden/>
          </w:rPr>
          <w:tab/>
        </w:r>
        <w:r w:rsidR="00D22B41">
          <w:rPr>
            <w:noProof/>
            <w:webHidden/>
          </w:rPr>
          <w:fldChar w:fldCharType="begin"/>
        </w:r>
        <w:r w:rsidR="00D22B41">
          <w:rPr>
            <w:noProof/>
            <w:webHidden/>
          </w:rPr>
          <w:instrText xml:space="preserve"> PAGEREF _Toc477178700 \h </w:instrText>
        </w:r>
        <w:r w:rsidR="00D22B41">
          <w:rPr>
            <w:noProof/>
            <w:webHidden/>
          </w:rPr>
        </w:r>
        <w:r w:rsidR="00D22B41">
          <w:rPr>
            <w:noProof/>
            <w:webHidden/>
          </w:rPr>
          <w:fldChar w:fldCharType="separate"/>
        </w:r>
        <w:r w:rsidR="00D22B41">
          <w:rPr>
            <w:noProof/>
            <w:webHidden/>
          </w:rPr>
          <w:t>101</w:t>
        </w:r>
        <w:r w:rsidR="00D22B41">
          <w:rPr>
            <w:noProof/>
            <w:webHidden/>
          </w:rPr>
          <w:fldChar w:fldCharType="end"/>
        </w:r>
      </w:hyperlink>
    </w:p>
    <w:p w14:paraId="509A8BE3" w14:textId="7C082AE9" w:rsidR="00D22B41" w:rsidRDefault="00DC71AF">
      <w:pPr>
        <w:pStyle w:val="TableofFigures"/>
        <w:tabs>
          <w:tab w:val="right" w:leader="dot" w:pos="9350"/>
        </w:tabs>
        <w:rPr>
          <w:rFonts w:asciiTheme="minorHAnsi" w:eastAsiaTheme="minorEastAsia" w:hAnsiTheme="minorHAnsi"/>
          <w:noProof/>
        </w:rPr>
      </w:pPr>
      <w:hyperlink w:anchor="_Toc477178701" w:history="1">
        <w:r w:rsidR="00D22B41" w:rsidRPr="007A57DE">
          <w:rPr>
            <w:rStyle w:val="Hyperlink"/>
            <w:noProof/>
          </w:rPr>
          <w:t>Figure 44.  The Upper Kissimmee model domain. Rain stations, flow station, and water quality stations are shown.</w:t>
        </w:r>
        <w:r w:rsidR="00D22B41">
          <w:rPr>
            <w:noProof/>
            <w:webHidden/>
          </w:rPr>
          <w:tab/>
        </w:r>
        <w:r w:rsidR="00D22B41">
          <w:rPr>
            <w:noProof/>
            <w:webHidden/>
          </w:rPr>
          <w:fldChar w:fldCharType="begin"/>
        </w:r>
        <w:r w:rsidR="00D22B41">
          <w:rPr>
            <w:noProof/>
            <w:webHidden/>
          </w:rPr>
          <w:instrText xml:space="preserve"> PAGEREF _Toc477178701 \h </w:instrText>
        </w:r>
        <w:r w:rsidR="00D22B41">
          <w:rPr>
            <w:noProof/>
            <w:webHidden/>
          </w:rPr>
        </w:r>
        <w:r w:rsidR="00D22B41">
          <w:rPr>
            <w:noProof/>
            <w:webHidden/>
          </w:rPr>
          <w:fldChar w:fldCharType="separate"/>
        </w:r>
        <w:r w:rsidR="00D22B41">
          <w:rPr>
            <w:noProof/>
            <w:webHidden/>
          </w:rPr>
          <w:t>103</w:t>
        </w:r>
        <w:r w:rsidR="00D22B41">
          <w:rPr>
            <w:noProof/>
            <w:webHidden/>
          </w:rPr>
          <w:fldChar w:fldCharType="end"/>
        </w:r>
      </w:hyperlink>
    </w:p>
    <w:p w14:paraId="53F550DD" w14:textId="2FE3B2F4" w:rsidR="00D22B41" w:rsidRDefault="00DC71AF">
      <w:pPr>
        <w:pStyle w:val="TableofFigures"/>
        <w:tabs>
          <w:tab w:val="right" w:leader="dot" w:pos="9350"/>
        </w:tabs>
        <w:rPr>
          <w:rFonts w:asciiTheme="minorHAnsi" w:eastAsiaTheme="minorEastAsia" w:hAnsiTheme="minorHAnsi"/>
          <w:noProof/>
        </w:rPr>
      </w:pPr>
      <w:hyperlink w:anchor="_Toc477178702" w:history="1">
        <w:r w:rsidR="00D22B41" w:rsidRPr="007A57DE">
          <w:rPr>
            <w:rStyle w:val="Hyperlink"/>
            <w:noProof/>
          </w:rPr>
          <w:t>Figure 45. Measured and simulated accumulated water volumes in acre-feet (upper chart) and accumulated volume residuals (lower chart) at structure S-65.</w:t>
        </w:r>
        <w:r w:rsidR="00D22B41">
          <w:rPr>
            <w:noProof/>
            <w:webHidden/>
          </w:rPr>
          <w:tab/>
        </w:r>
        <w:r w:rsidR="00D22B41">
          <w:rPr>
            <w:noProof/>
            <w:webHidden/>
          </w:rPr>
          <w:fldChar w:fldCharType="begin"/>
        </w:r>
        <w:r w:rsidR="00D22B41">
          <w:rPr>
            <w:noProof/>
            <w:webHidden/>
          </w:rPr>
          <w:instrText xml:space="preserve"> PAGEREF _Toc477178702 \h </w:instrText>
        </w:r>
        <w:r w:rsidR="00D22B41">
          <w:rPr>
            <w:noProof/>
            <w:webHidden/>
          </w:rPr>
        </w:r>
        <w:r w:rsidR="00D22B41">
          <w:rPr>
            <w:noProof/>
            <w:webHidden/>
          </w:rPr>
          <w:fldChar w:fldCharType="separate"/>
        </w:r>
        <w:r w:rsidR="00D22B41">
          <w:rPr>
            <w:noProof/>
            <w:webHidden/>
          </w:rPr>
          <w:t>104</w:t>
        </w:r>
        <w:r w:rsidR="00D22B41">
          <w:rPr>
            <w:noProof/>
            <w:webHidden/>
          </w:rPr>
          <w:fldChar w:fldCharType="end"/>
        </w:r>
      </w:hyperlink>
    </w:p>
    <w:p w14:paraId="052C207B" w14:textId="7D7A3619" w:rsidR="00D22B41" w:rsidRDefault="00DC71AF">
      <w:pPr>
        <w:pStyle w:val="TableofFigures"/>
        <w:tabs>
          <w:tab w:val="right" w:leader="dot" w:pos="9350"/>
        </w:tabs>
        <w:rPr>
          <w:rFonts w:asciiTheme="minorHAnsi" w:eastAsiaTheme="minorEastAsia" w:hAnsiTheme="minorHAnsi"/>
          <w:noProof/>
        </w:rPr>
      </w:pPr>
      <w:hyperlink w:anchor="_Toc477178703" w:history="1">
        <w:r w:rsidR="00D22B41" w:rsidRPr="007A57DE">
          <w:rPr>
            <w:rStyle w:val="Hyperlink"/>
            <w:noProof/>
          </w:rPr>
          <w:t>Figure 46. Comparison of measured and simulated total N (upper chart) and total P (lower chart) concentrations at structure S-65.</w:t>
        </w:r>
        <w:r w:rsidR="00D22B41">
          <w:rPr>
            <w:noProof/>
            <w:webHidden/>
          </w:rPr>
          <w:tab/>
        </w:r>
        <w:r w:rsidR="00D22B41">
          <w:rPr>
            <w:noProof/>
            <w:webHidden/>
          </w:rPr>
          <w:fldChar w:fldCharType="begin"/>
        </w:r>
        <w:r w:rsidR="00D22B41">
          <w:rPr>
            <w:noProof/>
            <w:webHidden/>
          </w:rPr>
          <w:instrText xml:space="preserve"> PAGEREF _Toc477178703 \h </w:instrText>
        </w:r>
        <w:r w:rsidR="00D22B41">
          <w:rPr>
            <w:noProof/>
            <w:webHidden/>
          </w:rPr>
        </w:r>
        <w:r w:rsidR="00D22B41">
          <w:rPr>
            <w:noProof/>
            <w:webHidden/>
          </w:rPr>
          <w:fldChar w:fldCharType="separate"/>
        </w:r>
        <w:r w:rsidR="00D22B41">
          <w:rPr>
            <w:noProof/>
            <w:webHidden/>
          </w:rPr>
          <w:t>105</w:t>
        </w:r>
        <w:r w:rsidR="00D22B41">
          <w:rPr>
            <w:noProof/>
            <w:webHidden/>
          </w:rPr>
          <w:fldChar w:fldCharType="end"/>
        </w:r>
      </w:hyperlink>
    </w:p>
    <w:p w14:paraId="08E6BB45" w14:textId="3A82929E" w:rsidR="00D22B41" w:rsidRDefault="00DC71AF">
      <w:pPr>
        <w:pStyle w:val="TableofFigures"/>
        <w:tabs>
          <w:tab w:val="right" w:leader="dot" w:pos="9350"/>
        </w:tabs>
        <w:rPr>
          <w:rFonts w:asciiTheme="minorHAnsi" w:eastAsiaTheme="minorEastAsia" w:hAnsiTheme="minorHAnsi"/>
          <w:noProof/>
        </w:rPr>
      </w:pPr>
      <w:hyperlink w:anchor="_Toc477178704" w:history="1">
        <w:r w:rsidR="00D22B41" w:rsidRPr="007A57DE">
          <w:rPr>
            <w:rStyle w:val="Hyperlink"/>
            <w:noProof/>
          </w:rPr>
          <w:t>Figure 47.  Total accumulated volume (millions of acre-feet) and residuals (thousands of acre feet) at SR78. Note that measurements were not taken until 1998.</w:t>
        </w:r>
        <w:r w:rsidR="00D22B41">
          <w:rPr>
            <w:noProof/>
            <w:webHidden/>
          </w:rPr>
          <w:tab/>
        </w:r>
        <w:r w:rsidR="00D22B41">
          <w:rPr>
            <w:noProof/>
            <w:webHidden/>
          </w:rPr>
          <w:fldChar w:fldCharType="begin"/>
        </w:r>
        <w:r w:rsidR="00D22B41">
          <w:rPr>
            <w:noProof/>
            <w:webHidden/>
          </w:rPr>
          <w:instrText xml:space="preserve"> PAGEREF _Toc477178704 \h </w:instrText>
        </w:r>
        <w:r w:rsidR="00D22B41">
          <w:rPr>
            <w:noProof/>
            <w:webHidden/>
          </w:rPr>
        </w:r>
        <w:r w:rsidR="00D22B41">
          <w:rPr>
            <w:noProof/>
            <w:webHidden/>
          </w:rPr>
          <w:fldChar w:fldCharType="separate"/>
        </w:r>
        <w:r w:rsidR="00D22B41">
          <w:rPr>
            <w:noProof/>
            <w:webHidden/>
          </w:rPr>
          <w:t>108</w:t>
        </w:r>
        <w:r w:rsidR="00D22B41">
          <w:rPr>
            <w:noProof/>
            <w:webHidden/>
          </w:rPr>
          <w:fldChar w:fldCharType="end"/>
        </w:r>
      </w:hyperlink>
    </w:p>
    <w:p w14:paraId="16AAFC78" w14:textId="5D32CD8B" w:rsidR="00D22B41" w:rsidRDefault="00DC71AF">
      <w:pPr>
        <w:pStyle w:val="TableofFigures"/>
        <w:tabs>
          <w:tab w:val="right" w:leader="dot" w:pos="9350"/>
        </w:tabs>
        <w:rPr>
          <w:rFonts w:asciiTheme="minorHAnsi" w:eastAsiaTheme="minorEastAsia" w:hAnsiTheme="minorHAnsi"/>
          <w:noProof/>
        </w:rPr>
      </w:pPr>
      <w:hyperlink w:anchor="_Toc477178705" w:history="1">
        <w:r w:rsidR="00D22B41" w:rsidRPr="007A57DE">
          <w:rPr>
            <w:rStyle w:val="Hyperlink"/>
            <w:noProof/>
          </w:rPr>
          <w:t>Figure 48. Total accumulated total N loads (upper chart) and total P loads (lower chart), both in metric tons, at SR78.  Note that measurements were not taken until 1998.</w:t>
        </w:r>
        <w:r w:rsidR="00D22B41">
          <w:rPr>
            <w:noProof/>
            <w:webHidden/>
          </w:rPr>
          <w:tab/>
        </w:r>
        <w:r w:rsidR="00D22B41">
          <w:rPr>
            <w:noProof/>
            <w:webHidden/>
          </w:rPr>
          <w:fldChar w:fldCharType="begin"/>
        </w:r>
        <w:r w:rsidR="00D22B41">
          <w:rPr>
            <w:noProof/>
            <w:webHidden/>
          </w:rPr>
          <w:instrText xml:space="preserve"> PAGEREF _Toc477178705 \h </w:instrText>
        </w:r>
        <w:r w:rsidR="00D22B41">
          <w:rPr>
            <w:noProof/>
            <w:webHidden/>
          </w:rPr>
        </w:r>
        <w:r w:rsidR="00D22B41">
          <w:rPr>
            <w:noProof/>
            <w:webHidden/>
          </w:rPr>
          <w:fldChar w:fldCharType="separate"/>
        </w:r>
        <w:r w:rsidR="00D22B41">
          <w:rPr>
            <w:noProof/>
            <w:webHidden/>
          </w:rPr>
          <w:t>108</w:t>
        </w:r>
        <w:r w:rsidR="00D22B41">
          <w:rPr>
            <w:noProof/>
            <w:webHidden/>
          </w:rPr>
          <w:fldChar w:fldCharType="end"/>
        </w:r>
      </w:hyperlink>
    </w:p>
    <w:p w14:paraId="38A43620" w14:textId="22742EDB" w:rsidR="00D22B41" w:rsidRDefault="00DC71AF">
      <w:pPr>
        <w:pStyle w:val="TableofFigures"/>
        <w:tabs>
          <w:tab w:val="right" w:leader="dot" w:pos="9350"/>
        </w:tabs>
        <w:rPr>
          <w:rFonts w:asciiTheme="minorHAnsi" w:eastAsiaTheme="minorEastAsia" w:hAnsiTheme="minorHAnsi"/>
          <w:noProof/>
        </w:rPr>
      </w:pPr>
      <w:hyperlink w:anchor="_Toc477178706" w:history="1">
        <w:r w:rsidR="00D22B41" w:rsidRPr="007A57DE">
          <w:rPr>
            <w:rStyle w:val="Hyperlink"/>
            <w:noProof/>
          </w:rPr>
          <w:t>Figure 49. Total accumulated volume (millions of acre-feet) and residuals (thousands of acre feet) at S-84.</w:t>
        </w:r>
        <w:r w:rsidR="00D22B41">
          <w:rPr>
            <w:noProof/>
            <w:webHidden/>
          </w:rPr>
          <w:tab/>
        </w:r>
        <w:r w:rsidR="00D22B41">
          <w:rPr>
            <w:noProof/>
            <w:webHidden/>
          </w:rPr>
          <w:fldChar w:fldCharType="begin"/>
        </w:r>
        <w:r w:rsidR="00D22B41">
          <w:rPr>
            <w:noProof/>
            <w:webHidden/>
          </w:rPr>
          <w:instrText xml:space="preserve"> PAGEREF _Toc477178706 \h </w:instrText>
        </w:r>
        <w:r w:rsidR="00D22B41">
          <w:rPr>
            <w:noProof/>
            <w:webHidden/>
          </w:rPr>
        </w:r>
        <w:r w:rsidR="00D22B41">
          <w:rPr>
            <w:noProof/>
            <w:webHidden/>
          </w:rPr>
          <w:fldChar w:fldCharType="separate"/>
        </w:r>
        <w:r w:rsidR="00D22B41">
          <w:rPr>
            <w:noProof/>
            <w:webHidden/>
          </w:rPr>
          <w:t>109</w:t>
        </w:r>
        <w:r w:rsidR="00D22B41">
          <w:rPr>
            <w:noProof/>
            <w:webHidden/>
          </w:rPr>
          <w:fldChar w:fldCharType="end"/>
        </w:r>
      </w:hyperlink>
    </w:p>
    <w:p w14:paraId="0EBD3BC0" w14:textId="13CB1415" w:rsidR="00D22B41" w:rsidRDefault="00DC71AF">
      <w:pPr>
        <w:pStyle w:val="TableofFigures"/>
        <w:tabs>
          <w:tab w:val="right" w:leader="dot" w:pos="9350"/>
        </w:tabs>
        <w:rPr>
          <w:rFonts w:asciiTheme="minorHAnsi" w:eastAsiaTheme="minorEastAsia" w:hAnsiTheme="minorHAnsi"/>
          <w:noProof/>
        </w:rPr>
      </w:pPr>
      <w:hyperlink w:anchor="_Toc477178707" w:history="1">
        <w:r w:rsidR="00D22B41" w:rsidRPr="007A57DE">
          <w:rPr>
            <w:rStyle w:val="Hyperlink"/>
            <w:noProof/>
          </w:rPr>
          <w:t>Figure 50. Total accumulated total N loads (upper chart) and total P loads (lower chart), both in metric tons, at S-84.</w:t>
        </w:r>
        <w:r w:rsidR="00D22B41">
          <w:rPr>
            <w:noProof/>
            <w:webHidden/>
          </w:rPr>
          <w:tab/>
        </w:r>
        <w:r w:rsidR="00D22B41">
          <w:rPr>
            <w:noProof/>
            <w:webHidden/>
          </w:rPr>
          <w:fldChar w:fldCharType="begin"/>
        </w:r>
        <w:r w:rsidR="00D22B41">
          <w:rPr>
            <w:noProof/>
            <w:webHidden/>
          </w:rPr>
          <w:instrText xml:space="preserve"> PAGEREF _Toc477178707 \h </w:instrText>
        </w:r>
        <w:r w:rsidR="00D22B41">
          <w:rPr>
            <w:noProof/>
            <w:webHidden/>
          </w:rPr>
        </w:r>
        <w:r w:rsidR="00D22B41">
          <w:rPr>
            <w:noProof/>
            <w:webHidden/>
          </w:rPr>
          <w:fldChar w:fldCharType="separate"/>
        </w:r>
        <w:r w:rsidR="00D22B41">
          <w:rPr>
            <w:noProof/>
            <w:webHidden/>
          </w:rPr>
          <w:t>109</w:t>
        </w:r>
        <w:r w:rsidR="00D22B41">
          <w:rPr>
            <w:noProof/>
            <w:webHidden/>
          </w:rPr>
          <w:fldChar w:fldCharType="end"/>
        </w:r>
      </w:hyperlink>
    </w:p>
    <w:p w14:paraId="0CA9EB3A" w14:textId="0B46DB1A" w:rsidR="00D22B41" w:rsidRDefault="00DC71AF">
      <w:pPr>
        <w:pStyle w:val="TableofFigures"/>
        <w:tabs>
          <w:tab w:val="right" w:leader="dot" w:pos="9350"/>
        </w:tabs>
        <w:rPr>
          <w:rFonts w:asciiTheme="minorHAnsi" w:eastAsiaTheme="minorEastAsia" w:hAnsiTheme="minorHAnsi"/>
          <w:noProof/>
        </w:rPr>
      </w:pPr>
      <w:hyperlink w:anchor="_Toc477178708" w:history="1">
        <w:r w:rsidR="00D22B41" w:rsidRPr="007A57DE">
          <w:rPr>
            <w:rStyle w:val="Hyperlink"/>
            <w:noProof/>
          </w:rPr>
          <w:t>Figure 51. Total accumulated volume (millions of acre-feet) and residuals (thousands of acre feet) at S-71.</w:t>
        </w:r>
        <w:r w:rsidR="00D22B41">
          <w:rPr>
            <w:noProof/>
            <w:webHidden/>
          </w:rPr>
          <w:tab/>
        </w:r>
        <w:r w:rsidR="00D22B41">
          <w:rPr>
            <w:noProof/>
            <w:webHidden/>
          </w:rPr>
          <w:fldChar w:fldCharType="begin"/>
        </w:r>
        <w:r w:rsidR="00D22B41">
          <w:rPr>
            <w:noProof/>
            <w:webHidden/>
          </w:rPr>
          <w:instrText xml:space="preserve"> PAGEREF _Toc477178708 \h </w:instrText>
        </w:r>
        <w:r w:rsidR="00D22B41">
          <w:rPr>
            <w:noProof/>
            <w:webHidden/>
          </w:rPr>
        </w:r>
        <w:r w:rsidR="00D22B41">
          <w:rPr>
            <w:noProof/>
            <w:webHidden/>
          </w:rPr>
          <w:fldChar w:fldCharType="separate"/>
        </w:r>
        <w:r w:rsidR="00D22B41">
          <w:rPr>
            <w:noProof/>
            <w:webHidden/>
          </w:rPr>
          <w:t>110</w:t>
        </w:r>
        <w:r w:rsidR="00D22B41">
          <w:rPr>
            <w:noProof/>
            <w:webHidden/>
          </w:rPr>
          <w:fldChar w:fldCharType="end"/>
        </w:r>
      </w:hyperlink>
    </w:p>
    <w:p w14:paraId="6DB1C591" w14:textId="1750BF77" w:rsidR="00D22B41" w:rsidRDefault="00DC71AF">
      <w:pPr>
        <w:pStyle w:val="TableofFigures"/>
        <w:tabs>
          <w:tab w:val="right" w:leader="dot" w:pos="9350"/>
        </w:tabs>
        <w:rPr>
          <w:rFonts w:asciiTheme="minorHAnsi" w:eastAsiaTheme="minorEastAsia" w:hAnsiTheme="minorHAnsi"/>
          <w:noProof/>
        </w:rPr>
      </w:pPr>
      <w:hyperlink w:anchor="_Toc477178709" w:history="1">
        <w:r w:rsidR="00D22B41" w:rsidRPr="007A57DE">
          <w:rPr>
            <w:rStyle w:val="Hyperlink"/>
            <w:noProof/>
          </w:rPr>
          <w:t>Figure 52. Total accumulated total N loads (upper chart) and total P loads (lower chart), both in metric tons, at S-71.</w:t>
        </w:r>
        <w:r w:rsidR="00D22B41">
          <w:rPr>
            <w:noProof/>
            <w:webHidden/>
          </w:rPr>
          <w:tab/>
        </w:r>
        <w:r w:rsidR="00D22B41">
          <w:rPr>
            <w:noProof/>
            <w:webHidden/>
          </w:rPr>
          <w:fldChar w:fldCharType="begin"/>
        </w:r>
        <w:r w:rsidR="00D22B41">
          <w:rPr>
            <w:noProof/>
            <w:webHidden/>
          </w:rPr>
          <w:instrText xml:space="preserve"> PAGEREF _Toc477178709 \h </w:instrText>
        </w:r>
        <w:r w:rsidR="00D22B41">
          <w:rPr>
            <w:noProof/>
            <w:webHidden/>
          </w:rPr>
        </w:r>
        <w:r w:rsidR="00D22B41">
          <w:rPr>
            <w:noProof/>
            <w:webHidden/>
          </w:rPr>
          <w:fldChar w:fldCharType="separate"/>
        </w:r>
        <w:r w:rsidR="00D22B41">
          <w:rPr>
            <w:noProof/>
            <w:webHidden/>
          </w:rPr>
          <w:t>110</w:t>
        </w:r>
        <w:r w:rsidR="00D22B41">
          <w:rPr>
            <w:noProof/>
            <w:webHidden/>
          </w:rPr>
          <w:fldChar w:fldCharType="end"/>
        </w:r>
      </w:hyperlink>
    </w:p>
    <w:p w14:paraId="57F5400A" w14:textId="6A55FFA8" w:rsidR="00D22B41" w:rsidRDefault="00DC71AF">
      <w:pPr>
        <w:pStyle w:val="TableofFigures"/>
        <w:tabs>
          <w:tab w:val="right" w:leader="dot" w:pos="9350"/>
        </w:tabs>
        <w:rPr>
          <w:rFonts w:asciiTheme="minorHAnsi" w:eastAsiaTheme="minorEastAsia" w:hAnsiTheme="minorHAnsi"/>
          <w:noProof/>
        </w:rPr>
      </w:pPr>
      <w:hyperlink w:anchor="_Toc477178710" w:history="1">
        <w:r w:rsidR="00D22B41" w:rsidRPr="007A57DE">
          <w:rPr>
            <w:rStyle w:val="Hyperlink"/>
            <w:noProof/>
          </w:rPr>
          <w:t>Figure 53. Total accumulated volume (millions of acre-feet) and residuals (thousands of acre feet) at S-72.</w:t>
        </w:r>
        <w:r w:rsidR="00D22B41">
          <w:rPr>
            <w:noProof/>
            <w:webHidden/>
          </w:rPr>
          <w:tab/>
        </w:r>
        <w:r w:rsidR="00D22B41">
          <w:rPr>
            <w:noProof/>
            <w:webHidden/>
          </w:rPr>
          <w:fldChar w:fldCharType="begin"/>
        </w:r>
        <w:r w:rsidR="00D22B41">
          <w:rPr>
            <w:noProof/>
            <w:webHidden/>
          </w:rPr>
          <w:instrText xml:space="preserve"> PAGEREF _Toc477178710 \h </w:instrText>
        </w:r>
        <w:r w:rsidR="00D22B41">
          <w:rPr>
            <w:noProof/>
            <w:webHidden/>
          </w:rPr>
        </w:r>
        <w:r w:rsidR="00D22B41">
          <w:rPr>
            <w:noProof/>
            <w:webHidden/>
          </w:rPr>
          <w:fldChar w:fldCharType="separate"/>
        </w:r>
        <w:r w:rsidR="00D22B41">
          <w:rPr>
            <w:noProof/>
            <w:webHidden/>
          </w:rPr>
          <w:t>111</w:t>
        </w:r>
        <w:r w:rsidR="00D22B41">
          <w:rPr>
            <w:noProof/>
            <w:webHidden/>
          </w:rPr>
          <w:fldChar w:fldCharType="end"/>
        </w:r>
      </w:hyperlink>
    </w:p>
    <w:p w14:paraId="76A69CEA" w14:textId="14C9307F" w:rsidR="00D22B41" w:rsidRDefault="00DC71AF">
      <w:pPr>
        <w:pStyle w:val="TableofFigures"/>
        <w:tabs>
          <w:tab w:val="right" w:leader="dot" w:pos="9350"/>
        </w:tabs>
        <w:rPr>
          <w:rFonts w:asciiTheme="minorHAnsi" w:eastAsiaTheme="minorEastAsia" w:hAnsiTheme="minorHAnsi"/>
          <w:noProof/>
        </w:rPr>
      </w:pPr>
      <w:hyperlink w:anchor="_Toc477178711" w:history="1">
        <w:r w:rsidR="00D22B41" w:rsidRPr="007A57DE">
          <w:rPr>
            <w:rStyle w:val="Hyperlink"/>
            <w:noProof/>
          </w:rPr>
          <w:t>Figure 54. Total accumulated total N loads (upper chart) and total P loads (lower chart), both in metric tons, at S-72.</w:t>
        </w:r>
        <w:r w:rsidR="00D22B41">
          <w:rPr>
            <w:noProof/>
            <w:webHidden/>
          </w:rPr>
          <w:tab/>
        </w:r>
        <w:r w:rsidR="00D22B41">
          <w:rPr>
            <w:noProof/>
            <w:webHidden/>
          </w:rPr>
          <w:fldChar w:fldCharType="begin"/>
        </w:r>
        <w:r w:rsidR="00D22B41">
          <w:rPr>
            <w:noProof/>
            <w:webHidden/>
          </w:rPr>
          <w:instrText xml:space="preserve"> PAGEREF _Toc477178711 \h </w:instrText>
        </w:r>
        <w:r w:rsidR="00D22B41">
          <w:rPr>
            <w:noProof/>
            <w:webHidden/>
          </w:rPr>
        </w:r>
        <w:r w:rsidR="00D22B41">
          <w:rPr>
            <w:noProof/>
            <w:webHidden/>
          </w:rPr>
          <w:fldChar w:fldCharType="separate"/>
        </w:r>
        <w:r w:rsidR="00D22B41">
          <w:rPr>
            <w:noProof/>
            <w:webHidden/>
          </w:rPr>
          <w:t>111</w:t>
        </w:r>
        <w:r w:rsidR="00D22B41">
          <w:rPr>
            <w:noProof/>
            <w:webHidden/>
          </w:rPr>
          <w:fldChar w:fldCharType="end"/>
        </w:r>
      </w:hyperlink>
    </w:p>
    <w:p w14:paraId="70DEC2AD" w14:textId="294D4E73" w:rsidR="00D22B41" w:rsidRDefault="00DC71AF">
      <w:pPr>
        <w:pStyle w:val="TableofFigures"/>
        <w:tabs>
          <w:tab w:val="right" w:leader="dot" w:pos="9350"/>
        </w:tabs>
        <w:rPr>
          <w:rFonts w:asciiTheme="minorHAnsi" w:eastAsiaTheme="minorEastAsia" w:hAnsiTheme="minorHAnsi"/>
          <w:noProof/>
        </w:rPr>
      </w:pPr>
      <w:hyperlink w:anchor="_Toc477178712" w:history="1">
        <w:r w:rsidR="00D22B41" w:rsidRPr="007A57DE">
          <w:rPr>
            <w:rStyle w:val="Hyperlink"/>
            <w:noProof/>
          </w:rPr>
          <w:t>Figure 55. Total accumulated volume (millions of acre-feet) and residuals (thousands of acre feet) at S-127.</w:t>
        </w:r>
        <w:r w:rsidR="00D22B41">
          <w:rPr>
            <w:noProof/>
            <w:webHidden/>
          </w:rPr>
          <w:tab/>
        </w:r>
        <w:r w:rsidR="00D22B41">
          <w:rPr>
            <w:noProof/>
            <w:webHidden/>
          </w:rPr>
          <w:fldChar w:fldCharType="begin"/>
        </w:r>
        <w:r w:rsidR="00D22B41">
          <w:rPr>
            <w:noProof/>
            <w:webHidden/>
          </w:rPr>
          <w:instrText xml:space="preserve"> PAGEREF _Toc477178712 \h </w:instrText>
        </w:r>
        <w:r w:rsidR="00D22B41">
          <w:rPr>
            <w:noProof/>
            <w:webHidden/>
          </w:rPr>
        </w:r>
        <w:r w:rsidR="00D22B41">
          <w:rPr>
            <w:noProof/>
            <w:webHidden/>
          </w:rPr>
          <w:fldChar w:fldCharType="separate"/>
        </w:r>
        <w:r w:rsidR="00D22B41">
          <w:rPr>
            <w:noProof/>
            <w:webHidden/>
          </w:rPr>
          <w:t>112</w:t>
        </w:r>
        <w:r w:rsidR="00D22B41">
          <w:rPr>
            <w:noProof/>
            <w:webHidden/>
          </w:rPr>
          <w:fldChar w:fldCharType="end"/>
        </w:r>
      </w:hyperlink>
    </w:p>
    <w:p w14:paraId="2CDF68DA" w14:textId="00D69F89" w:rsidR="00D22B41" w:rsidRDefault="00DC71AF">
      <w:pPr>
        <w:pStyle w:val="TableofFigures"/>
        <w:tabs>
          <w:tab w:val="right" w:leader="dot" w:pos="9350"/>
        </w:tabs>
        <w:rPr>
          <w:rFonts w:asciiTheme="minorHAnsi" w:eastAsiaTheme="minorEastAsia" w:hAnsiTheme="minorHAnsi"/>
          <w:noProof/>
        </w:rPr>
      </w:pPr>
      <w:hyperlink w:anchor="_Toc477178713" w:history="1">
        <w:r w:rsidR="00D22B41" w:rsidRPr="007A57DE">
          <w:rPr>
            <w:rStyle w:val="Hyperlink"/>
            <w:noProof/>
          </w:rPr>
          <w:t>Figure 56. Total accumulated total N loads (upper chart) and total P loads (lower chart), both in metric tons, at S-127.</w:t>
        </w:r>
        <w:r w:rsidR="00D22B41">
          <w:rPr>
            <w:noProof/>
            <w:webHidden/>
          </w:rPr>
          <w:tab/>
        </w:r>
        <w:r w:rsidR="00D22B41">
          <w:rPr>
            <w:noProof/>
            <w:webHidden/>
          </w:rPr>
          <w:fldChar w:fldCharType="begin"/>
        </w:r>
        <w:r w:rsidR="00D22B41">
          <w:rPr>
            <w:noProof/>
            <w:webHidden/>
          </w:rPr>
          <w:instrText xml:space="preserve"> PAGEREF _Toc477178713 \h </w:instrText>
        </w:r>
        <w:r w:rsidR="00D22B41">
          <w:rPr>
            <w:noProof/>
            <w:webHidden/>
          </w:rPr>
        </w:r>
        <w:r w:rsidR="00D22B41">
          <w:rPr>
            <w:noProof/>
            <w:webHidden/>
          </w:rPr>
          <w:fldChar w:fldCharType="separate"/>
        </w:r>
        <w:r w:rsidR="00D22B41">
          <w:rPr>
            <w:noProof/>
            <w:webHidden/>
          </w:rPr>
          <w:t>112</w:t>
        </w:r>
        <w:r w:rsidR="00D22B41">
          <w:rPr>
            <w:noProof/>
            <w:webHidden/>
          </w:rPr>
          <w:fldChar w:fldCharType="end"/>
        </w:r>
      </w:hyperlink>
    </w:p>
    <w:p w14:paraId="11C62C5E" w14:textId="267F9BB9" w:rsidR="00D22B41" w:rsidRDefault="00DC71AF">
      <w:pPr>
        <w:pStyle w:val="TableofFigures"/>
        <w:tabs>
          <w:tab w:val="right" w:leader="dot" w:pos="9350"/>
        </w:tabs>
        <w:rPr>
          <w:rFonts w:asciiTheme="minorHAnsi" w:eastAsiaTheme="minorEastAsia" w:hAnsiTheme="minorHAnsi"/>
          <w:noProof/>
        </w:rPr>
      </w:pPr>
      <w:hyperlink w:anchor="_Toc477178714" w:history="1">
        <w:r w:rsidR="00D22B41" w:rsidRPr="007A57DE">
          <w:rPr>
            <w:rStyle w:val="Hyperlink"/>
            <w:noProof/>
          </w:rPr>
          <w:t>Figure 57. Total accumulated volume (millions of acre-feet) and residuals (thousands of acre feet) at S-129.</w:t>
        </w:r>
        <w:r w:rsidR="00D22B41">
          <w:rPr>
            <w:noProof/>
            <w:webHidden/>
          </w:rPr>
          <w:tab/>
        </w:r>
        <w:r w:rsidR="00D22B41">
          <w:rPr>
            <w:noProof/>
            <w:webHidden/>
          </w:rPr>
          <w:fldChar w:fldCharType="begin"/>
        </w:r>
        <w:r w:rsidR="00D22B41">
          <w:rPr>
            <w:noProof/>
            <w:webHidden/>
          </w:rPr>
          <w:instrText xml:space="preserve"> PAGEREF _Toc477178714 \h </w:instrText>
        </w:r>
        <w:r w:rsidR="00D22B41">
          <w:rPr>
            <w:noProof/>
            <w:webHidden/>
          </w:rPr>
        </w:r>
        <w:r w:rsidR="00D22B41">
          <w:rPr>
            <w:noProof/>
            <w:webHidden/>
          </w:rPr>
          <w:fldChar w:fldCharType="separate"/>
        </w:r>
        <w:r w:rsidR="00D22B41">
          <w:rPr>
            <w:noProof/>
            <w:webHidden/>
          </w:rPr>
          <w:t>113</w:t>
        </w:r>
        <w:r w:rsidR="00D22B41">
          <w:rPr>
            <w:noProof/>
            <w:webHidden/>
          </w:rPr>
          <w:fldChar w:fldCharType="end"/>
        </w:r>
      </w:hyperlink>
    </w:p>
    <w:p w14:paraId="7AA0DC53" w14:textId="382D4C0B" w:rsidR="00D22B41" w:rsidRDefault="00DC71AF">
      <w:pPr>
        <w:pStyle w:val="TableofFigures"/>
        <w:tabs>
          <w:tab w:val="right" w:leader="dot" w:pos="9350"/>
        </w:tabs>
        <w:rPr>
          <w:rFonts w:asciiTheme="minorHAnsi" w:eastAsiaTheme="minorEastAsia" w:hAnsiTheme="minorHAnsi"/>
          <w:noProof/>
        </w:rPr>
      </w:pPr>
      <w:hyperlink w:anchor="_Toc477178715" w:history="1">
        <w:r w:rsidR="00D22B41" w:rsidRPr="007A57DE">
          <w:rPr>
            <w:rStyle w:val="Hyperlink"/>
            <w:noProof/>
          </w:rPr>
          <w:t>Figure 58. Total accumulated total N loads (upper chart) and total P loads (lower chart), both in metric tons, at S-129.</w:t>
        </w:r>
        <w:r w:rsidR="00D22B41">
          <w:rPr>
            <w:noProof/>
            <w:webHidden/>
          </w:rPr>
          <w:tab/>
        </w:r>
        <w:r w:rsidR="00D22B41">
          <w:rPr>
            <w:noProof/>
            <w:webHidden/>
          </w:rPr>
          <w:fldChar w:fldCharType="begin"/>
        </w:r>
        <w:r w:rsidR="00D22B41">
          <w:rPr>
            <w:noProof/>
            <w:webHidden/>
          </w:rPr>
          <w:instrText xml:space="preserve"> PAGEREF _Toc477178715 \h </w:instrText>
        </w:r>
        <w:r w:rsidR="00D22B41">
          <w:rPr>
            <w:noProof/>
            <w:webHidden/>
          </w:rPr>
        </w:r>
        <w:r w:rsidR="00D22B41">
          <w:rPr>
            <w:noProof/>
            <w:webHidden/>
          </w:rPr>
          <w:fldChar w:fldCharType="separate"/>
        </w:r>
        <w:r w:rsidR="00D22B41">
          <w:rPr>
            <w:noProof/>
            <w:webHidden/>
          </w:rPr>
          <w:t>113</w:t>
        </w:r>
        <w:r w:rsidR="00D22B41">
          <w:rPr>
            <w:noProof/>
            <w:webHidden/>
          </w:rPr>
          <w:fldChar w:fldCharType="end"/>
        </w:r>
      </w:hyperlink>
    </w:p>
    <w:p w14:paraId="0831559D" w14:textId="1BFE369A" w:rsidR="00D22B41" w:rsidRDefault="00DC71AF">
      <w:pPr>
        <w:pStyle w:val="TableofFigures"/>
        <w:tabs>
          <w:tab w:val="right" w:leader="dot" w:pos="9350"/>
        </w:tabs>
        <w:rPr>
          <w:rFonts w:asciiTheme="minorHAnsi" w:eastAsiaTheme="minorEastAsia" w:hAnsiTheme="minorHAnsi"/>
          <w:noProof/>
        </w:rPr>
      </w:pPr>
      <w:hyperlink w:anchor="_Toc477178716" w:history="1">
        <w:r w:rsidR="00D22B41" w:rsidRPr="007A57DE">
          <w:rPr>
            <w:rStyle w:val="Hyperlink"/>
            <w:noProof/>
          </w:rPr>
          <w:t>Figure 59. Total accumulated volume (millions of acre-feet) and residuals (thousands of acre feet) at S-131.</w:t>
        </w:r>
        <w:r w:rsidR="00D22B41">
          <w:rPr>
            <w:noProof/>
            <w:webHidden/>
          </w:rPr>
          <w:tab/>
        </w:r>
        <w:r w:rsidR="00D22B41">
          <w:rPr>
            <w:noProof/>
            <w:webHidden/>
          </w:rPr>
          <w:fldChar w:fldCharType="begin"/>
        </w:r>
        <w:r w:rsidR="00D22B41">
          <w:rPr>
            <w:noProof/>
            <w:webHidden/>
          </w:rPr>
          <w:instrText xml:space="preserve"> PAGEREF _Toc477178716 \h </w:instrText>
        </w:r>
        <w:r w:rsidR="00D22B41">
          <w:rPr>
            <w:noProof/>
            <w:webHidden/>
          </w:rPr>
        </w:r>
        <w:r w:rsidR="00D22B41">
          <w:rPr>
            <w:noProof/>
            <w:webHidden/>
          </w:rPr>
          <w:fldChar w:fldCharType="separate"/>
        </w:r>
        <w:r w:rsidR="00D22B41">
          <w:rPr>
            <w:noProof/>
            <w:webHidden/>
          </w:rPr>
          <w:t>114</w:t>
        </w:r>
        <w:r w:rsidR="00D22B41">
          <w:rPr>
            <w:noProof/>
            <w:webHidden/>
          </w:rPr>
          <w:fldChar w:fldCharType="end"/>
        </w:r>
      </w:hyperlink>
    </w:p>
    <w:p w14:paraId="67AE2C71" w14:textId="367CE541" w:rsidR="00D22B41" w:rsidRDefault="00DC71AF">
      <w:pPr>
        <w:pStyle w:val="TableofFigures"/>
        <w:tabs>
          <w:tab w:val="right" w:leader="dot" w:pos="9350"/>
        </w:tabs>
        <w:rPr>
          <w:rFonts w:asciiTheme="minorHAnsi" w:eastAsiaTheme="minorEastAsia" w:hAnsiTheme="minorHAnsi"/>
          <w:noProof/>
        </w:rPr>
      </w:pPr>
      <w:hyperlink w:anchor="_Toc477178717" w:history="1">
        <w:r w:rsidR="00D22B41" w:rsidRPr="007A57DE">
          <w:rPr>
            <w:rStyle w:val="Hyperlink"/>
            <w:noProof/>
          </w:rPr>
          <w:t>Figure 60. Total accumulated total N loads (upper chart) and total P loads (lower chart), both in metric tons, at S-131.</w:t>
        </w:r>
        <w:r w:rsidR="00D22B41">
          <w:rPr>
            <w:noProof/>
            <w:webHidden/>
          </w:rPr>
          <w:tab/>
        </w:r>
        <w:r w:rsidR="00D22B41">
          <w:rPr>
            <w:noProof/>
            <w:webHidden/>
          </w:rPr>
          <w:fldChar w:fldCharType="begin"/>
        </w:r>
        <w:r w:rsidR="00D22B41">
          <w:rPr>
            <w:noProof/>
            <w:webHidden/>
          </w:rPr>
          <w:instrText xml:space="preserve"> PAGEREF _Toc477178717 \h </w:instrText>
        </w:r>
        <w:r w:rsidR="00D22B41">
          <w:rPr>
            <w:noProof/>
            <w:webHidden/>
          </w:rPr>
        </w:r>
        <w:r w:rsidR="00D22B41">
          <w:rPr>
            <w:noProof/>
            <w:webHidden/>
          </w:rPr>
          <w:fldChar w:fldCharType="separate"/>
        </w:r>
        <w:r w:rsidR="00D22B41">
          <w:rPr>
            <w:noProof/>
            <w:webHidden/>
          </w:rPr>
          <w:t>114</w:t>
        </w:r>
        <w:r w:rsidR="00D22B41">
          <w:rPr>
            <w:noProof/>
            <w:webHidden/>
          </w:rPr>
          <w:fldChar w:fldCharType="end"/>
        </w:r>
      </w:hyperlink>
    </w:p>
    <w:p w14:paraId="1FEBE509" w14:textId="7C80B0F7" w:rsidR="00D22B41" w:rsidRDefault="00DC71AF">
      <w:pPr>
        <w:pStyle w:val="TableofFigures"/>
        <w:tabs>
          <w:tab w:val="right" w:leader="dot" w:pos="9350"/>
        </w:tabs>
        <w:rPr>
          <w:rFonts w:asciiTheme="minorHAnsi" w:eastAsiaTheme="minorEastAsia" w:hAnsiTheme="minorHAnsi"/>
          <w:noProof/>
        </w:rPr>
      </w:pPr>
      <w:hyperlink w:anchor="_Toc477178718" w:history="1">
        <w:r w:rsidR="00D22B41" w:rsidRPr="007A57DE">
          <w:rPr>
            <w:rStyle w:val="Hyperlink"/>
            <w:noProof/>
          </w:rPr>
          <w:t>Figure 61. Total accumulated volume (millions of acre-feet) and residuals (thousands of acre feet) at S-68.</w:t>
        </w:r>
        <w:r w:rsidR="00D22B41">
          <w:rPr>
            <w:noProof/>
            <w:webHidden/>
          </w:rPr>
          <w:tab/>
        </w:r>
        <w:r w:rsidR="00D22B41">
          <w:rPr>
            <w:noProof/>
            <w:webHidden/>
          </w:rPr>
          <w:fldChar w:fldCharType="begin"/>
        </w:r>
        <w:r w:rsidR="00D22B41">
          <w:rPr>
            <w:noProof/>
            <w:webHidden/>
          </w:rPr>
          <w:instrText xml:space="preserve"> PAGEREF _Toc477178718 \h </w:instrText>
        </w:r>
        <w:r w:rsidR="00D22B41">
          <w:rPr>
            <w:noProof/>
            <w:webHidden/>
          </w:rPr>
        </w:r>
        <w:r w:rsidR="00D22B41">
          <w:rPr>
            <w:noProof/>
            <w:webHidden/>
          </w:rPr>
          <w:fldChar w:fldCharType="separate"/>
        </w:r>
        <w:r w:rsidR="00D22B41">
          <w:rPr>
            <w:noProof/>
            <w:webHidden/>
          </w:rPr>
          <w:t>115</w:t>
        </w:r>
        <w:r w:rsidR="00D22B41">
          <w:rPr>
            <w:noProof/>
            <w:webHidden/>
          </w:rPr>
          <w:fldChar w:fldCharType="end"/>
        </w:r>
      </w:hyperlink>
    </w:p>
    <w:p w14:paraId="37BE5905" w14:textId="69498B7B" w:rsidR="00D22B41" w:rsidRDefault="00DC71AF">
      <w:pPr>
        <w:pStyle w:val="TableofFigures"/>
        <w:tabs>
          <w:tab w:val="right" w:leader="dot" w:pos="9350"/>
        </w:tabs>
        <w:rPr>
          <w:rFonts w:asciiTheme="minorHAnsi" w:eastAsiaTheme="minorEastAsia" w:hAnsiTheme="minorHAnsi"/>
          <w:noProof/>
        </w:rPr>
      </w:pPr>
      <w:hyperlink w:anchor="_Toc477178719" w:history="1">
        <w:r w:rsidR="00D22B41" w:rsidRPr="007A57DE">
          <w:rPr>
            <w:rStyle w:val="Hyperlink"/>
            <w:noProof/>
          </w:rPr>
          <w:t>Figure 62. Total accumulated total N loads (upper chart) and total P loads (lower chart), both in metric tons, at S-68.</w:t>
        </w:r>
        <w:r w:rsidR="00D22B41">
          <w:rPr>
            <w:noProof/>
            <w:webHidden/>
          </w:rPr>
          <w:tab/>
        </w:r>
        <w:r w:rsidR="00D22B41">
          <w:rPr>
            <w:noProof/>
            <w:webHidden/>
          </w:rPr>
          <w:fldChar w:fldCharType="begin"/>
        </w:r>
        <w:r w:rsidR="00D22B41">
          <w:rPr>
            <w:noProof/>
            <w:webHidden/>
          </w:rPr>
          <w:instrText xml:space="preserve"> PAGEREF _Toc477178719 \h </w:instrText>
        </w:r>
        <w:r w:rsidR="00D22B41">
          <w:rPr>
            <w:noProof/>
            <w:webHidden/>
          </w:rPr>
        </w:r>
        <w:r w:rsidR="00D22B41">
          <w:rPr>
            <w:noProof/>
            <w:webHidden/>
          </w:rPr>
          <w:fldChar w:fldCharType="separate"/>
        </w:r>
        <w:r w:rsidR="00D22B41">
          <w:rPr>
            <w:noProof/>
            <w:webHidden/>
          </w:rPr>
          <w:t>115</w:t>
        </w:r>
        <w:r w:rsidR="00D22B41">
          <w:rPr>
            <w:noProof/>
            <w:webHidden/>
          </w:rPr>
          <w:fldChar w:fldCharType="end"/>
        </w:r>
      </w:hyperlink>
    </w:p>
    <w:p w14:paraId="1C69EAFD" w14:textId="5C9CC01D" w:rsidR="00D22B41" w:rsidRDefault="00DC71AF">
      <w:pPr>
        <w:pStyle w:val="TableofFigures"/>
        <w:tabs>
          <w:tab w:val="right" w:leader="dot" w:pos="9350"/>
        </w:tabs>
        <w:rPr>
          <w:rFonts w:asciiTheme="minorHAnsi" w:eastAsiaTheme="minorEastAsia" w:hAnsiTheme="minorHAnsi"/>
          <w:noProof/>
        </w:rPr>
      </w:pPr>
      <w:hyperlink w:anchor="_Toc477178720" w:history="1">
        <w:r w:rsidR="00D22B41" w:rsidRPr="007A57DE">
          <w:rPr>
            <w:rStyle w:val="Hyperlink"/>
            <w:noProof/>
          </w:rPr>
          <w:t>Figure 63. Total accumulated volume (millions of acre-feet) and residuals (thousands of acre feet) at S-65E.</w:t>
        </w:r>
        <w:r w:rsidR="00D22B41">
          <w:rPr>
            <w:noProof/>
            <w:webHidden/>
          </w:rPr>
          <w:tab/>
        </w:r>
        <w:r w:rsidR="00D22B41">
          <w:rPr>
            <w:noProof/>
            <w:webHidden/>
          </w:rPr>
          <w:fldChar w:fldCharType="begin"/>
        </w:r>
        <w:r w:rsidR="00D22B41">
          <w:rPr>
            <w:noProof/>
            <w:webHidden/>
          </w:rPr>
          <w:instrText xml:space="preserve"> PAGEREF _Toc477178720 \h </w:instrText>
        </w:r>
        <w:r w:rsidR="00D22B41">
          <w:rPr>
            <w:noProof/>
            <w:webHidden/>
          </w:rPr>
        </w:r>
        <w:r w:rsidR="00D22B41">
          <w:rPr>
            <w:noProof/>
            <w:webHidden/>
          </w:rPr>
          <w:fldChar w:fldCharType="separate"/>
        </w:r>
        <w:r w:rsidR="00D22B41">
          <w:rPr>
            <w:noProof/>
            <w:webHidden/>
          </w:rPr>
          <w:t>116</w:t>
        </w:r>
        <w:r w:rsidR="00D22B41">
          <w:rPr>
            <w:noProof/>
            <w:webHidden/>
          </w:rPr>
          <w:fldChar w:fldCharType="end"/>
        </w:r>
      </w:hyperlink>
    </w:p>
    <w:p w14:paraId="26689B0B" w14:textId="7490C31A" w:rsidR="00D22B41" w:rsidRDefault="00DC71AF">
      <w:pPr>
        <w:pStyle w:val="TableofFigures"/>
        <w:tabs>
          <w:tab w:val="right" w:leader="dot" w:pos="9350"/>
        </w:tabs>
        <w:rPr>
          <w:rFonts w:asciiTheme="minorHAnsi" w:eastAsiaTheme="minorEastAsia" w:hAnsiTheme="minorHAnsi"/>
          <w:noProof/>
        </w:rPr>
      </w:pPr>
      <w:hyperlink w:anchor="_Toc477178721" w:history="1">
        <w:r w:rsidR="00D22B41" w:rsidRPr="007A57DE">
          <w:rPr>
            <w:rStyle w:val="Hyperlink"/>
            <w:noProof/>
          </w:rPr>
          <w:t>Figure 64. Total accumulated total N loads (upper chart) and total P loads (lower chart), both in metric tons, at S-65E.  The large jump in the total N load in the simulated data is due to a (possibly erroneous?) nitrate concentration in the S-65 inflow data registering 95.1 ppm on December 27, 1994.</w:t>
        </w:r>
        <w:r w:rsidR="00D22B41">
          <w:rPr>
            <w:noProof/>
            <w:webHidden/>
          </w:rPr>
          <w:tab/>
        </w:r>
        <w:r w:rsidR="00D22B41">
          <w:rPr>
            <w:noProof/>
            <w:webHidden/>
          </w:rPr>
          <w:fldChar w:fldCharType="begin"/>
        </w:r>
        <w:r w:rsidR="00D22B41">
          <w:rPr>
            <w:noProof/>
            <w:webHidden/>
          </w:rPr>
          <w:instrText xml:space="preserve"> PAGEREF _Toc477178721 \h </w:instrText>
        </w:r>
        <w:r w:rsidR="00D22B41">
          <w:rPr>
            <w:noProof/>
            <w:webHidden/>
          </w:rPr>
        </w:r>
        <w:r w:rsidR="00D22B41">
          <w:rPr>
            <w:noProof/>
            <w:webHidden/>
          </w:rPr>
          <w:fldChar w:fldCharType="separate"/>
        </w:r>
        <w:r w:rsidR="00D22B41">
          <w:rPr>
            <w:noProof/>
            <w:webHidden/>
          </w:rPr>
          <w:t>116</w:t>
        </w:r>
        <w:r w:rsidR="00D22B41">
          <w:rPr>
            <w:noProof/>
            <w:webHidden/>
          </w:rPr>
          <w:fldChar w:fldCharType="end"/>
        </w:r>
      </w:hyperlink>
    </w:p>
    <w:p w14:paraId="1610B224" w14:textId="219AEEBF" w:rsidR="00D22B41" w:rsidRDefault="00DC71AF">
      <w:pPr>
        <w:pStyle w:val="TableofFigures"/>
        <w:tabs>
          <w:tab w:val="right" w:leader="dot" w:pos="9350"/>
        </w:tabs>
        <w:rPr>
          <w:rFonts w:asciiTheme="minorHAnsi" w:eastAsiaTheme="minorEastAsia" w:hAnsiTheme="minorHAnsi"/>
          <w:noProof/>
        </w:rPr>
      </w:pPr>
      <w:hyperlink w:anchor="_Toc477178722" w:history="1">
        <w:r w:rsidR="00D22B41" w:rsidRPr="007A57DE">
          <w:rPr>
            <w:rStyle w:val="Hyperlink"/>
            <w:noProof/>
          </w:rPr>
          <w:t>Figure 65. Total accumulated volume (millions of acre-feet) and residuals (thousands of acre feet) at S-133.</w:t>
        </w:r>
        <w:r w:rsidR="00D22B41">
          <w:rPr>
            <w:noProof/>
            <w:webHidden/>
          </w:rPr>
          <w:tab/>
        </w:r>
        <w:r w:rsidR="00D22B41">
          <w:rPr>
            <w:noProof/>
            <w:webHidden/>
          </w:rPr>
          <w:fldChar w:fldCharType="begin"/>
        </w:r>
        <w:r w:rsidR="00D22B41">
          <w:rPr>
            <w:noProof/>
            <w:webHidden/>
          </w:rPr>
          <w:instrText xml:space="preserve"> PAGEREF _Toc477178722 \h </w:instrText>
        </w:r>
        <w:r w:rsidR="00D22B41">
          <w:rPr>
            <w:noProof/>
            <w:webHidden/>
          </w:rPr>
        </w:r>
        <w:r w:rsidR="00D22B41">
          <w:rPr>
            <w:noProof/>
            <w:webHidden/>
          </w:rPr>
          <w:fldChar w:fldCharType="separate"/>
        </w:r>
        <w:r w:rsidR="00D22B41">
          <w:rPr>
            <w:noProof/>
            <w:webHidden/>
          </w:rPr>
          <w:t>117</w:t>
        </w:r>
        <w:r w:rsidR="00D22B41">
          <w:rPr>
            <w:noProof/>
            <w:webHidden/>
          </w:rPr>
          <w:fldChar w:fldCharType="end"/>
        </w:r>
      </w:hyperlink>
    </w:p>
    <w:p w14:paraId="198ECAF3" w14:textId="1731E166" w:rsidR="00D22B41" w:rsidRDefault="00DC71AF">
      <w:pPr>
        <w:pStyle w:val="TableofFigures"/>
        <w:tabs>
          <w:tab w:val="right" w:leader="dot" w:pos="9350"/>
        </w:tabs>
        <w:rPr>
          <w:rFonts w:asciiTheme="minorHAnsi" w:eastAsiaTheme="minorEastAsia" w:hAnsiTheme="minorHAnsi"/>
          <w:noProof/>
        </w:rPr>
      </w:pPr>
      <w:hyperlink w:anchor="_Toc477178723" w:history="1">
        <w:r w:rsidR="00D22B41" w:rsidRPr="007A57DE">
          <w:rPr>
            <w:rStyle w:val="Hyperlink"/>
            <w:noProof/>
          </w:rPr>
          <w:t>Figure 66. Total accumulated total N loads (upper chart) and total P loads (lower chart), both in metric tons, at S-133.</w:t>
        </w:r>
        <w:r w:rsidR="00D22B41">
          <w:rPr>
            <w:noProof/>
            <w:webHidden/>
          </w:rPr>
          <w:tab/>
        </w:r>
        <w:r w:rsidR="00D22B41">
          <w:rPr>
            <w:noProof/>
            <w:webHidden/>
          </w:rPr>
          <w:fldChar w:fldCharType="begin"/>
        </w:r>
        <w:r w:rsidR="00D22B41">
          <w:rPr>
            <w:noProof/>
            <w:webHidden/>
          </w:rPr>
          <w:instrText xml:space="preserve"> PAGEREF _Toc477178723 \h </w:instrText>
        </w:r>
        <w:r w:rsidR="00D22B41">
          <w:rPr>
            <w:noProof/>
            <w:webHidden/>
          </w:rPr>
        </w:r>
        <w:r w:rsidR="00D22B41">
          <w:rPr>
            <w:noProof/>
            <w:webHidden/>
          </w:rPr>
          <w:fldChar w:fldCharType="separate"/>
        </w:r>
        <w:r w:rsidR="00D22B41">
          <w:rPr>
            <w:noProof/>
            <w:webHidden/>
          </w:rPr>
          <w:t>117</w:t>
        </w:r>
        <w:r w:rsidR="00D22B41">
          <w:rPr>
            <w:noProof/>
            <w:webHidden/>
          </w:rPr>
          <w:fldChar w:fldCharType="end"/>
        </w:r>
      </w:hyperlink>
    </w:p>
    <w:p w14:paraId="160C84C7" w14:textId="2814B451" w:rsidR="00D22B41" w:rsidRDefault="00DC71AF">
      <w:pPr>
        <w:pStyle w:val="TableofFigures"/>
        <w:tabs>
          <w:tab w:val="right" w:leader="dot" w:pos="9350"/>
        </w:tabs>
        <w:rPr>
          <w:rFonts w:asciiTheme="minorHAnsi" w:eastAsiaTheme="minorEastAsia" w:hAnsiTheme="minorHAnsi"/>
          <w:noProof/>
        </w:rPr>
      </w:pPr>
      <w:hyperlink w:anchor="_Toc477178724" w:history="1">
        <w:r w:rsidR="00D22B41" w:rsidRPr="007A57DE">
          <w:rPr>
            <w:rStyle w:val="Hyperlink"/>
            <w:noProof/>
          </w:rPr>
          <w:t>Figure 67. Total accumulated volume (millions of acre-feet) and residuals (thousands of acre feet) at S-135.</w:t>
        </w:r>
        <w:r w:rsidR="00D22B41">
          <w:rPr>
            <w:noProof/>
            <w:webHidden/>
          </w:rPr>
          <w:tab/>
        </w:r>
        <w:r w:rsidR="00D22B41">
          <w:rPr>
            <w:noProof/>
            <w:webHidden/>
          </w:rPr>
          <w:fldChar w:fldCharType="begin"/>
        </w:r>
        <w:r w:rsidR="00D22B41">
          <w:rPr>
            <w:noProof/>
            <w:webHidden/>
          </w:rPr>
          <w:instrText xml:space="preserve"> PAGEREF _Toc477178724 \h </w:instrText>
        </w:r>
        <w:r w:rsidR="00D22B41">
          <w:rPr>
            <w:noProof/>
            <w:webHidden/>
          </w:rPr>
        </w:r>
        <w:r w:rsidR="00D22B41">
          <w:rPr>
            <w:noProof/>
            <w:webHidden/>
          </w:rPr>
          <w:fldChar w:fldCharType="separate"/>
        </w:r>
        <w:r w:rsidR="00D22B41">
          <w:rPr>
            <w:noProof/>
            <w:webHidden/>
          </w:rPr>
          <w:t>118</w:t>
        </w:r>
        <w:r w:rsidR="00D22B41">
          <w:rPr>
            <w:noProof/>
            <w:webHidden/>
          </w:rPr>
          <w:fldChar w:fldCharType="end"/>
        </w:r>
      </w:hyperlink>
    </w:p>
    <w:p w14:paraId="794E781E" w14:textId="312AA050" w:rsidR="00D22B41" w:rsidRDefault="00DC71AF">
      <w:pPr>
        <w:pStyle w:val="TableofFigures"/>
        <w:tabs>
          <w:tab w:val="right" w:leader="dot" w:pos="9350"/>
        </w:tabs>
        <w:rPr>
          <w:rFonts w:asciiTheme="minorHAnsi" w:eastAsiaTheme="minorEastAsia" w:hAnsiTheme="minorHAnsi"/>
          <w:noProof/>
        </w:rPr>
      </w:pPr>
      <w:hyperlink w:anchor="_Toc477178725" w:history="1">
        <w:r w:rsidR="00D22B41" w:rsidRPr="007A57DE">
          <w:rPr>
            <w:rStyle w:val="Hyperlink"/>
            <w:noProof/>
          </w:rPr>
          <w:t>Figure 68. Total accumulated total N loads (upper chart) and total P loads (lower chart), both in metric tons, at S-135.</w:t>
        </w:r>
        <w:r w:rsidR="00D22B41">
          <w:rPr>
            <w:noProof/>
            <w:webHidden/>
          </w:rPr>
          <w:tab/>
        </w:r>
        <w:r w:rsidR="00D22B41">
          <w:rPr>
            <w:noProof/>
            <w:webHidden/>
          </w:rPr>
          <w:fldChar w:fldCharType="begin"/>
        </w:r>
        <w:r w:rsidR="00D22B41">
          <w:rPr>
            <w:noProof/>
            <w:webHidden/>
          </w:rPr>
          <w:instrText xml:space="preserve"> PAGEREF _Toc477178725 \h </w:instrText>
        </w:r>
        <w:r w:rsidR="00D22B41">
          <w:rPr>
            <w:noProof/>
            <w:webHidden/>
          </w:rPr>
        </w:r>
        <w:r w:rsidR="00D22B41">
          <w:rPr>
            <w:noProof/>
            <w:webHidden/>
          </w:rPr>
          <w:fldChar w:fldCharType="separate"/>
        </w:r>
        <w:r w:rsidR="00D22B41">
          <w:rPr>
            <w:noProof/>
            <w:webHidden/>
          </w:rPr>
          <w:t>118</w:t>
        </w:r>
        <w:r w:rsidR="00D22B41">
          <w:rPr>
            <w:noProof/>
            <w:webHidden/>
          </w:rPr>
          <w:fldChar w:fldCharType="end"/>
        </w:r>
      </w:hyperlink>
    </w:p>
    <w:p w14:paraId="52630F15" w14:textId="7C8DF66F" w:rsidR="00D22B41" w:rsidRDefault="00DC71AF">
      <w:pPr>
        <w:pStyle w:val="TableofFigures"/>
        <w:tabs>
          <w:tab w:val="right" w:leader="dot" w:pos="9350"/>
        </w:tabs>
        <w:rPr>
          <w:rFonts w:asciiTheme="minorHAnsi" w:eastAsiaTheme="minorEastAsia" w:hAnsiTheme="minorHAnsi"/>
          <w:noProof/>
        </w:rPr>
      </w:pPr>
      <w:hyperlink w:anchor="_Toc477178726" w:history="1">
        <w:r w:rsidR="00D22B41" w:rsidRPr="007A57DE">
          <w:rPr>
            <w:rStyle w:val="Hyperlink"/>
            <w:noProof/>
          </w:rPr>
          <w:t>Figure 69. Total accumulated volume (millions of acre-feet) and residuals (thousands of acre feet) at S-154.</w:t>
        </w:r>
        <w:r w:rsidR="00D22B41">
          <w:rPr>
            <w:noProof/>
            <w:webHidden/>
          </w:rPr>
          <w:tab/>
        </w:r>
        <w:r w:rsidR="00D22B41">
          <w:rPr>
            <w:noProof/>
            <w:webHidden/>
          </w:rPr>
          <w:fldChar w:fldCharType="begin"/>
        </w:r>
        <w:r w:rsidR="00D22B41">
          <w:rPr>
            <w:noProof/>
            <w:webHidden/>
          </w:rPr>
          <w:instrText xml:space="preserve"> PAGEREF _Toc477178726 \h </w:instrText>
        </w:r>
        <w:r w:rsidR="00D22B41">
          <w:rPr>
            <w:noProof/>
            <w:webHidden/>
          </w:rPr>
        </w:r>
        <w:r w:rsidR="00D22B41">
          <w:rPr>
            <w:noProof/>
            <w:webHidden/>
          </w:rPr>
          <w:fldChar w:fldCharType="separate"/>
        </w:r>
        <w:r w:rsidR="00D22B41">
          <w:rPr>
            <w:noProof/>
            <w:webHidden/>
          </w:rPr>
          <w:t>119</w:t>
        </w:r>
        <w:r w:rsidR="00D22B41">
          <w:rPr>
            <w:noProof/>
            <w:webHidden/>
          </w:rPr>
          <w:fldChar w:fldCharType="end"/>
        </w:r>
      </w:hyperlink>
    </w:p>
    <w:p w14:paraId="3D467FF5" w14:textId="7588B24A" w:rsidR="00D22B41" w:rsidRDefault="00DC71AF">
      <w:pPr>
        <w:pStyle w:val="TableofFigures"/>
        <w:tabs>
          <w:tab w:val="right" w:leader="dot" w:pos="9350"/>
        </w:tabs>
        <w:rPr>
          <w:rFonts w:asciiTheme="minorHAnsi" w:eastAsiaTheme="minorEastAsia" w:hAnsiTheme="minorHAnsi"/>
          <w:noProof/>
        </w:rPr>
      </w:pPr>
      <w:hyperlink w:anchor="_Toc477178727" w:history="1">
        <w:r w:rsidR="00D22B41" w:rsidRPr="007A57DE">
          <w:rPr>
            <w:rStyle w:val="Hyperlink"/>
            <w:noProof/>
          </w:rPr>
          <w:t>Figure 70. Total accumulated total N loads (upper chart) and total P loads (lower chart), both in metric tons, at S-154.</w:t>
        </w:r>
        <w:r w:rsidR="00D22B41">
          <w:rPr>
            <w:noProof/>
            <w:webHidden/>
          </w:rPr>
          <w:tab/>
        </w:r>
        <w:r w:rsidR="00D22B41">
          <w:rPr>
            <w:noProof/>
            <w:webHidden/>
          </w:rPr>
          <w:fldChar w:fldCharType="begin"/>
        </w:r>
        <w:r w:rsidR="00D22B41">
          <w:rPr>
            <w:noProof/>
            <w:webHidden/>
          </w:rPr>
          <w:instrText xml:space="preserve"> PAGEREF _Toc477178727 \h </w:instrText>
        </w:r>
        <w:r w:rsidR="00D22B41">
          <w:rPr>
            <w:noProof/>
            <w:webHidden/>
          </w:rPr>
        </w:r>
        <w:r w:rsidR="00D22B41">
          <w:rPr>
            <w:noProof/>
            <w:webHidden/>
          </w:rPr>
          <w:fldChar w:fldCharType="separate"/>
        </w:r>
        <w:r w:rsidR="00D22B41">
          <w:rPr>
            <w:noProof/>
            <w:webHidden/>
          </w:rPr>
          <w:t>119</w:t>
        </w:r>
        <w:r w:rsidR="00D22B41">
          <w:rPr>
            <w:noProof/>
            <w:webHidden/>
          </w:rPr>
          <w:fldChar w:fldCharType="end"/>
        </w:r>
      </w:hyperlink>
    </w:p>
    <w:p w14:paraId="54A79FFC" w14:textId="7AA2B57E" w:rsidR="00D22B41" w:rsidRDefault="00DC71AF">
      <w:pPr>
        <w:pStyle w:val="TableofFigures"/>
        <w:tabs>
          <w:tab w:val="right" w:leader="dot" w:pos="9350"/>
        </w:tabs>
        <w:rPr>
          <w:rFonts w:asciiTheme="minorHAnsi" w:eastAsiaTheme="minorEastAsia" w:hAnsiTheme="minorHAnsi"/>
          <w:noProof/>
        </w:rPr>
      </w:pPr>
      <w:hyperlink w:anchor="_Toc477178728" w:history="1">
        <w:r w:rsidR="00D22B41" w:rsidRPr="007A57DE">
          <w:rPr>
            <w:rStyle w:val="Hyperlink"/>
            <w:noProof/>
          </w:rPr>
          <w:t>Figure 71. Total accumulated volume (millions of acre-feet) and residuals (thousands of acre feet) at S-191.</w:t>
        </w:r>
        <w:r w:rsidR="00D22B41">
          <w:rPr>
            <w:noProof/>
            <w:webHidden/>
          </w:rPr>
          <w:tab/>
        </w:r>
        <w:r w:rsidR="00D22B41">
          <w:rPr>
            <w:noProof/>
            <w:webHidden/>
          </w:rPr>
          <w:fldChar w:fldCharType="begin"/>
        </w:r>
        <w:r w:rsidR="00D22B41">
          <w:rPr>
            <w:noProof/>
            <w:webHidden/>
          </w:rPr>
          <w:instrText xml:space="preserve"> PAGEREF _Toc477178728 \h </w:instrText>
        </w:r>
        <w:r w:rsidR="00D22B41">
          <w:rPr>
            <w:noProof/>
            <w:webHidden/>
          </w:rPr>
        </w:r>
        <w:r w:rsidR="00D22B41">
          <w:rPr>
            <w:noProof/>
            <w:webHidden/>
          </w:rPr>
          <w:fldChar w:fldCharType="separate"/>
        </w:r>
        <w:r w:rsidR="00D22B41">
          <w:rPr>
            <w:noProof/>
            <w:webHidden/>
          </w:rPr>
          <w:t>120</w:t>
        </w:r>
        <w:r w:rsidR="00D22B41">
          <w:rPr>
            <w:noProof/>
            <w:webHidden/>
          </w:rPr>
          <w:fldChar w:fldCharType="end"/>
        </w:r>
      </w:hyperlink>
    </w:p>
    <w:p w14:paraId="3DB1796A" w14:textId="6F3F55E3" w:rsidR="00D22B41" w:rsidRDefault="00DC71AF">
      <w:pPr>
        <w:pStyle w:val="TableofFigures"/>
        <w:tabs>
          <w:tab w:val="right" w:leader="dot" w:pos="9350"/>
        </w:tabs>
        <w:rPr>
          <w:rFonts w:asciiTheme="minorHAnsi" w:eastAsiaTheme="minorEastAsia" w:hAnsiTheme="minorHAnsi"/>
          <w:noProof/>
        </w:rPr>
      </w:pPr>
      <w:hyperlink w:anchor="_Toc477178729" w:history="1">
        <w:r w:rsidR="00D22B41" w:rsidRPr="007A57DE">
          <w:rPr>
            <w:rStyle w:val="Hyperlink"/>
            <w:noProof/>
          </w:rPr>
          <w:t>Figure 72. Total accumulated total N loads (upper chart) and total P loads (lower chart), both in metric tons, at S-191.</w:t>
        </w:r>
        <w:r w:rsidR="00D22B41">
          <w:rPr>
            <w:noProof/>
            <w:webHidden/>
          </w:rPr>
          <w:tab/>
        </w:r>
        <w:r w:rsidR="00D22B41">
          <w:rPr>
            <w:noProof/>
            <w:webHidden/>
          </w:rPr>
          <w:fldChar w:fldCharType="begin"/>
        </w:r>
        <w:r w:rsidR="00D22B41">
          <w:rPr>
            <w:noProof/>
            <w:webHidden/>
          </w:rPr>
          <w:instrText xml:space="preserve"> PAGEREF _Toc477178729 \h </w:instrText>
        </w:r>
        <w:r w:rsidR="00D22B41">
          <w:rPr>
            <w:noProof/>
            <w:webHidden/>
          </w:rPr>
        </w:r>
        <w:r w:rsidR="00D22B41">
          <w:rPr>
            <w:noProof/>
            <w:webHidden/>
          </w:rPr>
          <w:fldChar w:fldCharType="separate"/>
        </w:r>
        <w:r w:rsidR="00D22B41">
          <w:rPr>
            <w:noProof/>
            <w:webHidden/>
          </w:rPr>
          <w:t>120</w:t>
        </w:r>
        <w:r w:rsidR="00D22B41">
          <w:rPr>
            <w:noProof/>
            <w:webHidden/>
          </w:rPr>
          <w:fldChar w:fldCharType="end"/>
        </w:r>
      </w:hyperlink>
    </w:p>
    <w:p w14:paraId="5C8B9C71" w14:textId="081B762C" w:rsidR="00D22B41" w:rsidRDefault="00DC71AF">
      <w:pPr>
        <w:pStyle w:val="TableofFigures"/>
        <w:tabs>
          <w:tab w:val="right" w:leader="dot" w:pos="9350"/>
        </w:tabs>
        <w:rPr>
          <w:rFonts w:asciiTheme="minorHAnsi" w:eastAsiaTheme="minorEastAsia" w:hAnsiTheme="minorHAnsi"/>
          <w:noProof/>
        </w:rPr>
      </w:pPr>
      <w:hyperlink w:anchor="_Toc477178730" w:history="1">
        <w:r w:rsidR="00D22B41" w:rsidRPr="007A57DE">
          <w:rPr>
            <w:rStyle w:val="Hyperlink"/>
            <w:noProof/>
          </w:rPr>
          <w:t>Figure 73. Total accumulated volume (millions of acre-feet) and residuals (thousands of acre feet) at S-65.</w:t>
        </w:r>
        <w:r w:rsidR="00D22B41">
          <w:rPr>
            <w:noProof/>
            <w:webHidden/>
          </w:rPr>
          <w:tab/>
        </w:r>
        <w:r w:rsidR="00D22B41">
          <w:rPr>
            <w:noProof/>
            <w:webHidden/>
          </w:rPr>
          <w:fldChar w:fldCharType="begin"/>
        </w:r>
        <w:r w:rsidR="00D22B41">
          <w:rPr>
            <w:noProof/>
            <w:webHidden/>
          </w:rPr>
          <w:instrText xml:space="preserve"> PAGEREF _Toc477178730 \h </w:instrText>
        </w:r>
        <w:r w:rsidR="00D22B41">
          <w:rPr>
            <w:noProof/>
            <w:webHidden/>
          </w:rPr>
        </w:r>
        <w:r w:rsidR="00D22B41">
          <w:rPr>
            <w:noProof/>
            <w:webHidden/>
          </w:rPr>
          <w:fldChar w:fldCharType="separate"/>
        </w:r>
        <w:r w:rsidR="00D22B41">
          <w:rPr>
            <w:noProof/>
            <w:webHidden/>
          </w:rPr>
          <w:t>121</w:t>
        </w:r>
        <w:r w:rsidR="00D22B41">
          <w:rPr>
            <w:noProof/>
            <w:webHidden/>
          </w:rPr>
          <w:fldChar w:fldCharType="end"/>
        </w:r>
      </w:hyperlink>
    </w:p>
    <w:p w14:paraId="72FD7915" w14:textId="6DFFC680" w:rsidR="00D22B41" w:rsidRDefault="00DC71AF">
      <w:pPr>
        <w:pStyle w:val="TableofFigures"/>
        <w:tabs>
          <w:tab w:val="right" w:leader="dot" w:pos="9350"/>
        </w:tabs>
        <w:rPr>
          <w:rFonts w:asciiTheme="minorHAnsi" w:eastAsiaTheme="minorEastAsia" w:hAnsiTheme="minorHAnsi"/>
          <w:noProof/>
        </w:rPr>
      </w:pPr>
      <w:hyperlink w:anchor="_Toc477178731" w:history="1">
        <w:r w:rsidR="00D22B41" w:rsidRPr="007A57DE">
          <w:rPr>
            <w:rStyle w:val="Hyperlink"/>
            <w:noProof/>
          </w:rPr>
          <w:t>Figure 74. Total accumulated total N loads (upper chart) and total P loads (lower chart), both in metric tons, at S-65.  The large jump in the measured total N load in late 1994 is due to a (possibly erroneous?) nitrate concentration of 95.1 ppm on December 27, 1994.</w:t>
        </w:r>
        <w:r w:rsidR="00D22B41">
          <w:rPr>
            <w:noProof/>
            <w:webHidden/>
          </w:rPr>
          <w:tab/>
        </w:r>
        <w:r w:rsidR="00D22B41">
          <w:rPr>
            <w:noProof/>
            <w:webHidden/>
          </w:rPr>
          <w:fldChar w:fldCharType="begin"/>
        </w:r>
        <w:r w:rsidR="00D22B41">
          <w:rPr>
            <w:noProof/>
            <w:webHidden/>
          </w:rPr>
          <w:instrText xml:space="preserve"> PAGEREF _Toc477178731 \h </w:instrText>
        </w:r>
        <w:r w:rsidR="00D22B41">
          <w:rPr>
            <w:noProof/>
            <w:webHidden/>
          </w:rPr>
        </w:r>
        <w:r w:rsidR="00D22B41">
          <w:rPr>
            <w:noProof/>
            <w:webHidden/>
          </w:rPr>
          <w:fldChar w:fldCharType="separate"/>
        </w:r>
        <w:r w:rsidR="00D22B41">
          <w:rPr>
            <w:noProof/>
            <w:webHidden/>
          </w:rPr>
          <w:t>121</w:t>
        </w:r>
        <w:r w:rsidR="00D22B41">
          <w:rPr>
            <w:noProof/>
            <w:webHidden/>
          </w:rPr>
          <w:fldChar w:fldCharType="end"/>
        </w:r>
      </w:hyperlink>
    </w:p>
    <w:p w14:paraId="02378F02" w14:textId="0222BF15" w:rsidR="0000327D" w:rsidRDefault="001C0C4D">
      <w:pPr>
        <w:sectPr w:rsidR="0000327D" w:rsidSect="00B2706E">
          <w:pgSz w:w="12240" w:h="15840"/>
          <w:pgMar w:top="1440" w:right="1440" w:bottom="1440" w:left="1440" w:header="720" w:footer="720" w:gutter="0"/>
          <w:pgNumType w:start="0"/>
          <w:cols w:space="720"/>
          <w:titlePg/>
          <w:docGrid w:linePitch="360"/>
        </w:sectPr>
      </w:pPr>
      <w:r>
        <w:fldChar w:fldCharType="end"/>
      </w:r>
    </w:p>
    <w:p w14:paraId="2875E857" w14:textId="77777777" w:rsidR="00A36F9C" w:rsidRDefault="00A36F9C" w:rsidP="00927B9F">
      <w:pPr>
        <w:pStyle w:val="Heading1"/>
      </w:pPr>
      <w:bookmarkStart w:id="0" w:name="_Toc477178536"/>
      <w:r>
        <w:t>Introduction and Background</w:t>
      </w:r>
      <w:bookmarkEnd w:id="0"/>
    </w:p>
    <w:p w14:paraId="4E5F24B0" w14:textId="77777777" w:rsidR="0054272A" w:rsidRDefault="0054272A" w:rsidP="0054272A">
      <w:pPr>
        <w:pStyle w:val="Heading2"/>
      </w:pPr>
      <w:bookmarkStart w:id="1" w:name="_Toc477178537"/>
      <w:r>
        <w:t>Introduction</w:t>
      </w:r>
      <w:bookmarkEnd w:id="1"/>
    </w:p>
    <w:p w14:paraId="330F5EC0" w14:textId="5D0C729B" w:rsidR="0054272A" w:rsidRDefault="0054272A" w:rsidP="00CF3220">
      <w:r>
        <w:t xml:space="preserve">The ecological health of Lake Okeechobee and its associated influence on downstream waterbodies, such as coastal estuaries and the Everglades, has been the focus of much research and management activities for decades.   Phosphorus loads to the lake are the primary concern because they have been identified as the dominant cause of increased eutrophication within the lake.  However, total nutrient loads and excessive freshwater releases from the </w:t>
      </w:r>
      <w:r w:rsidR="00CF3220">
        <w:t xml:space="preserve">lake </w:t>
      </w:r>
      <w:r>
        <w:t xml:space="preserve">to coastal estuaries are also a concern.  The phosphorus sources and potential abatement strategies to meet phosphorus reduction targets for Lake Okeechobee are summarized in the December 2014 </w:t>
      </w:r>
      <w:r w:rsidR="00CF3220">
        <w:t>adopted</w:t>
      </w:r>
      <w:r>
        <w:t xml:space="preserve"> Basin Management Action Plan (BMAP).  The Watershed Assessment Model (WAM) was an integral tool used for the development of the load </w:t>
      </w:r>
      <w:r w:rsidR="008C3CAE">
        <w:t xml:space="preserve">estimations </w:t>
      </w:r>
      <w:r>
        <w:t>described in the BMAP</w:t>
      </w:r>
      <w:r w:rsidR="008C3CAE">
        <w:t>,</w:t>
      </w:r>
      <w:r>
        <w:t xml:space="preserve"> and moving forward will be used to help assess the cost benefits of alternative abatement strategies</w:t>
      </w:r>
      <w:ins w:id="2" w:author="Hallas, Katie" w:date="2017-03-28T13:39:00Z">
        <w:r w:rsidR="0008510F">
          <w:t xml:space="preserve"> as well as to update sub-watershed loads and nutrient reduction benefits associated with various management strategies</w:t>
        </w:r>
      </w:ins>
      <w:r>
        <w:t xml:space="preserve">.   </w:t>
      </w:r>
    </w:p>
    <w:p w14:paraId="6FB2AFA2" w14:textId="4D1B3FD6" w:rsidR="0054272A" w:rsidRPr="0054272A" w:rsidRDefault="0054272A" w:rsidP="0054272A">
      <w:r>
        <w:t>To enhance the WAM tool for future use, Soil and Water Engineering Technology, Inc. (SWET) was contracted by the Florida Department of Agriculture and Consumer Services (FDACS) (Contract #</w:t>
      </w:r>
      <w:r w:rsidR="003A28C4">
        <w:t>24010</w:t>
      </w:r>
      <w:r>
        <w:t>) to address the following objectives:  1) to update and recalibrate WAM to existing conditions using the latest land use, soils, hydrography, control projects</w:t>
      </w:r>
      <w:r w:rsidR="00E8626B">
        <w:t xml:space="preserve">, and weather databases; and 2) </w:t>
      </w:r>
      <w:r w:rsidR="008C3CAE">
        <w:t xml:space="preserve">and to </w:t>
      </w:r>
      <w:r>
        <w:t>complete a goodness of fit assessment for a representative sub-watershed to validate its utility.  This report describes</w:t>
      </w:r>
      <w:r w:rsidR="00E8626B">
        <w:t xml:space="preserve"> the work completed under </w:t>
      </w:r>
      <w:r w:rsidR="003A28C4">
        <w:t>Deliverable 1</w:t>
      </w:r>
      <w:r w:rsidR="009F699A">
        <w:t xml:space="preserve">, </w:t>
      </w:r>
      <w:r>
        <w:t>entitled “</w:t>
      </w:r>
      <w:r w:rsidR="00D20E3D" w:rsidRPr="00D20E3D">
        <w:t>WAM Recalibration of Six</w:t>
      </w:r>
      <w:r w:rsidR="00F472F5">
        <w:t xml:space="preserve"> (Northern)</w:t>
      </w:r>
      <w:r w:rsidR="00D20E3D" w:rsidRPr="00D20E3D">
        <w:t xml:space="preserve"> Sub-watersheds</w:t>
      </w:r>
      <w:r>
        <w:t>”, of the above reference</w:t>
      </w:r>
      <w:r w:rsidR="008C3CAE">
        <w:t>d</w:t>
      </w:r>
      <w:r>
        <w:t xml:space="preserve"> contract, which includes a brief background of the WAM</w:t>
      </w:r>
      <w:del w:id="3" w:author="Hallas, Katie" w:date="2017-03-28T13:40:00Z">
        <w:r w:rsidDel="0008510F">
          <w:delText xml:space="preserve"> model</w:delText>
        </w:r>
      </w:del>
      <w:r>
        <w:t>.</w:t>
      </w:r>
    </w:p>
    <w:p w14:paraId="3508C96C" w14:textId="77777777" w:rsidR="00A36F9C" w:rsidRDefault="00A36F9C" w:rsidP="00927B9F">
      <w:pPr>
        <w:pStyle w:val="Heading2"/>
      </w:pPr>
      <w:bookmarkStart w:id="4" w:name="_Toc477178538"/>
      <w:r>
        <w:t>Background</w:t>
      </w:r>
      <w:bookmarkEnd w:id="4"/>
    </w:p>
    <w:p w14:paraId="2D23F98B" w14:textId="77777777" w:rsidR="00E01083" w:rsidRDefault="0054272A" w:rsidP="00E01083">
      <w:r>
        <w:t>WAM</w:t>
      </w:r>
      <w:r w:rsidR="00E01083">
        <w:t xml:space="preserve"> was developed to evaluate the impact of alternative land uses and management practices associated with the implementation of best management practices (BMPs) and nutrient load reduction projects for the Lake Okeechobee Watershed (LOW). </w:t>
      </w:r>
      <w:r w:rsidR="00433194">
        <w:t xml:space="preserve"> </w:t>
      </w:r>
      <w:r w:rsidR="00E01083">
        <w:t>It is a process-based model that can be used to perform hydrological and water quality analysis to:</w:t>
      </w:r>
    </w:p>
    <w:p w14:paraId="58292402" w14:textId="77777777" w:rsidR="00E01083" w:rsidRDefault="00E01083" w:rsidP="009776C8">
      <w:pPr>
        <w:pStyle w:val="ListParagraph"/>
        <w:numPr>
          <w:ilvl w:val="0"/>
          <w:numId w:val="3"/>
        </w:numPr>
      </w:pPr>
      <w:r>
        <w:t>Simulate flows and nutrient loads for existing land uses, soils, and land management practices.</w:t>
      </w:r>
    </w:p>
    <w:p w14:paraId="3D574AC0" w14:textId="77777777" w:rsidR="00E01083" w:rsidRDefault="00E01083" w:rsidP="009776C8">
      <w:pPr>
        <w:pStyle w:val="ListParagraph"/>
        <w:numPr>
          <w:ilvl w:val="0"/>
          <w:numId w:val="3"/>
        </w:numPr>
      </w:pPr>
      <w:r>
        <w:t>Analyze the hydrological and water quality impacts on streams and lakes for management scenarios, such as land use changes, implementation of BMPs or the addition of regional stormwater treatment areas (STAs).</w:t>
      </w:r>
    </w:p>
    <w:p w14:paraId="58DB8269" w14:textId="77777777" w:rsidR="00E01083" w:rsidRDefault="00E01083" w:rsidP="009776C8">
      <w:pPr>
        <w:pStyle w:val="ListParagraph"/>
        <w:numPr>
          <w:ilvl w:val="0"/>
          <w:numId w:val="3"/>
        </w:numPr>
      </w:pPr>
      <w:r>
        <w:t>View and analyze the simulated flow and concentrations for every source cell and stream reach within the LOW under the ArcGIS platform.</w:t>
      </w:r>
    </w:p>
    <w:p w14:paraId="7826EE1A" w14:textId="77777777" w:rsidR="00E01083" w:rsidRDefault="00E01083" w:rsidP="009776C8">
      <w:pPr>
        <w:pStyle w:val="ListParagraph"/>
        <w:numPr>
          <w:ilvl w:val="0"/>
          <w:numId w:val="3"/>
        </w:numPr>
      </w:pPr>
      <w:r>
        <w:t>Prioritize geographical areas where BMP efforts are to be focused.</w:t>
      </w:r>
    </w:p>
    <w:p w14:paraId="0889543C" w14:textId="7FBDE4A5" w:rsidR="00E01083" w:rsidRDefault="00E01083" w:rsidP="00E01083">
      <w:r>
        <w:t>The South Florida Water Management District (SFWMD), the Florida Department of Environmental Protection (FDEP)</w:t>
      </w:r>
      <w:r w:rsidR="00941823">
        <w:t>,</w:t>
      </w:r>
      <w:r>
        <w:t xml:space="preserve"> and the </w:t>
      </w:r>
      <w:del w:id="5" w:author="Hallas, Katie" w:date="2017-03-28T13:40:00Z">
        <w:r w:rsidDel="0008510F">
          <w:delText>Florida Department of Agriculture and Consumer Services (</w:delText>
        </w:r>
      </w:del>
      <w:r>
        <w:t>FDACS</w:t>
      </w:r>
      <w:del w:id="6" w:author="Hallas, Katie" w:date="2017-03-28T13:40:00Z">
        <w:r w:rsidDel="0008510F">
          <w:delText>)</w:delText>
        </w:r>
      </w:del>
      <w:r>
        <w:t>, hereinafter collectively referred to as the Coordinating Agencies, have identified WAM as the best tool for performing such analyses in the LOW.</w:t>
      </w:r>
    </w:p>
    <w:p w14:paraId="17712DC8" w14:textId="77777777" w:rsidR="00E01083" w:rsidRDefault="00E01083" w:rsidP="00E01083">
      <w:r>
        <w:t>Some examples of WAM applications include:</w:t>
      </w:r>
    </w:p>
    <w:p w14:paraId="6BF61D08" w14:textId="62A4DD5A" w:rsidR="00E01083" w:rsidRDefault="00E01083" w:rsidP="009776C8">
      <w:pPr>
        <w:pStyle w:val="ListParagraph"/>
        <w:numPr>
          <w:ilvl w:val="0"/>
          <w:numId w:val="3"/>
        </w:numPr>
      </w:pPr>
      <w:r>
        <w:t>Evaluation of various nitrogen (N)</w:t>
      </w:r>
      <w:r w:rsidR="0027462B">
        <w:t xml:space="preserve"> and phosphorus (P) </w:t>
      </w:r>
      <w:r>
        <w:t>control programs within the LOW.</w:t>
      </w:r>
    </w:p>
    <w:p w14:paraId="5BC4B1C4" w14:textId="6BFF8632" w:rsidR="00E01083" w:rsidRDefault="00E01083" w:rsidP="009776C8">
      <w:pPr>
        <w:pStyle w:val="ListParagraph"/>
        <w:numPr>
          <w:ilvl w:val="0"/>
          <w:numId w:val="3"/>
        </w:numPr>
      </w:pPr>
      <w:r>
        <w:t>Evaluation of total nitrogen (TN)</w:t>
      </w:r>
      <w:r w:rsidR="0027462B">
        <w:t xml:space="preserve"> and total phosphorus (TP)</w:t>
      </w:r>
      <w:r>
        <w:t xml:space="preserve"> load reductions under agricultural BMPs, which were included in the 2011 Lake Okeechobee Watershed Protection Plan</w:t>
      </w:r>
      <w:r w:rsidR="00365A02">
        <w:t xml:space="preserve"> (LOWPP)</w:t>
      </w:r>
      <w:r>
        <w:t>.</w:t>
      </w:r>
    </w:p>
    <w:p w14:paraId="23E4A1C5" w14:textId="683E88FE" w:rsidR="00E01083" w:rsidRDefault="00E01083" w:rsidP="009776C8">
      <w:pPr>
        <w:pStyle w:val="ListParagraph"/>
        <w:numPr>
          <w:ilvl w:val="0"/>
          <w:numId w:val="3"/>
        </w:numPr>
      </w:pPr>
      <w:r>
        <w:t>Simulation of existing and pre-drainage flows, concentrations, and loads for the Lake Okeechobee Pre-drainage Characterization Project, which was contracted by the SFWMD to</w:t>
      </w:r>
      <w:r w:rsidR="00500C8D">
        <w:t xml:space="preserve"> </w:t>
      </w:r>
      <w:r w:rsidR="008A1F03">
        <w:t>SWET</w:t>
      </w:r>
      <w:r>
        <w:t>.</w:t>
      </w:r>
    </w:p>
    <w:p w14:paraId="151EB5D2" w14:textId="1A13288E" w:rsidR="00E01083" w:rsidRDefault="00E01083" w:rsidP="00941823">
      <w:pPr>
        <w:pStyle w:val="ListParagraph"/>
        <w:numPr>
          <w:ilvl w:val="0"/>
          <w:numId w:val="3"/>
        </w:numPr>
      </w:pPr>
      <w:r>
        <w:t>Refinement of existing loads, project load reductions, and monitoring locations, associated with the Lake Okeechobee BMAP, which was developed by the Coordinating Agencies in collaboration with the local stakeholders.</w:t>
      </w:r>
    </w:p>
    <w:p w14:paraId="5631F60E" w14:textId="77777777" w:rsidR="00E01083" w:rsidRDefault="00E01083" w:rsidP="009776C8">
      <w:pPr>
        <w:pStyle w:val="ListParagraph"/>
        <w:numPr>
          <w:ilvl w:val="0"/>
          <w:numId w:val="3"/>
        </w:numPr>
      </w:pPr>
      <w:r>
        <w:t>Assessment of temporal and spatial loading patterns for inclusion in the BMAP refinement process.</w:t>
      </w:r>
    </w:p>
    <w:p w14:paraId="55B95CD6" w14:textId="6E68B51B" w:rsidR="00E01083" w:rsidRDefault="00E01083" w:rsidP="00E01083">
      <w:r>
        <w:t>The Coordinating Agencies invested in improving the tool through the WAM Enhancement and Application in the Lake Okeechobee Watershed Project (2009)</w:t>
      </w:r>
      <w:r w:rsidR="00F52293">
        <w:t xml:space="preserve">.  This current report for Deliverable #1, </w:t>
      </w:r>
      <w:r w:rsidR="002B1872">
        <w:t xml:space="preserve">entitled </w:t>
      </w:r>
      <w:r w:rsidR="002B1872" w:rsidRPr="002F4337">
        <w:rPr>
          <w:i/>
        </w:rPr>
        <w:t>Northern Sub-watersheds WAM Recalibration of Six Sub-watersheds</w:t>
      </w:r>
      <w:r w:rsidR="002B1872">
        <w:t xml:space="preserve"> is an extension of this previous work to update WAM to more current conditions. </w:t>
      </w:r>
    </w:p>
    <w:p w14:paraId="432B7135" w14:textId="77777777" w:rsidR="00A36F9C" w:rsidRDefault="009776C8" w:rsidP="00927B9F">
      <w:pPr>
        <w:pStyle w:val="Heading2"/>
      </w:pPr>
      <w:bookmarkStart w:id="7" w:name="_Toc477178539"/>
      <w:r>
        <w:t>Objectives</w:t>
      </w:r>
      <w:bookmarkEnd w:id="7"/>
    </w:p>
    <w:p w14:paraId="1A30D51D" w14:textId="41F8BF60" w:rsidR="0027462B" w:rsidRDefault="008475F5" w:rsidP="008475F5">
      <w:r>
        <w:t xml:space="preserve">The primary objective of </w:t>
      </w:r>
      <w:r w:rsidR="003A28C4">
        <w:t>Deliverable</w:t>
      </w:r>
      <w:r w:rsidR="00D20E3D">
        <w:t xml:space="preserve"> 1</w:t>
      </w:r>
      <w:r>
        <w:t xml:space="preserve"> is to update</w:t>
      </w:r>
      <w:r w:rsidR="00E8626B">
        <w:t xml:space="preserve"> and recalibrate</w:t>
      </w:r>
      <w:r>
        <w:t xml:space="preserve"> the earlier application of WAM to the Lake Okeechobee sub-watersheds</w:t>
      </w:r>
      <w:r w:rsidR="009811A3">
        <w:t xml:space="preserve"> north of Lake Okeechobee</w:t>
      </w:r>
      <w:r>
        <w:t>.  The</w:t>
      </w:r>
      <w:r w:rsidR="0027462B">
        <w:t xml:space="preserve"> earlier application, </w:t>
      </w:r>
      <w:r w:rsidR="00430898">
        <w:t>titled</w:t>
      </w:r>
      <w:r>
        <w:t xml:space="preserve"> </w:t>
      </w:r>
      <w:r w:rsidRPr="002F4337">
        <w:rPr>
          <w:i/>
        </w:rPr>
        <w:t>WAM Enhancement and Application in the Lake Okeechobee Watershed Project</w:t>
      </w:r>
      <w:r>
        <w:t xml:space="preserve"> (2009) used a rainfall period of record (POR) between 1998 and 2007 for model calibration. </w:t>
      </w:r>
      <w:r w:rsidR="00941823">
        <w:t xml:space="preserve"> </w:t>
      </w:r>
      <w:r w:rsidR="0027462B">
        <w:t>Subsequently, t</w:t>
      </w:r>
      <w:r>
        <w:t xml:space="preserve">his model was rerun without calibration for the extended period of record of 1975 through 2010 (HDR, 2012). </w:t>
      </w:r>
    </w:p>
    <w:p w14:paraId="69133D45" w14:textId="26BFE18A" w:rsidR="00430898" w:rsidRDefault="0027462B" w:rsidP="008475F5">
      <w:r>
        <w:t xml:space="preserve">Since that work, </w:t>
      </w:r>
      <w:del w:id="8" w:author="Hallas, Katie" w:date="2017-03-28T13:42:00Z">
        <w:r w:rsidR="008475F5" w:rsidDel="0008510F">
          <w:delText>a number of</w:delText>
        </w:r>
      </w:del>
      <w:ins w:id="9" w:author="Hallas, Katie" w:date="2017-03-28T13:42:00Z">
        <w:r w:rsidR="0008510F">
          <w:t>several</w:t>
        </w:r>
      </w:ins>
      <w:r w:rsidR="008475F5">
        <w:t xml:space="preserve"> datasets have received significant updates</w:t>
      </w:r>
      <w:r>
        <w:t>, in</w:t>
      </w:r>
      <w:r w:rsidR="008475F5">
        <w:t>clud</w:t>
      </w:r>
      <w:r>
        <w:t>ing</w:t>
      </w:r>
      <w:r w:rsidR="008475F5">
        <w:t xml:space="preserve"> land use, hydrography (</w:t>
      </w:r>
      <w:ins w:id="10" w:author="Hallas, Katie" w:date="2017-03-28T14:39:00Z">
        <w:r w:rsidR="00E3328C">
          <w:t>Arc Hydro Enhanced Database (</w:t>
        </w:r>
      </w:ins>
      <w:r w:rsidR="008475F5">
        <w:t>AHED</w:t>
      </w:r>
      <w:ins w:id="11" w:author="Hallas, Katie" w:date="2017-03-28T14:39:00Z">
        <w:r w:rsidR="00E3328C">
          <w:t>)</w:t>
        </w:r>
      </w:ins>
      <w:r w:rsidR="008475F5">
        <w:t xml:space="preserve">), </w:t>
      </w:r>
      <w:r w:rsidR="004A3643">
        <w:t xml:space="preserve">topography from </w:t>
      </w:r>
      <w:r w:rsidR="008475F5">
        <w:t>L</w:t>
      </w:r>
      <w:r w:rsidR="003D5F3F">
        <w:t>I</w:t>
      </w:r>
      <w:r w:rsidR="008475F5">
        <w:t>DAR</w:t>
      </w:r>
      <w:r w:rsidR="003D5F3F">
        <w:t xml:space="preserve"> (</w:t>
      </w:r>
      <w:r w:rsidR="004A3643">
        <w:t>Light Detection and Ranging</w:t>
      </w:r>
      <w:r w:rsidR="003D5F3F">
        <w:t>)</w:t>
      </w:r>
      <w:r w:rsidR="008475F5">
        <w:t>, drainage boundary, rainfall, flow, hydraulic structure, and T</w:t>
      </w:r>
      <w:r w:rsidR="00430898">
        <w:t>N</w:t>
      </w:r>
      <w:r w:rsidR="008475F5">
        <w:t xml:space="preserve"> and T</w:t>
      </w:r>
      <w:r w:rsidR="00430898">
        <w:t>P</w:t>
      </w:r>
      <w:r w:rsidR="008475F5">
        <w:t xml:space="preserve"> concentration data.</w:t>
      </w:r>
      <w:r>
        <w:t xml:space="preserve">  These updates were obtained from the SFWMD and incorporated into WAM</w:t>
      </w:r>
      <w:r w:rsidR="00430898">
        <w:t xml:space="preserve"> as well as </w:t>
      </w:r>
      <w:r w:rsidR="00F301D7">
        <w:t>extend</w:t>
      </w:r>
      <w:r w:rsidR="00430898">
        <w:t>ing</w:t>
      </w:r>
      <w:r w:rsidR="00F301D7">
        <w:t xml:space="preserve"> t</w:t>
      </w:r>
      <w:r w:rsidR="0054272A">
        <w:t xml:space="preserve">he POR </w:t>
      </w:r>
      <w:r w:rsidR="00F301D7">
        <w:t xml:space="preserve">through </w:t>
      </w:r>
      <w:r w:rsidR="008475F5">
        <w:t>the end of 2013 using the latest available rainfall</w:t>
      </w:r>
      <w:r w:rsidR="0019539A">
        <w:t>,</w:t>
      </w:r>
      <w:r w:rsidR="008475F5">
        <w:t xml:space="preserve"> temperature data</w:t>
      </w:r>
      <w:r w:rsidR="0019539A">
        <w:t>, and other meteorological data</w:t>
      </w:r>
      <w:r w:rsidR="008475F5">
        <w:t xml:space="preserve">.  </w:t>
      </w:r>
      <w:r w:rsidR="00430898">
        <w:t>In addition, the model domains were modified to be consistent with the most current sub-watershed boundaries provided by the Coordinating Agencies.  Finally, shoreline reaches for all major lakes to separate flow and loads from source cells that directly discharge to the lake and other reaches draining to the lake have been added to the model as this information is useful for budget analyses.</w:t>
      </w:r>
    </w:p>
    <w:p w14:paraId="74A2D492" w14:textId="62FA2D4F" w:rsidR="00433194" w:rsidRDefault="00430898" w:rsidP="008475F5">
      <w:r>
        <w:t>Using these updates, the application of WAM to the northern six sub-watersheds with the extended POR from 1975 through 2013 was completed in 2015 under FDACS contract number 21905.  During that work, s</w:t>
      </w:r>
      <w:r w:rsidR="008475F5">
        <w:t xml:space="preserve">imulations using WAM were conducted on the updated existing conditions for </w:t>
      </w:r>
      <w:r>
        <w:t xml:space="preserve">the </w:t>
      </w:r>
      <w:r w:rsidR="008475F5">
        <w:t xml:space="preserve">basins north of Lake Okeechobee located in the following sub-watersheds: </w:t>
      </w:r>
    </w:p>
    <w:p w14:paraId="25C1C879" w14:textId="77777777" w:rsidR="00433194" w:rsidRDefault="008475F5" w:rsidP="00433194">
      <w:pPr>
        <w:pStyle w:val="ListParagraph"/>
        <w:numPr>
          <w:ilvl w:val="0"/>
          <w:numId w:val="12"/>
        </w:numPr>
      </w:pPr>
      <w:r>
        <w:t>Fisheating Creek</w:t>
      </w:r>
    </w:p>
    <w:p w14:paraId="16347EEF" w14:textId="77777777" w:rsidR="00433194" w:rsidRDefault="008475F5" w:rsidP="00433194">
      <w:pPr>
        <w:pStyle w:val="ListParagraph"/>
        <w:numPr>
          <w:ilvl w:val="0"/>
          <w:numId w:val="12"/>
        </w:numPr>
      </w:pPr>
      <w:r>
        <w:t>Lake Istokpoga</w:t>
      </w:r>
    </w:p>
    <w:p w14:paraId="76F65A68" w14:textId="77777777" w:rsidR="00433194" w:rsidRDefault="008475F5" w:rsidP="00433194">
      <w:pPr>
        <w:pStyle w:val="ListParagraph"/>
        <w:numPr>
          <w:ilvl w:val="0"/>
          <w:numId w:val="12"/>
        </w:numPr>
      </w:pPr>
      <w:r>
        <w:t>Indian Prairie</w:t>
      </w:r>
    </w:p>
    <w:p w14:paraId="1FA5AAE7" w14:textId="77777777" w:rsidR="00433194" w:rsidRDefault="008475F5" w:rsidP="00433194">
      <w:pPr>
        <w:pStyle w:val="ListParagraph"/>
        <w:numPr>
          <w:ilvl w:val="0"/>
          <w:numId w:val="12"/>
        </w:numPr>
      </w:pPr>
      <w:r>
        <w:t>Lower Kissimmee</w:t>
      </w:r>
    </w:p>
    <w:p w14:paraId="319A1292" w14:textId="7D760CC8" w:rsidR="00433194" w:rsidRDefault="008475F5" w:rsidP="00433194">
      <w:pPr>
        <w:pStyle w:val="ListParagraph"/>
        <w:numPr>
          <w:ilvl w:val="0"/>
          <w:numId w:val="12"/>
        </w:numPr>
      </w:pPr>
      <w:r>
        <w:t>Taylor Creek/Nubbin Slough</w:t>
      </w:r>
    </w:p>
    <w:p w14:paraId="34D54BDE" w14:textId="32A91B72" w:rsidR="00430898" w:rsidRDefault="00430898" w:rsidP="00F96DD2">
      <w:pPr>
        <w:pStyle w:val="ListParagraph"/>
        <w:numPr>
          <w:ilvl w:val="0"/>
          <w:numId w:val="12"/>
        </w:numPr>
      </w:pPr>
      <w:r>
        <w:t>Upper Kissimmee</w:t>
      </w:r>
    </w:p>
    <w:p w14:paraId="460D34FF" w14:textId="04ED508B" w:rsidR="00B822B4" w:rsidRDefault="008475F5" w:rsidP="00E30FC2">
      <w:r>
        <w:t>The</w:t>
      </w:r>
      <w:r w:rsidR="00430898">
        <w:t xml:space="preserve"> updated model used </w:t>
      </w:r>
      <w:r>
        <w:t xml:space="preserve">the 2009 SFWMD land use coverage, as updated in </w:t>
      </w:r>
      <w:r w:rsidR="009811A3">
        <w:t>2013</w:t>
      </w:r>
      <w:r>
        <w:t>, for</w:t>
      </w:r>
      <w:r w:rsidR="0054272A">
        <w:t xml:space="preserve"> the LOW.  The model was also</w:t>
      </w:r>
      <w:r>
        <w:t xml:space="preserve"> updated to the latest version of ArcGIS being used by the Coordinating Agencies</w:t>
      </w:r>
      <w:r w:rsidR="00E8626B">
        <w:t xml:space="preserve"> (ArcGIS 10.3.1</w:t>
      </w:r>
      <w:r w:rsidR="0054272A">
        <w:t>)</w:t>
      </w:r>
      <w:r>
        <w:t xml:space="preserve">.  Simulation data </w:t>
      </w:r>
      <w:r w:rsidR="0027462B">
        <w:t>we</w:t>
      </w:r>
      <w:r w:rsidR="0054272A">
        <w:t xml:space="preserve">re </w:t>
      </w:r>
      <w:r>
        <w:t xml:space="preserve">reported and analyzed on a daily, monthly, </w:t>
      </w:r>
      <w:r w:rsidR="00C8385F">
        <w:t xml:space="preserve">and </w:t>
      </w:r>
      <w:r>
        <w:t xml:space="preserve">annual basis to determine flows, TP and TN concentrations, and </w:t>
      </w:r>
      <w:r w:rsidR="0027462B">
        <w:t>TN</w:t>
      </w:r>
      <w:r>
        <w:t xml:space="preserve"> and </w:t>
      </w:r>
      <w:r w:rsidR="0027462B">
        <w:t>TP</w:t>
      </w:r>
      <w:r>
        <w:t xml:space="preserve"> loads from each of the six (6) sub-watersheds north </w:t>
      </w:r>
      <w:r w:rsidR="008D2C62">
        <w:t>of Lake Okeechobee (see</w:t>
      </w:r>
      <w:r w:rsidR="006B5306">
        <w:t xml:space="preserve"> </w:t>
      </w:r>
      <w:r w:rsidR="006B5306">
        <w:fldChar w:fldCharType="begin"/>
      </w:r>
      <w:r w:rsidR="006B5306">
        <w:instrText xml:space="preserve"> REF _Ref423262440 \h </w:instrText>
      </w:r>
      <w:r w:rsidR="006B5306">
        <w:fldChar w:fldCharType="separate"/>
      </w:r>
      <w:r w:rsidR="00D22B41">
        <w:t xml:space="preserve">Figure </w:t>
      </w:r>
      <w:r w:rsidR="00D22B41">
        <w:rPr>
          <w:noProof/>
        </w:rPr>
        <w:t>1</w:t>
      </w:r>
      <w:r w:rsidR="006B5306">
        <w:fldChar w:fldCharType="end"/>
      </w:r>
      <w:r>
        <w:t xml:space="preserve">). </w:t>
      </w:r>
      <w:r w:rsidR="00941823">
        <w:t xml:space="preserve"> </w:t>
      </w:r>
      <w:r w:rsidR="00D20E3D">
        <w:t>This model was run without recalibration</w:t>
      </w:r>
      <w:r w:rsidR="0049513F">
        <w:t xml:space="preserve">, with the results being </w:t>
      </w:r>
      <w:r w:rsidR="0049513F" w:rsidRPr="009C6494">
        <w:t>summarized in the report</w:t>
      </w:r>
      <w:r w:rsidR="00E30FC2" w:rsidRPr="009C6494">
        <w:t xml:space="preserve"> </w:t>
      </w:r>
      <w:r w:rsidR="00E30FC2" w:rsidRPr="002F4337">
        <w:rPr>
          <w:i/>
        </w:rPr>
        <w:t>Watershed Assessment Model (WAM): Calibration and Uncertainty and Sensitivity Analyses.  Task 1.2a: WAM Simulated Existing Conditions Characterization Report and Model Validation Report</w:t>
      </w:r>
      <w:r w:rsidR="00E30FC2" w:rsidRPr="002F4337">
        <w:t xml:space="preserve"> (September 4, 2015)</w:t>
      </w:r>
      <w:r w:rsidR="009C6494" w:rsidRPr="009C6494">
        <w:t>.</w:t>
      </w:r>
      <w:r w:rsidR="00E30FC2" w:rsidRPr="009C6494">
        <w:t xml:space="preserve"> </w:t>
      </w:r>
      <w:r w:rsidR="00C8385F">
        <w:t xml:space="preserve"> </w:t>
      </w:r>
      <w:r w:rsidR="0049513F">
        <w:t>Application of goodness-of-fit statistics</w:t>
      </w:r>
      <w:r w:rsidR="00B822B4">
        <w:t xml:space="preserve"> that compare measured flow and nutrient concentration data against model output </w:t>
      </w:r>
      <w:r w:rsidR="0049513F">
        <w:t>indicated that a recalibration of the model would be required before application of the model for</w:t>
      </w:r>
      <w:r w:rsidR="00B822B4">
        <w:t xml:space="preserve"> planning purposes</w:t>
      </w:r>
      <w:r w:rsidR="0049513F">
        <w:t>.</w:t>
      </w:r>
    </w:p>
    <w:p w14:paraId="3C73CB61" w14:textId="551CC112" w:rsidR="0054272A" w:rsidRDefault="0049513F" w:rsidP="009811A3">
      <w:r>
        <w:t>This current report gives the results of the recal</w:t>
      </w:r>
      <w:r w:rsidR="00B822B4">
        <w:t>ibration process</w:t>
      </w:r>
      <w:r w:rsidR="0054272A" w:rsidRPr="0054272A">
        <w:t xml:space="preserve">. </w:t>
      </w:r>
      <w:r w:rsidR="009811A3">
        <w:t xml:space="preserve"> </w:t>
      </w:r>
      <w:r w:rsidR="0054272A" w:rsidRPr="0054272A">
        <w:t>The model was run from 1975 through 2013</w:t>
      </w:r>
      <w:r w:rsidR="009811A3">
        <w:t>;</w:t>
      </w:r>
      <w:r w:rsidR="009811A3" w:rsidRPr="0054272A">
        <w:t xml:space="preserve"> </w:t>
      </w:r>
      <w:r w:rsidR="0054272A" w:rsidRPr="0054272A">
        <w:t>however</w:t>
      </w:r>
      <w:r w:rsidR="009811A3">
        <w:t>,</w:t>
      </w:r>
      <w:r w:rsidR="0054272A" w:rsidRPr="0054272A">
        <w:t xml:space="preserve"> the validation period was limited to 2003 through 2013 because the existing land use conditions are most representative for this period. </w:t>
      </w:r>
      <w:r w:rsidR="0027462B">
        <w:t xml:space="preserve"> </w:t>
      </w:r>
      <w:r w:rsidR="0054272A" w:rsidRPr="0054272A">
        <w:t xml:space="preserve">The results of the WAM simulations are summarized on a daily, monthly, </w:t>
      </w:r>
      <w:r w:rsidR="0027462B">
        <w:t xml:space="preserve">and </w:t>
      </w:r>
      <w:r w:rsidR="0054272A" w:rsidRPr="0054272A">
        <w:t>annual</w:t>
      </w:r>
      <w:r w:rsidR="0027462B">
        <w:t xml:space="preserve"> basis</w:t>
      </w:r>
      <w:r w:rsidR="0054272A" w:rsidRPr="0054272A">
        <w:t xml:space="preserve"> for flow, T</w:t>
      </w:r>
      <w:r w:rsidR="0027462B">
        <w:t>N</w:t>
      </w:r>
      <w:r w:rsidR="0054272A" w:rsidRPr="0054272A">
        <w:t xml:space="preserve"> and T</w:t>
      </w:r>
      <w:r w:rsidR="0027462B">
        <w:t>P</w:t>
      </w:r>
      <w:r w:rsidR="0054272A" w:rsidRPr="0054272A">
        <w:t xml:space="preserve"> concentrations, and T</w:t>
      </w:r>
      <w:r w:rsidR="0027462B">
        <w:t>N</w:t>
      </w:r>
      <w:r w:rsidR="0054272A" w:rsidRPr="0054272A">
        <w:t xml:space="preserve"> and T</w:t>
      </w:r>
      <w:r w:rsidR="0027462B">
        <w:t>P</w:t>
      </w:r>
      <w:r w:rsidR="0054272A" w:rsidRPr="0054272A">
        <w:t xml:space="preserve"> loads.</w:t>
      </w:r>
      <w:r>
        <w:t xml:space="preserve"> </w:t>
      </w:r>
      <w:r w:rsidR="0054272A" w:rsidRPr="0054272A">
        <w:t xml:space="preserve"> In addition, a qua</w:t>
      </w:r>
      <w:r w:rsidR="0027462B">
        <w:t>nt</w:t>
      </w:r>
      <w:r w:rsidR="0054272A" w:rsidRPr="0054272A">
        <w:t>itative evaluation of the goodness-of-fit standard error analysis was completed.</w:t>
      </w:r>
    </w:p>
    <w:p w14:paraId="414E127E" w14:textId="77777777" w:rsidR="00E53070" w:rsidRDefault="00433194" w:rsidP="00E53070">
      <w:pPr>
        <w:keepNext/>
        <w:jc w:val="center"/>
      </w:pPr>
      <w:r>
        <w:rPr>
          <w:noProof/>
        </w:rPr>
        <w:drawing>
          <wp:inline distT="0" distB="0" distL="0" distR="0" wp14:anchorId="5D368AAE" wp14:editId="14A90BDB">
            <wp:extent cx="4138255" cy="53585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sicLocationMap.png"/>
                    <pic:cNvPicPr/>
                  </pic:nvPicPr>
                  <pic:blipFill>
                    <a:blip r:embed="rId11">
                      <a:extLst>
                        <a:ext uri="{28A0092B-C50C-407E-A947-70E740481C1C}">
                          <a14:useLocalDpi xmlns:a14="http://schemas.microsoft.com/office/drawing/2010/main" val="0"/>
                        </a:ext>
                      </a:extLst>
                    </a:blip>
                    <a:stretch>
                      <a:fillRect/>
                    </a:stretch>
                  </pic:blipFill>
                  <pic:spPr>
                    <a:xfrm>
                      <a:off x="0" y="0"/>
                      <a:ext cx="4138255" cy="5358509"/>
                    </a:xfrm>
                    <a:prstGeom prst="rect">
                      <a:avLst/>
                    </a:prstGeom>
                  </pic:spPr>
                </pic:pic>
              </a:graphicData>
            </a:graphic>
          </wp:inline>
        </w:drawing>
      </w:r>
    </w:p>
    <w:p w14:paraId="6B2845D6" w14:textId="2CFF8D44" w:rsidR="00C15C13" w:rsidRDefault="00E53070" w:rsidP="00E53070">
      <w:pPr>
        <w:pStyle w:val="Caption"/>
      </w:pPr>
      <w:bookmarkStart w:id="12" w:name="_Ref423262440"/>
      <w:bookmarkStart w:id="13" w:name="_Toc477178658"/>
      <w:r>
        <w:t xml:space="preserve">Figure </w:t>
      </w:r>
      <w:fldSimple w:instr=" SEQ Figure \* ARABIC ">
        <w:r w:rsidR="00D22B41">
          <w:rPr>
            <w:noProof/>
          </w:rPr>
          <w:t>1</w:t>
        </w:r>
      </w:fldSimple>
      <w:bookmarkEnd w:id="12"/>
      <w:r>
        <w:t xml:space="preserve">.  </w:t>
      </w:r>
      <w:r w:rsidRPr="00453F49">
        <w:t>Location of the six</w:t>
      </w:r>
      <w:r w:rsidR="00F472F5">
        <w:t xml:space="preserve"> northern</w:t>
      </w:r>
      <w:r w:rsidRPr="00453F49">
        <w:t xml:space="preserve"> Lake Okeechobee sub-watersheds that were modeled for the project.</w:t>
      </w:r>
      <w:r w:rsidR="00F472F5">
        <w:t xml:space="preserve">  The three southern sub-watersheds that were modeled for Deliverables 2, 3, and 4 are also shown.</w:t>
      </w:r>
      <w:bookmarkEnd w:id="13"/>
    </w:p>
    <w:p w14:paraId="73A60FE6" w14:textId="06F0BEB6" w:rsidR="0049513F" w:rsidRPr="0049513F" w:rsidRDefault="0049513F" w:rsidP="0049513F">
      <w:r>
        <w:t xml:space="preserve">This document is structured as follows: </w:t>
      </w:r>
      <w:r w:rsidR="00430898">
        <w:t xml:space="preserve"> </w:t>
      </w:r>
      <w:r>
        <w:t>Section 2 includes a general overview of how WAM works</w:t>
      </w:r>
      <w:r w:rsidR="000F3704">
        <w:t>, both from a conceptual viewpoint and a discussion of the specific</w:t>
      </w:r>
      <w:r>
        <w:t xml:space="preserve"> sub-models that</w:t>
      </w:r>
      <w:r w:rsidR="000F3704">
        <w:t xml:space="preserve"> comprise</w:t>
      </w:r>
      <w:r>
        <w:t xml:space="preserve"> WAM</w:t>
      </w:r>
      <w:r w:rsidR="000F3704">
        <w:t>.  Section 3 includes a discussion of the various datasets, both spatial and tabular, that are used to set up a WAM application.  This section provides details about how the datasets were acquired, prepared, and assembled for use in WAM.  Finally, Section 4 discusses the results of the modeling effort and provides goodness-of-fit statistics for the simulated results.</w:t>
      </w:r>
    </w:p>
    <w:p w14:paraId="030C0953" w14:textId="77777777" w:rsidR="003514FF" w:rsidRDefault="003514FF" w:rsidP="003514FF">
      <w:pPr>
        <w:pStyle w:val="Heading1"/>
      </w:pPr>
      <w:bookmarkStart w:id="14" w:name="_Toc477178540"/>
      <w:r>
        <w:t>The Watershed Assessment Model</w:t>
      </w:r>
      <w:bookmarkEnd w:id="14"/>
    </w:p>
    <w:p w14:paraId="7FCE5BE3" w14:textId="77777777" w:rsidR="003514FF" w:rsidRDefault="003514FF" w:rsidP="003514FF">
      <w:pPr>
        <w:pStyle w:val="Heading2"/>
      </w:pPr>
      <w:bookmarkStart w:id="15" w:name="_Toc477178541"/>
      <w:r>
        <w:t>Model Approach</w:t>
      </w:r>
      <w:bookmarkEnd w:id="15"/>
    </w:p>
    <w:p w14:paraId="2AA81026" w14:textId="55E3C94B" w:rsidR="003514FF" w:rsidRDefault="003514FF" w:rsidP="00941823">
      <w:r>
        <w:t xml:space="preserve">The WAM was chosen to simulate the water quantity and quality discharged from the project area because of its ability to simulate a wide variety of land uses and land use practices while taking into account the geographic and geologic features of the land. </w:t>
      </w:r>
      <w:r w:rsidR="00412D02">
        <w:t xml:space="preserve"> </w:t>
      </w:r>
      <w:r>
        <w:t xml:space="preserve">WAM uses a GIS </w:t>
      </w:r>
      <w:r w:rsidR="00412D02">
        <w:t>grid-</w:t>
      </w:r>
      <w:r>
        <w:t xml:space="preserve">based representation to model the physical characteristics of the watershed.  One of the first steps is the determination of the specific combination of land use, soil, </w:t>
      </w:r>
      <w:r w:rsidR="00AA5425">
        <w:t xml:space="preserve">rainfall, and </w:t>
      </w:r>
      <w:r>
        <w:t>wastewater service area for each cell in the watershed (</w:t>
      </w:r>
      <w:r w:rsidR="006B5306">
        <w:fldChar w:fldCharType="begin"/>
      </w:r>
      <w:r w:rsidR="006B5306">
        <w:instrText xml:space="preserve"> REF _Ref423347664 \h </w:instrText>
      </w:r>
      <w:r w:rsidR="006B5306">
        <w:fldChar w:fldCharType="separate"/>
      </w:r>
      <w:r w:rsidR="00D22B41">
        <w:t xml:space="preserve">Figure </w:t>
      </w:r>
      <w:r w:rsidR="00D22B41">
        <w:rPr>
          <w:noProof/>
        </w:rPr>
        <w:t>2</w:t>
      </w:r>
      <w:r w:rsidR="006B5306">
        <w:fldChar w:fldCharType="end"/>
      </w:r>
      <w:r>
        <w:t xml:space="preserve">).  These four datasets are overlain as part of the modeling process to identify the unique combinations of these inputs.  These unique cell combinations characterize the specific conditions that occur on each cell within the watershed.  </w:t>
      </w:r>
    </w:p>
    <w:p w14:paraId="0C8055F4" w14:textId="77777777" w:rsidR="003514FF" w:rsidRDefault="003514FF" w:rsidP="003514FF">
      <w:r>
        <w:t xml:space="preserve">WAM then creates a spatial map and tabular list of every unique combination of the inputs.  The concept of identifying unique cell groupings is critical because it greatly reduces the number of cell level simulations that are needed while still providing the detail of cell level simulated flow and constituent transport for every cell within the watershed. </w:t>
      </w:r>
    </w:p>
    <w:p w14:paraId="326E2471" w14:textId="77777777" w:rsidR="00E53070" w:rsidRDefault="004327B7" w:rsidP="00E53070">
      <w:pPr>
        <w:keepNext/>
      </w:pPr>
      <w:r w:rsidRPr="00435CE9">
        <w:rPr>
          <w:noProof/>
        </w:rPr>
        <w:drawing>
          <wp:inline distT="0" distB="0" distL="0" distR="0" wp14:anchorId="2B73BC1C" wp14:editId="12043E04">
            <wp:extent cx="5687568" cy="3182112"/>
            <wp:effectExtent l="0" t="0" r="889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7568" cy="3182112"/>
                    </a:xfrm>
                    <a:prstGeom prst="rect">
                      <a:avLst/>
                    </a:prstGeom>
                    <a:noFill/>
                    <a:ln w="9525">
                      <a:noFill/>
                      <a:miter lim="800000"/>
                      <a:headEnd/>
                      <a:tailEnd/>
                    </a:ln>
                  </pic:spPr>
                </pic:pic>
              </a:graphicData>
            </a:graphic>
          </wp:inline>
        </w:drawing>
      </w:r>
    </w:p>
    <w:p w14:paraId="4678E2BC" w14:textId="26692096" w:rsidR="003514FF" w:rsidRDefault="00E53070" w:rsidP="00E53070">
      <w:pPr>
        <w:pStyle w:val="Caption"/>
      </w:pPr>
      <w:bookmarkStart w:id="16" w:name="_Ref423347664"/>
      <w:bookmarkStart w:id="17" w:name="_Toc477178659"/>
      <w:r>
        <w:t xml:space="preserve">Figure </w:t>
      </w:r>
      <w:fldSimple w:instr=" SEQ Figure \* ARABIC ">
        <w:r w:rsidR="00D22B41">
          <w:rPr>
            <w:noProof/>
          </w:rPr>
          <w:t>2</w:t>
        </w:r>
      </w:fldSimple>
      <w:bookmarkEnd w:id="16"/>
      <w:r>
        <w:t xml:space="preserve">.  </w:t>
      </w:r>
      <w:r w:rsidR="00AA5425">
        <w:t>Unique cell generation</w:t>
      </w:r>
      <w:r w:rsidR="00412D02">
        <w:t>.</w:t>
      </w:r>
      <w:bookmarkEnd w:id="17"/>
    </w:p>
    <w:p w14:paraId="269F1E6A" w14:textId="77777777" w:rsidR="00BF0795" w:rsidRDefault="00BF0795" w:rsidP="00BF0795">
      <w:pPr>
        <w:pStyle w:val="Heading2"/>
        <w:numPr>
          <w:ilvl w:val="0"/>
          <w:numId w:val="0"/>
        </w:numPr>
        <w:ind w:left="576"/>
      </w:pPr>
    </w:p>
    <w:p w14:paraId="415E935D" w14:textId="77777777" w:rsidR="003514FF" w:rsidRDefault="003514FF" w:rsidP="003514FF">
      <w:pPr>
        <w:pStyle w:val="Heading2"/>
      </w:pPr>
      <w:bookmarkStart w:id="18" w:name="_Toc477178542"/>
      <w:r>
        <w:t>Source Cell Modeling</w:t>
      </w:r>
      <w:bookmarkEnd w:id="18"/>
    </w:p>
    <w:p w14:paraId="64481BDE" w14:textId="023A69F4" w:rsidR="003514FF" w:rsidRDefault="003514FF" w:rsidP="003514FF">
      <w:r>
        <w:t xml:space="preserve">The creation of unique cell groupings is also critical because it allows for the most appropriate field-scale sub-model to be used for each unique cell condition, more accurately simulating the daily runoff in terms of both water quality and quantity.  Based on the </w:t>
      </w:r>
      <w:r w:rsidR="00AA5425">
        <w:t>s</w:t>
      </w:r>
      <w:r>
        <w:t xml:space="preserve">oil and </w:t>
      </w:r>
      <w:r w:rsidR="00AA5425">
        <w:t>l</w:t>
      </w:r>
      <w:r>
        <w:t xml:space="preserve">and </w:t>
      </w:r>
      <w:r w:rsidR="00AA5425">
        <w:t>u</w:t>
      </w:r>
      <w:r>
        <w:t xml:space="preserve">se combination of the cell, the most appropriate field scale sub-model is selected to simulate that cell as shown in </w:t>
      </w:r>
      <w:r w:rsidR="00412D02">
        <w:t>Figure 3.</w:t>
      </w:r>
    </w:p>
    <w:p w14:paraId="3D61FF9F" w14:textId="0DAD3B07" w:rsidR="003514FF" w:rsidRDefault="003514FF" w:rsidP="003514FF">
      <w:r>
        <w:t>The sub-models include Groundwater Loading Effects of Agricultural Management Systems (GLEAMS) (Knisel, 1993), the Everglades Agricultural Area Model (EAAMOD) (Bottcher et al., 1998; SWET, 2008</w:t>
      </w:r>
      <w:r w:rsidR="00D821B6">
        <w:t>a</w:t>
      </w:r>
      <w:r w:rsidR="00AD282F">
        <w:t>; Bottcher et al., 2012</w:t>
      </w:r>
      <w:r>
        <w:t>), and a special-case model written specifically for WAM</w:t>
      </w:r>
      <w:r w:rsidR="0019539A">
        <w:t>.</w:t>
      </w:r>
      <w:r>
        <w:t xml:space="preserve"> </w:t>
      </w:r>
      <w:r w:rsidR="009F011E">
        <w:t>GLEAMS is used to simulate processes in areas that have well-drained soils</w:t>
      </w:r>
      <w:ins w:id="19" w:author="Hallas, Katie" w:date="2017-03-28T14:22:00Z">
        <w:r w:rsidR="006B1BB2">
          <w:t>,</w:t>
        </w:r>
      </w:ins>
      <w:r w:rsidR="009F011E">
        <w:t xml:space="preserve"> while EAAMOD is used to simulate processes on high water table soils.  The special case sub-model is used to simulate source cells that are not handled well by the</w:t>
      </w:r>
      <w:r w:rsidR="00145803">
        <w:t>se</w:t>
      </w:r>
      <w:r w:rsidR="009F011E">
        <w:t xml:space="preserve"> other </w:t>
      </w:r>
      <w:r w:rsidR="00145803">
        <w:t xml:space="preserve">two </w:t>
      </w:r>
      <w:r w:rsidR="009F011E">
        <w:t xml:space="preserve">sub-models, e.g. </w:t>
      </w:r>
      <w:r w:rsidR="00145803">
        <w:t xml:space="preserve">wetlands, </w:t>
      </w:r>
      <w:r w:rsidR="009F011E">
        <w:t>mining</w:t>
      </w:r>
      <w:r w:rsidR="00145803">
        <w:t xml:space="preserve">, </w:t>
      </w:r>
      <w:del w:id="20" w:author="Hallas, Katie" w:date="2017-03-28T14:23:00Z">
        <w:r w:rsidR="00145803" w:rsidDel="006B1BB2">
          <w:delText>aquiculture</w:delText>
        </w:r>
      </w:del>
      <w:ins w:id="21" w:author="Hallas, Katie" w:date="2017-03-28T14:23:00Z">
        <w:r w:rsidR="006B1BB2">
          <w:t>aqu</w:t>
        </w:r>
        <w:r w:rsidR="006B1BB2">
          <w:t>a</w:t>
        </w:r>
        <w:r w:rsidR="006B1BB2">
          <w:t>culture</w:t>
        </w:r>
      </w:ins>
      <w:r w:rsidR="00145803">
        <w:t>, and open water</w:t>
      </w:r>
      <w:r w:rsidR="0019539A">
        <w:t>.</w:t>
      </w:r>
      <w:r w:rsidR="009F011E">
        <w:t xml:space="preserve"> </w:t>
      </w:r>
      <w:r>
        <w:t>These</w:t>
      </w:r>
      <w:r w:rsidR="0019539A">
        <w:t xml:space="preserve"> </w:t>
      </w:r>
      <w:r>
        <w:t>sub-mod</w:t>
      </w:r>
      <w:r w:rsidR="00BE19BC">
        <w:t>els are bundled into one Fortran</w:t>
      </w:r>
      <w:r>
        <w:t xml:space="preserve"> program called BUCShell (BUC stands for Basin Unique Cell).  </w:t>
      </w:r>
    </w:p>
    <w:p w14:paraId="739846C8" w14:textId="15FF7003" w:rsidR="003514FF" w:rsidRDefault="003514FF" w:rsidP="00412D02">
      <w:r>
        <w:t xml:space="preserve">The individual field scale sub-models used </w:t>
      </w:r>
      <w:r w:rsidR="00412D02">
        <w:t xml:space="preserve">are </w:t>
      </w:r>
      <w:r>
        <w:t xml:space="preserve">specifically designed to deal with the particular natural processes that exist between those land use and soils combinations.  The daily flows and loads produced by BUCShell are stored in what are referred to as dayfiles and contain the amount of nutrients and water that are leaving each source cell on a daily basis. </w:t>
      </w:r>
    </w:p>
    <w:p w14:paraId="0E02F3EB" w14:textId="77777777" w:rsidR="003514FF" w:rsidRDefault="003514FF" w:rsidP="003514FF"/>
    <w:p w14:paraId="225446FB" w14:textId="77777777" w:rsidR="00E53070" w:rsidRDefault="004327B7" w:rsidP="00E53070">
      <w:pPr>
        <w:keepNext/>
        <w:jc w:val="center"/>
      </w:pPr>
      <w:r w:rsidRPr="00435CE9">
        <w:rPr>
          <w:noProof/>
        </w:rPr>
        <w:drawing>
          <wp:inline distT="0" distB="0" distL="0" distR="0" wp14:anchorId="47CBC9A3" wp14:editId="7003562B">
            <wp:extent cx="5491753" cy="1563624"/>
            <wp:effectExtent l="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1753" cy="1563624"/>
                    </a:xfrm>
                    <a:prstGeom prst="rect">
                      <a:avLst/>
                    </a:prstGeom>
                    <a:noFill/>
                    <a:ln w="9525">
                      <a:noFill/>
                      <a:miter lim="800000"/>
                      <a:headEnd/>
                      <a:tailEnd/>
                    </a:ln>
                  </pic:spPr>
                </pic:pic>
              </a:graphicData>
            </a:graphic>
          </wp:inline>
        </w:drawing>
      </w:r>
    </w:p>
    <w:p w14:paraId="1633BF09" w14:textId="793BE4A3" w:rsidR="003514FF" w:rsidRDefault="00E53070" w:rsidP="00E53070">
      <w:pPr>
        <w:pStyle w:val="Caption"/>
      </w:pPr>
      <w:bookmarkStart w:id="22" w:name="_Ref423347667"/>
      <w:bookmarkStart w:id="23" w:name="_Toc477178660"/>
      <w:r>
        <w:t xml:space="preserve">Figure </w:t>
      </w:r>
      <w:fldSimple w:instr=" SEQ Figure \* ARABIC ">
        <w:r w:rsidR="00D22B41">
          <w:rPr>
            <w:noProof/>
          </w:rPr>
          <w:t>3</w:t>
        </w:r>
      </w:fldSimple>
      <w:bookmarkEnd w:id="22"/>
      <w:r>
        <w:t xml:space="preserve">.  </w:t>
      </w:r>
      <w:r w:rsidR="00AA5425">
        <w:t>Field scale model selection process</w:t>
      </w:r>
      <w:bookmarkEnd w:id="23"/>
    </w:p>
    <w:p w14:paraId="2CAF1605" w14:textId="77777777" w:rsidR="003514FF" w:rsidRDefault="003514FF" w:rsidP="003514FF">
      <w:pPr>
        <w:pStyle w:val="Heading3"/>
      </w:pPr>
      <w:bookmarkStart w:id="24" w:name="_Toc477178543"/>
      <w:r>
        <w:t>GLEAMS</w:t>
      </w:r>
      <w:bookmarkEnd w:id="24"/>
    </w:p>
    <w:p w14:paraId="53EC8DEA" w14:textId="77777777" w:rsidR="003514FF" w:rsidRDefault="003514FF" w:rsidP="003514FF">
      <w:r>
        <w:t>GLEAMS (Leonard et al., 1987 and Knisel, 1993) is a physically based model used to simulate processes affecting water quality on an agricultural field scale.   It has been used extensively and is well documented.  GLEAMS is divided into four separate models. These models include:</w:t>
      </w:r>
    </w:p>
    <w:p w14:paraId="350D2A84" w14:textId="77777777" w:rsidR="003514FF" w:rsidRDefault="003514FF" w:rsidP="003514FF">
      <w:pPr>
        <w:pStyle w:val="ListParagraph"/>
        <w:numPr>
          <w:ilvl w:val="1"/>
          <w:numId w:val="6"/>
        </w:numPr>
      </w:pPr>
      <w:r>
        <w:t>Hydrology</w:t>
      </w:r>
    </w:p>
    <w:p w14:paraId="5524E1FE" w14:textId="77777777" w:rsidR="003514FF" w:rsidRDefault="003514FF" w:rsidP="003514FF">
      <w:pPr>
        <w:pStyle w:val="ListParagraph"/>
        <w:numPr>
          <w:ilvl w:val="1"/>
          <w:numId w:val="6"/>
        </w:numPr>
      </w:pPr>
      <w:r>
        <w:t>Erosion/sediment yield</w:t>
      </w:r>
    </w:p>
    <w:p w14:paraId="02FEB787" w14:textId="77777777" w:rsidR="003514FF" w:rsidRDefault="003514FF" w:rsidP="003514FF">
      <w:pPr>
        <w:pStyle w:val="ListParagraph"/>
        <w:numPr>
          <w:ilvl w:val="1"/>
          <w:numId w:val="6"/>
        </w:numPr>
      </w:pPr>
      <w:r>
        <w:t>Chemical (pesticide) transport (not currently available within WAM)</w:t>
      </w:r>
    </w:p>
    <w:p w14:paraId="00D358E4" w14:textId="77777777" w:rsidR="003514FF" w:rsidRDefault="003514FF" w:rsidP="003514FF">
      <w:pPr>
        <w:pStyle w:val="ListParagraph"/>
        <w:numPr>
          <w:ilvl w:val="1"/>
          <w:numId w:val="6"/>
        </w:numPr>
      </w:pPr>
      <w:r>
        <w:t xml:space="preserve">Nutrient transport </w:t>
      </w:r>
    </w:p>
    <w:p w14:paraId="4705C1B3" w14:textId="31A45039" w:rsidR="003514FF" w:rsidRDefault="003514FF" w:rsidP="003514FF">
      <w:r>
        <w:t>The hydrology component of GLEAMS simulates runoff due to daily rainfall using a modification of the NRCS curve number method</w:t>
      </w:r>
      <w:r w:rsidR="00BF65D1">
        <w:t xml:space="preserve">, where ground recharge is calculated as rainfall minus ET/interception and the change in soil storage.  </w:t>
      </w:r>
      <w:r>
        <w:t xml:space="preserve">Hydrologic computations for evapotranspiration, percolation, infiltration, and runoff are determined using a daily time step (Knisel, 1993).  Two options are provided in the hydrology component to estimate potential evapotranspiration.  </w:t>
      </w:r>
    </w:p>
    <w:p w14:paraId="42E4DA92" w14:textId="2509F30C" w:rsidR="003514FF" w:rsidRDefault="003514FF" w:rsidP="003514FF">
      <w:r>
        <w:t xml:space="preserve">The Priestly-Taylor </w:t>
      </w:r>
      <w:r w:rsidR="00145803">
        <w:t xml:space="preserve">evapotranspiration estimation </w:t>
      </w:r>
      <w:r>
        <w:t>method (1972) using daily temperature and radiation data computed from mean monthly data is</w:t>
      </w:r>
      <w:r w:rsidR="004F1040">
        <w:t xml:space="preserve"> </w:t>
      </w:r>
      <w:r w:rsidR="00BF65D1">
        <w:t xml:space="preserve">currently </w:t>
      </w:r>
      <w:r w:rsidR="004F1040">
        <w:t>used by WAM</w:t>
      </w:r>
      <w:r>
        <w:t>.</w:t>
      </w:r>
      <w:r w:rsidR="009F011E">
        <w:t xml:space="preserve"> </w:t>
      </w:r>
      <w:r>
        <w:t xml:space="preserve"> The other </w:t>
      </w:r>
      <w:r w:rsidR="004F1040">
        <w:t xml:space="preserve">available </w:t>
      </w:r>
      <w:r>
        <w:t>option</w:t>
      </w:r>
      <w:r w:rsidR="00145803">
        <w:t xml:space="preserve"> in WAM</w:t>
      </w:r>
      <w:r>
        <w:t xml:space="preserve"> is the Penman-Monteith method (Jensen et al., 1990)</w:t>
      </w:r>
      <w:r w:rsidR="004F1040">
        <w:t xml:space="preserve">, however </w:t>
      </w:r>
      <w:r>
        <w:t>it requires additional data</w:t>
      </w:r>
      <w:r w:rsidR="008B5EFB">
        <w:t xml:space="preserve"> that are </w:t>
      </w:r>
      <w:r w:rsidR="00145803">
        <w:t xml:space="preserve">more </w:t>
      </w:r>
      <w:r w:rsidR="008B5EFB">
        <w:t xml:space="preserve">difficult to obtain.  </w:t>
      </w:r>
      <w:r>
        <w:t xml:space="preserve"> Water routing through the soil profile is based on the storage routing concept which allows the downward movement of water </w:t>
      </w:r>
      <w:del w:id="25" w:author="Hallas, Katie" w:date="2017-03-28T14:24:00Z">
        <w:r w:rsidDel="006B1BB2">
          <w:delText>in excess of</w:delText>
        </w:r>
      </w:del>
      <w:ins w:id="26" w:author="Hallas, Katie" w:date="2017-03-28T14:24:00Z">
        <w:r w:rsidR="006B1BB2">
          <w:t>more than</w:t>
        </w:r>
      </w:ins>
      <w:r>
        <w:t xml:space="preserve"> field capacity water content from one layer to the next. Comprehensive detail is provided in Knisel (1993). </w:t>
      </w:r>
    </w:p>
    <w:p w14:paraId="60A1E502" w14:textId="22BCCCE3" w:rsidR="003514FF" w:rsidRDefault="003514FF" w:rsidP="003514FF">
      <w:r>
        <w:t xml:space="preserve">The erosion component in GLEAMS uses the universal soil loss equation (USLE) and the concept of continuity of mass to predict erosion and sediment transport under different topographic and cultural conditions. </w:t>
      </w:r>
      <w:r w:rsidR="00941823">
        <w:t xml:space="preserve"> </w:t>
      </w:r>
      <w:r>
        <w:t xml:space="preserve">The erosion component considers overland, channel, impoundment, or any combination of these routes.  Computation begins at the upper end of the overland slope. </w:t>
      </w:r>
      <w:r w:rsidR="00941823">
        <w:t xml:space="preserve"> </w:t>
      </w:r>
      <w:r>
        <w:t xml:space="preserve">The overland flow may be selected from several possible overland flow paths. Its shape may be uniform, convex, concave, or a combination of these slopes. </w:t>
      </w:r>
      <w:r w:rsidR="00941823">
        <w:t xml:space="preserve"> </w:t>
      </w:r>
      <w:r>
        <w:t>The processes of detachment and deposition are both considered</w:t>
      </w:r>
      <w:r w:rsidR="00941823">
        <w:t>,</w:t>
      </w:r>
      <w:r>
        <w:t xml:space="preserve"> and each condition occurs based on the relationship between transport capacity of runoff water and sediment load.</w:t>
      </w:r>
    </w:p>
    <w:p w14:paraId="3DDB72FD" w14:textId="07B7B7E1" w:rsidR="003514FF" w:rsidRDefault="003514FF" w:rsidP="00941823">
      <w:r>
        <w:t>The plant-nutrient component of the GLEAMS model considers both</w:t>
      </w:r>
      <w:r w:rsidR="008B5EFB">
        <w:t xml:space="preserve"> nitrogen (N) and</w:t>
      </w:r>
      <w:r>
        <w:t xml:space="preserve"> </w:t>
      </w:r>
      <w:r w:rsidR="00941823">
        <w:t>phosphorus</w:t>
      </w:r>
      <w:r w:rsidR="008B5EFB">
        <w:t xml:space="preserve"> (P) </w:t>
      </w:r>
      <w:r>
        <w:t xml:space="preserve">cycles. </w:t>
      </w:r>
      <w:r w:rsidR="00941823">
        <w:t xml:space="preserve"> </w:t>
      </w:r>
      <w:r w:rsidR="0022498B">
        <w:t xml:space="preserve">For a detailed description of the GLEAMS input parameters see Knisel (1993).  </w:t>
      </w:r>
      <w:r>
        <w:t xml:space="preserve">The </w:t>
      </w:r>
      <w:r w:rsidR="00941823">
        <w:t xml:space="preserve">N </w:t>
      </w:r>
      <w:r>
        <w:t>component includes:</w:t>
      </w:r>
      <w:r w:rsidR="00941823">
        <w:t xml:space="preserve"> </w:t>
      </w:r>
      <w:r>
        <w:t xml:space="preserve"> mineralization, immobilization, denitrification, ammonia volatilization, nitrogen fixation by legumes, crop N uptake, and losses of N in runoff, sediment, and percolation below the root zone. </w:t>
      </w:r>
      <w:r w:rsidR="00941823">
        <w:t xml:space="preserve"> </w:t>
      </w:r>
      <w:r>
        <w:t xml:space="preserve">It also considers fertilizer and animal waste application. </w:t>
      </w:r>
      <w:r w:rsidR="00941823">
        <w:t xml:space="preserve"> </w:t>
      </w:r>
      <w:r>
        <w:t xml:space="preserve">The </w:t>
      </w:r>
      <w:r w:rsidR="00941823">
        <w:t xml:space="preserve">P </w:t>
      </w:r>
      <w:r>
        <w:t>component includes:</w:t>
      </w:r>
      <w:r w:rsidR="00941823">
        <w:t xml:space="preserve"> </w:t>
      </w:r>
      <w:r>
        <w:t xml:space="preserve"> mineralization, immobilization, crop uptake, losses to surface runoff, sediment and leaching, and it also includes fertilizer and animal waste application.</w:t>
      </w:r>
      <w:r w:rsidR="00941823">
        <w:t xml:space="preserve"> </w:t>
      </w:r>
      <w:r>
        <w:t xml:space="preserve"> Tillage algorithms are included in the model to account for the incorporation of crop residue, fertilizer</w:t>
      </w:r>
      <w:r w:rsidR="00941823">
        <w:t>,</w:t>
      </w:r>
      <w:r>
        <w:t xml:space="preserve"> and animal waste.</w:t>
      </w:r>
      <w:r w:rsidR="00941823">
        <w:t xml:space="preserve"> </w:t>
      </w:r>
      <w:r>
        <w:t xml:space="preserve"> Soil temperature and soil moisture algorithms are also included in the model to provide proper adjustments for ammonification, nitrification, denitrification, volatilization, and mineralization rates. </w:t>
      </w:r>
      <w:r w:rsidR="00941823">
        <w:t xml:space="preserve"> </w:t>
      </w:r>
      <w:r>
        <w:t xml:space="preserve">Rainfall </w:t>
      </w:r>
      <w:r w:rsidR="00941823">
        <w:t>N</w:t>
      </w:r>
      <w:r w:rsidR="009F011E">
        <w:t xml:space="preserve"> and P are </w:t>
      </w:r>
      <w:r>
        <w:t>input</w:t>
      </w:r>
      <w:r w:rsidR="009F011E">
        <w:t>s</w:t>
      </w:r>
      <w:r>
        <w:t xml:space="preserve"> for the model and may vary depending upon the study region. </w:t>
      </w:r>
      <w:r w:rsidR="00941823">
        <w:t xml:space="preserve"> </w:t>
      </w:r>
      <w:r>
        <w:t xml:space="preserve">Initial </w:t>
      </w:r>
      <w:r w:rsidR="00941823">
        <w:t>soil TP</w:t>
      </w:r>
      <w:r w:rsidR="001F62F8">
        <w:t>,</w:t>
      </w:r>
      <w:r>
        <w:t xml:space="preserve"> </w:t>
      </w:r>
      <w:r w:rsidR="001F62F8">
        <w:t xml:space="preserve">as an input in the land use parameter file, </w:t>
      </w:r>
      <w:r w:rsidR="0022498B">
        <w:t xml:space="preserve">is a </w:t>
      </w:r>
      <w:r>
        <w:t>sensitive parameter in the model</w:t>
      </w:r>
      <w:r w:rsidR="0022498B">
        <w:t xml:space="preserve"> and is </w:t>
      </w:r>
      <w:r w:rsidR="008B5EFB">
        <w:t>used to represent legacy P</w:t>
      </w:r>
      <w:r w:rsidR="003048C0">
        <w:t>, which makes it an important calibration parameter</w:t>
      </w:r>
      <w:r w:rsidR="001F62F8">
        <w:t>.</w:t>
      </w:r>
      <w:r w:rsidR="0022498B">
        <w:t xml:space="preserve">  Initial soil TN is not as sensitive as TP because N will not accumulate within the soil.  </w:t>
      </w:r>
      <w:r>
        <w:t xml:space="preserve"> </w:t>
      </w:r>
      <w:r w:rsidR="00941823">
        <w:t xml:space="preserve"> </w:t>
      </w:r>
    </w:p>
    <w:p w14:paraId="26D73804" w14:textId="5196397C" w:rsidR="003514FF" w:rsidRDefault="003514FF" w:rsidP="003514FF">
      <w:r>
        <w:t>The GLEAMS model provides outputs of soluble inorganic nitrogen (ammonium-N and nitrate-N) and phosphorus (soluble P) in runoff and leachate and sediment-attached</w:t>
      </w:r>
      <w:r w:rsidR="0019539A">
        <w:t xml:space="preserve"> organic and inorganic</w:t>
      </w:r>
      <w:r>
        <w:t xml:space="preserve"> N and P in surface runoff.  The GLEAMS model does not produce outputs of biological oxygen demand (BOD) or soluble organic N and P.  Outputs of these constituents are derived within WAM as a function of total suspended solids (TSS) and from total nitrogen loads in runoff and leachate, respectively.</w:t>
      </w:r>
    </w:p>
    <w:p w14:paraId="298CBEB5" w14:textId="77777777" w:rsidR="003514FF" w:rsidRDefault="003514FF" w:rsidP="003514FF">
      <w:pPr>
        <w:pStyle w:val="Heading3"/>
      </w:pPr>
      <w:bookmarkStart w:id="27" w:name="_Ref422390190"/>
      <w:bookmarkStart w:id="28" w:name="_Toc477178544"/>
      <w:r>
        <w:t>EAAMOD</w:t>
      </w:r>
      <w:bookmarkEnd w:id="27"/>
      <w:bookmarkEnd w:id="28"/>
    </w:p>
    <w:p w14:paraId="177CE3A6" w14:textId="1B52574D" w:rsidR="003514FF" w:rsidRDefault="003514FF" w:rsidP="00941823">
      <w:r>
        <w:t xml:space="preserve">The EAAMOD is a field-scale model developed by Soil and Water Engineering Technology, Inc. (SWET) for multi-layered soils with high water tables. Created in the early 1990s, the model grew out of a need to evaluate agricultural BMPs within the Everglades Agricultural Area (EAA) and other high water table soils in Florida. The model initially focused on water using a hydrography sub-model (WP) </w:t>
      </w:r>
      <w:r w:rsidR="00941823">
        <w:t xml:space="preserve">and </w:t>
      </w:r>
      <w:r>
        <w:t xml:space="preserve">P movement from histosols (flat organic soils) using the P sub-model (PMOVE), but was then expanded to all high water table soils and to handle N with the inclusion of the nitrogen sub-model (NUTMOD).  Histosols require special consideration because of the aerobic mineralization releases of both P and N from organic matter due to drainage and the resulting nutrient impacts downstream. </w:t>
      </w:r>
      <w:r w:rsidR="00941823">
        <w:t xml:space="preserve"> </w:t>
      </w:r>
      <w:r>
        <w:t xml:space="preserve">To adequately address this problem, EAAMOD simulates water control practices and the impacts of various cultural management scenarios on nutrient transport. </w:t>
      </w:r>
    </w:p>
    <w:p w14:paraId="2D360C21" w14:textId="7188AA6D" w:rsidR="003514FF" w:rsidRDefault="003514FF" w:rsidP="003514FF">
      <w:r>
        <w:t xml:space="preserve">Percolation and runoff in EAAMOD is calculated using a vertical two-dimensional hydrologic model (WP). </w:t>
      </w:r>
      <w:r w:rsidR="00941823">
        <w:t xml:space="preserve"> </w:t>
      </w:r>
      <w:r>
        <w:t xml:space="preserve">The flow model within EAAMOD uses the Dupuit-Forcheimer assumption (zero vertical hydraulic gradient) for two separate flow regimes in the field profile, specifically, above and below an impeding layer such as the spodic horizon in flatwoods soils and the marl cap rock in histosols.  The impeding layer is generally highly localized, and while water locally perches above the layer it does not act as a confining layer. </w:t>
      </w:r>
      <w:r w:rsidR="00941823">
        <w:t xml:space="preserve"> </w:t>
      </w:r>
      <w:r>
        <w:t>The model is conceptually represente</w:t>
      </w:r>
      <w:r w:rsidR="002101F0">
        <w:t>d in</w:t>
      </w:r>
      <w:r w:rsidR="006B5306">
        <w:t xml:space="preserve"> </w:t>
      </w:r>
      <w:del w:id="29" w:author="Hallas, Katie" w:date="2017-03-28T14:28:00Z">
        <w:r w:rsidR="006B5306" w:rsidDel="006B1BB2">
          <w:fldChar w:fldCharType="begin"/>
        </w:r>
        <w:r w:rsidR="006B5306" w:rsidDel="006B1BB2">
          <w:delInstrText xml:space="preserve"> REF _Ref423347667 \h </w:delInstrText>
        </w:r>
        <w:r w:rsidR="006B5306" w:rsidDel="006B1BB2">
          <w:fldChar w:fldCharType="separate"/>
        </w:r>
        <w:r w:rsidR="00D22B41" w:rsidDel="006B1BB2">
          <w:delText xml:space="preserve">Figure </w:delText>
        </w:r>
        <w:r w:rsidR="00D22B41" w:rsidDel="006B1BB2">
          <w:rPr>
            <w:noProof/>
          </w:rPr>
          <w:delText>3</w:delText>
        </w:r>
        <w:r w:rsidR="006B5306" w:rsidDel="006B1BB2">
          <w:fldChar w:fldCharType="end"/>
        </w:r>
      </w:del>
      <w:ins w:id="30" w:author="Hallas, Katie" w:date="2017-03-28T14:28:00Z">
        <w:r w:rsidR="006B1BB2">
          <w:fldChar w:fldCharType="begin"/>
        </w:r>
        <w:r w:rsidR="006B1BB2">
          <w:instrText xml:space="preserve"> REF _Ref423347667 \h </w:instrText>
        </w:r>
        <w:r w:rsidR="006B1BB2">
          <w:fldChar w:fldCharType="separate"/>
        </w:r>
        <w:r w:rsidR="006B1BB2">
          <w:t xml:space="preserve">Figure </w:t>
        </w:r>
        <w:r w:rsidR="006B1BB2">
          <w:rPr>
            <w:noProof/>
          </w:rPr>
          <w:t>4</w:t>
        </w:r>
        <w:r w:rsidR="006B1BB2">
          <w:fldChar w:fldCharType="end"/>
        </w:r>
      </w:ins>
      <w:r w:rsidR="006B5306">
        <w:t>.</w:t>
      </w:r>
    </w:p>
    <w:p w14:paraId="0D7C2A01" w14:textId="77777777" w:rsidR="00E53070" w:rsidRDefault="004327B7" w:rsidP="00E53070">
      <w:pPr>
        <w:keepNext/>
        <w:jc w:val="center"/>
      </w:pPr>
      <w:r w:rsidRPr="00435CE9">
        <w:rPr>
          <w:noProof/>
        </w:rPr>
        <w:drawing>
          <wp:inline distT="0" distB="0" distL="0" distR="0" wp14:anchorId="4B0D954C" wp14:editId="6325712E">
            <wp:extent cx="5219700" cy="42767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9700" cy="4276725"/>
                    </a:xfrm>
                    <a:prstGeom prst="rect">
                      <a:avLst/>
                    </a:prstGeom>
                    <a:noFill/>
                    <a:ln w="9525">
                      <a:noFill/>
                      <a:miter lim="800000"/>
                      <a:headEnd/>
                      <a:tailEnd/>
                    </a:ln>
                  </pic:spPr>
                </pic:pic>
              </a:graphicData>
            </a:graphic>
          </wp:inline>
        </w:drawing>
      </w:r>
    </w:p>
    <w:p w14:paraId="6F641DEF" w14:textId="23F135FC" w:rsidR="00E53070" w:rsidRDefault="00E53070" w:rsidP="00941823">
      <w:pPr>
        <w:pStyle w:val="Caption"/>
      </w:pPr>
      <w:bookmarkStart w:id="31" w:name="_Toc477178661"/>
      <w:r>
        <w:t xml:space="preserve">Figure </w:t>
      </w:r>
      <w:fldSimple w:instr=" SEQ Figure \* ARABIC ">
        <w:r w:rsidR="00D22B41">
          <w:rPr>
            <w:noProof/>
          </w:rPr>
          <w:t>4</w:t>
        </w:r>
      </w:fldSimple>
      <w:r>
        <w:t xml:space="preserve">.  </w:t>
      </w:r>
      <w:r w:rsidR="00941823" w:rsidRPr="00D56B5C">
        <w:t>EAAM</w:t>
      </w:r>
      <w:r w:rsidR="00941823">
        <w:t>OD</w:t>
      </w:r>
      <w:r w:rsidR="00941823" w:rsidRPr="00D56B5C">
        <w:t xml:space="preserve"> </w:t>
      </w:r>
      <w:r w:rsidRPr="00D56B5C">
        <w:t>digitization scheme for a general soil profile.</w:t>
      </w:r>
      <w:bookmarkEnd w:id="31"/>
    </w:p>
    <w:p w14:paraId="6EDD5527" w14:textId="44FA5794" w:rsidR="003514FF" w:rsidRDefault="003514FF" w:rsidP="00DF101D">
      <w:r>
        <w:t>The one</w:t>
      </w:r>
      <w:r w:rsidR="00941823">
        <w:t>-</w:t>
      </w:r>
      <w:r>
        <w:t>dimensional horizontal flow model provides the water table depth and horizontal flow for each cell across the field between drainage ditches.</w:t>
      </w:r>
      <w:r w:rsidR="00941823">
        <w:t xml:space="preserve"> </w:t>
      </w:r>
      <w:r>
        <w:t xml:space="preserve"> Flow through the spodic horizon is determined by solving the piezometric head distribution below the horizon and then using Darcy's Law across the impeding layer with the gradient across the horizon being the difference between the water table above it and the piezometric head below it.  Water flow is simulated by using finite difference techniques with forcing functions representing pumped drainage/irrigation, culvert flow, rainfall and ET. </w:t>
      </w:r>
      <w:r w:rsidR="00941823">
        <w:t xml:space="preserve"> </w:t>
      </w:r>
      <w:r>
        <w:t xml:space="preserve">Saturated horizontal flow above the mid- horizon is calculated by a fourth order Runge-Kutta method that solves the continuity equation for each cell using Darcy's Law within the saturated zone. </w:t>
      </w:r>
    </w:p>
    <w:p w14:paraId="3C18B8C5" w14:textId="77777777" w:rsidR="003514FF" w:rsidRDefault="003514FF" w:rsidP="003514FF">
      <w:r>
        <w:t xml:space="preserve">The water budget is calculated in the top zone of cell </w:t>
      </w:r>
      <w:r w:rsidRPr="00586F94">
        <w:rPr>
          <w:i/>
        </w:rPr>
        <w:t>i</w:t>
      </w:r>
      <w:r>
        <w:t xml:space="preserve"> by the following equation: </w:t>
      </w:r>
    </w:p>
    <w:p w14:paraId="1B75444C" w14:textId="77777777" w:rsidR="004327B7" w:rsidRPr="00435CE9" w:rsidRDefault="004327B7" w:rsidP="004327B7">
      <w:pPr>
        <w:jc w:val="center"/>
      </w:pPr>
      <m:oMathPara>
        <m:oMath>
          <m:r>
            <m:rPr>
              <m:sty m:val="p"/>
            </m:rPr>
            <w:rPr>
              <w:rFonts w:ascii="Cambria Math" w:hAnsi="Cambria Math"/>
            </w:rPr>
            <m:t>Δ</m:t>
          </m:r>
          <m:r>
            <w:rPr>
              <w:rFonts w:ascii="Cambria Math" w:hAnsi="Cambria Math"/>
            </w:rPr>
            <m:t>S</m:t>
          </m:r>
          <m:d>
            <m:dPr>
              <m:ctrlPr>
                <w:rPr>
                  <w:rFonts w:ascii="Cambria Math" w:hAnsi="Cambria Math"/>
                  <w:i/>
                </w:rPr>
              </m:ctrlPr>
            </m:dPr>
            <m:e>
              <m:r>
                <w:rPr>
                  <w:rFonts w:ascii="Cambria Math" w:hAnsi="Cambria Math"/>
                </w:rPr>
                <m:t>i</m:t>
              </m:r>
            </m:e>
          </m:d>
          <m:r>
            <w:rPr>
              <w:rFonts w:ascii="Cambria Math" w:hAnsi="Cambria Math"/>
            </w:rPr>
            <m:t>=Q</m:t>
          </m:r>
          <m:d>
            <m:dPr>
              <m:ctrlPr>
                <w:rPr>
                  <w:rFonts w:ascii="Cambria Math" w:hAnsi="Cambria Math"/>
                  <w:i/>
                </w:rPr>
              </m:ctrlPr>
            </m:dPr>
            <m:e>
              <m:r>
                <w:rPr>
                  <w:rFonts w:ascii="Cambria Math" w:hAnsi="Cambria Math"/>
                </w:rPr>
                <m:t>i+1</m:t>
              </m:r>
            </m:e>
          </m:d>
          <m:r>
            <w:rPr>
              <w:rFonts w:ascii="Cambria Math" w:hAnsi="Cambria Math"/>
            </w:rPr>
            <m:t>-Q</m:t>
          </m:r>
          <m:d>
            <m:dPr>
              <m:ctrlPr>
                <w:rPr>
                  <w:rFonts w:ascii="Cambria Math" w:hAnsi="Cambria Math"/>
                  <w:i/>
                </w:rPr>
              </m:ctrlPr>
            </m:dPr>
            <m:e>
              <m:r>
                <w:rPr>
                  <w:rFonts w:ascii="Cambria Math" w:hAnsi="Cambria Math"/>
                </w:rPr>
                <m:t>i</m:t>
              </m:r>
            </m:e>
          </m:d>
          <m:r>
            <w:rPr>
              <w:rFonts w:ascii="Cambria Math" w:hAnsi="Cambria Math"/>
            </w:rPr>
            <m:t>+R</m:t>
          </m:r>
          <m:d>
            <m:dPr>
              <m:ctrlPr>
                <w:rPr>
                  <w:rFonts w:ascii="Cambria Math" w:hAnsi="Cambria Math"/>
                  <w:i/>
                </w:rPr>
              </m:ctrlPr>
            </m:dPr>
            <m:e>
              <m:r>
                <w:rPr>
                  <w:rFonts w:ascii="Cambria Math" w:hAnsi="Cambria Math"/>
                </w:rPr>
                <m:t>i</m:t>
              </m:r>
            </m:e>
          </m:d>
          <m:r>
            <w:rPr>
              <w:rFonts w:ascii="Cambria Math" w:hAnsi="Cambria Math"/>
            </w:rPr>
            <m:t>-ET</m:t>
          </m:r>
          <m:d>
            <m:dPr>
              <m:ctrlPr>
                <w:rPr>
                  <w:rFonts w:ascii="Cambria Math" w:hAnsi="Cambria Math"/>
                  <w:i/>
                </w:rPr>
              </m:ctrlPr>
            </m:dPr>
            <m:e>
              <m:r>
                <w:rPr>
                  <w:rFonts w:ascii="Cambria Math" w:hAnsi="Cambria Math"/>
                </w:rPr>
                <m:t>i</m:t>
              </m:r>
            </m:e>
          </m:d>
          <m:r>
            <w:rPr>
              <w:rFonts w:ascii="Cambria Math" w:hAnsi="Cambria Math"/>
            </w:rPr>
            <m:t>-QS</m:t>
          </m:r>
          <m:d>
            <m:dPr>
              <m:ctrlPr>
                <w:rPr>
                  <w:rFonts w:ascii="Cambria Math" w:hAnsi="Cambria Math"/>
                  <w:i/>
                </w:rPr>
              </m:ctrlPr>
            </m:dPr>
            <m:e>
              <m:r>
                <w:rPr>
                  <w:rFonts w:ascii="Cambria Math" w:hAnsi="Cambria Math"/>
                </w:rPr>
                <m:t>i</m:t>
              </m:r>
            </m:e>
          </m:d>
          <m:r>
            <w:rPr>
              <w:rFonts w:ascii="Cambria Math" w:hAnsi="Cambria Math"/>
            </w:rPr>
            <m:t>+P</m:t>
          </m:r>
          <m:d>
            <m:dPr>
              <m:ctrlPr>
                <w:rPr>
                  <w:rFonts w:ascii="Cambria Math" w:hAnsi="Cambria Math"/>
                  <w:i/>
                </w:rPr>
              </m:ctrlPr>
            </m:dPr>
            <m:e>
              <m:r>
                <w:rPr>
                  <w:rFonts w:ascii="Cambria Math" w:hAnsi="Cambria Math"/>
                </w:rPr>
                <m:t>i</m:t>
              </m:r>
            </m:e>
          </m:d>
        </m:oMath>
      </m:oMathPara>
    </w:p>
    <w:p w14:paraId="7CC9CC35" w14:textId="77777777" w:rsidR="003514FF" w:rsidRDefault="003514FF" w:rsidP="003514FF">
      <w:r>
        <w:t>Where:</w:t>
      </w:r>
    </w:p>
    <w:p w14:paraId="64ABFAB9" w14:textId="77777777" w:rsidR="00AE71CB" w:rsidRPr="00435CE9" w:rsidRDefault="00AE71CB" w:rsidP="00AE71CB">
      <w:pPr>
        <w:ind w:left="720"/>
      </w:pPr>
      <m:oMath>
        <m:r>
          <m:rPr>
            <m:sty m:val="p"/>
          </m:rPr>
          <w:rPr>
            <w:rFonts w:ascii="Cambria Math" w:hAnsi="Cambria Math"/>
          </w:rPr>
          <m:t>Δ</m:t>
        </m:r>
        <m:r>
          <w:rPr>
            <w:rFonts w:ascii="Cambria Math" w:hAnsi="Cambria Math"/>
          </w:rPr>
          <m:t>S</m:t>
        </m:r>
      </m:oMath>
      <w:r w:rsidRPr="00435CE9">
        <w:t xml:space="preserve"> is the change in water storage in the top zone (inches of air void/hr), </w:t>
      </w:r>
    </w:p>
    <w:p w14:paraId="34BE7395" w14:textId="77777777" w:rsidR="00FA5B57" w:rsidRDefault="00AE71CB" w:rsidP="00AE71CB">
      <w:pPr>
        <w:ind w:left="720"/>
      </w:pPr>
      <m:oMath>
        <m:r>
          <w:rPr>
            <w:rFonts w:ascii="Cambria Math" w:hAnsi="Cambria Math"/>
          </w:rPr>
          <m:t>Q</m:t>
        </m:r>
      </m:oMath>
      <w:r w:rsidRPr="00435CE9">
        <w:t xml:space="preserve"> is horizontal saturated flow (in/hr),</w:t>
      </w:r>
    </w:p>
    <w:p w14:paraId="0964F5F2" w14:textId="52FEAB4C" w:rsidR="00AE71CB" w:rsidRPr="00435CE9" w:rsidRDefault="00AE71CB" w:rsidP="00AE71CB">
      <w:pPr>
        <w:ind w:left="720"/>
      </w:pPr>
      <w:r w:rsidRPr="00435CE9">
        <w:rPr>
          <w:i/>
          <w:iCs/>
        </w:rPr>
        <w:t>R</w:t>
      </w:r>
      <w:r w:rsidRPr="00435CE9">
        <w:t xml:space="preserve"> is rainfall (in/hr), </w:t>
      </w:r>
    </w:p>
    <w:p w14:paraId="013BFE17" w14:textId="77777777" w:rsidR="00AE71CB" w:rsidRPr="00435CE9" w:rsidRDefault="00AE71CB" w:rsidP="00AE71CB">
      <w:pPr>
        <w:ind w:left="720"/>
      </w:pPr>
      <m:oMath>
        <m:r>
          <w:rPr>
            <w:rFonts w:ascii="Cambria Math" w:hAnsi="Cambria Math"/>
          </w:rPr>
          <m:t>ET</m:t>
        </m:r>
      </m:oMath>
      <w:r w:rsidRPr="00435CE9">
        <w:t xml:space="preserve"> is evapotranspiration (in/hr), </w:t>
      </w:r>
    </w:p>
    <w:p w14:paraId="758F5C2B" w14:textId="77777777" w:rsidR="00AE71CB" w:rsidRPr="00435CE9" w:rsidRDefault="00AE71CB" w:rsidP="00AE71CB">
      <w:pPr>
        <w:ind w:left="720"/>
      </w:pPr>
      <m:oMath>
        <m:r>
          <w:rPr>
            <w:rFonts w:ascii="Cambria Math" w:hAnsi="Cambria Math"/>
          </w:rPr>
          <m:t>QS</m:t>
        </m:r>
      </m:oMath>
      <w:r w:rsidRPr="00435CE9">
        <w:t xml:space="preserve"> is deep percolation through the mid</w:t>
      </w:r>
      <w:r w:rsidR="00DF101D">
        <w:t>dle</w:t>
      </w:r>
      <w:r w:rsidRPr="00435CE9">
        <w:t xml:space="preserve"> restricting zone (in/hr), and </w:t>
      </w:r>
    </w:p>
    <w:p w14:paraId="17CFD715" w14:textId="77777777" w:rsidR="00AE71CB" w:rsidRPr="00435CE9" w:rsidRDefault="00AE71CB" w:rsidP="00AE71CB">
      <w:pPr>
        <w:ind w:left="720"/>
      </w:pPr>
      <m:oMath>
        <m:r>
          <w:rPr>
            <w:rFonts w:ascii="Cambria Math" w:hAnsi="Cambria Math"/>
          </w:rPr>
          <m:t>P</m:t>
        </m:r>
      </m:oMath>
      <w:r w:rsidRPr="00435CE9">
        <w:t xml:space="preserve"> is the forced input or output (irrigation/drainage) (in/hr) for up to two cells, typically ditches.</w:t>
      </w:r>
    </w:p>
    <w:p w14:paraId="1B7B1094" w14:textId="377A96F4" w:rsidR="003514FF" w:rsidRDefault="003514FF" w:rsidP="003514FF">
      <w:r>
        <w:t xml:space="preserve">The calculated flow is always for the left side of the cell indicated. </w:t>
      </w:r>
      <w:r w:rsidR="00941823">
        <w:t xml:space="preserve"> </w:t>
      </w:r>
      <w:r>
        <w:t>Rather than using total water storage in a cell, the water profile algorithm keeps track of air void volume (S).</w:t>
      </w:r>
      <w:r w:rsidR="00941823">
        <w:t xml:space="preserve"> </w:t>
      </w:r>
      <w:r>
        <w:t xml:space="preserve"> </w:t>
      </w:r>
      <w:del w:id="32" w:author="Hallas, Katie" w:date="2017-03-28T14:33:00Z">
        <w:r w:rsidDel="00E3328C">
          <w:delText>Therefore</w:delText>
        </w:r>
      </w:del>
      <w:ins w:id="33" w:author="Hallas, Katie" w:date="2017-03-28T14:33:00Z">
        <w:r w:rsidR="00E3328C">
          <w:t>Therefore,</w:t>
        </w:r>
      </w:ins>
      <w:r>
        <w:t xml:space="preserve"> a zero value for S would represent a saturated soil condition with no surface ponding.</w:t>
      </w:r>
      <w:r w:rsidR="00941823">
        <w:t xml:space="preserve"> </w:t>
      </w:r>
      <w:r>
        <w:t xml:space="preserve"> Surface ponding results in a value of S less than zero and typically would indicate that surface runoff is occurring, but could be a stagnant surface storage condition.</w:t>
      </w:r>
    </w:p>
    <w:p w14:paraId="5B37D056" w14:textId="01BCFDBA" w:rsidR="003514FF" w:rsidRDefault="003514FF" w:rsidP="003514FF">
      <w:r>
        <w:t>The air void volume, S, is calculated for each time step</w:t>
      </w:r>
      <w:r w:rsidR="00941823">
        <w:t>,</w:t>
      </w:r>
      <w:r>
        <w:t xml:space="preserve"> </w:t>
      </w:r>
      <w:r w:rsidRPr="00EB3365">
        <w:rPr>
          <w:i/>
          <w:iCs/>
        </w:rPr>
        <w:t>t</w:t>
      </w:r>
      <w:r w:rsidR="00941823">
        <w:t>,</w:t>
      </w:r>
      <w:r>
        <w:t xml:space="preserve"> by the following equation: </w:t>
      </w:r>
    </w:p>
    <w:p w14:paraId="07405387" w14:textId="77777777" w:rsidR="00CD18DF" w:rsidRPr="00435CE9" w:rsidRDefault="00CD18DF" w:rsidP="00CD18DF">
      <m:oMathPara>
        <m:oMath>
          <m:r>
            <w:rPr>
              <w:rFonts w:ascii="Cambria Math" w:hAnsi="Cambria Math"/>
            </w:rPr>
            <m:t>S</m:t>
          </m:r>
          <m:d>
            <m:dPr>
              <m:ctrlPr>
                <w:rPr>
                  <w:rFonts w:ascii="Cambria Math" w:hAnsi="Cambria Math"/>
                  <w:i/>
                </w:rPr>
              </m:ctrlPr>
            </m:dPr>
            <m:e>
              <m:r>
                <w:rPr>
                  <w:rFonts w:ascii="Cambria Math" w:hAnsi="Cambria Math"/>
                </w:rPr>
                <m:t>i,t</m:t>
              </m:r>
            </m:e>
          </m:d>
          <m:r>
            <w:rPr>
              <w:rFonts w:ascii="Cambria Math" w:eastAsiaTheme="minorEastAsia" w:hAnsi="Cambria Math"/>
            </w:rPr>
            <m:t>=</m:t>
          </m:r>
          <m:r>
            <w:rPr>
              <w:rFonts w:ascii="Cambria Math" w:hAnsi="Cambria Math"/>
            </w:rPr>
            <m:t>S</m:t>
          </m:r>
          <m:d>
            <m:dPr>
              <m:ctrlPr>
                <w:rPr>
                  <w:rFonts w:ascii="Cambria Math" w:hAnsi="Cambria Math"/>
                  <w:i/>
                </w:rPr>
              </m:ctrlPr>
            </m:dPr>
            <m:e>
              <m:r>
                <w:rPr>
                  <w:rFonts w:ascii="Cambria Math" w:hAnsi="Cambria Math"/>
                </w:rPr>
                <m:t>i,t-1</m:t>
              </m:r>
            </m:e>
          </m:d>
          <m:r>
            <w:rPr>
              <w:rFonts w:ascii="Cambria Math" w:hAnsi="Cambria Math"/>
            </w:rPr>
            <m:t>+</m:t>
          </m:r>
          <m:r>
            <m:rPr>
              <m:sty m:val="p"/>
            </m:rPr>
            <w:rPr>
              <w:rFonts w:ascii="Cambria Math" w:hAnsi="Cambria Math"/>
            </w:rPr>
            <m:t>Δ</m:t>
          </m:r>
          <m:r>
            <w:rPr>
              <w:rFonts w:ascii="Cambria Math" w:hAnsi="Cambria Math"/>
            </w:rPr>
            <m:t>S</m:t>
          </m:r>
          <m:d>
            <m:dPr>
              <m:ctrlPr>
                <w:rPr>
                  <w:rFonts w:ascii="Cambria Math" w:hAnsi="Cambria Math"/>
                  <w:i/>
                </w:rPr>
              </m:ctrlPr>
            </m:dPr>
            <m:e>
              <m:r>
                <w:rPr>
                  <w:rFonts w:ascii="Cambria Math" w:hAnsi="Cambria Math"/>
                </w:rPr>
                <m:t>i,t</m:t>
              </m:r>
            </m:e>
          </m:d>
          <m:r>
            <w:rPr>
              <w:rFonts w:ascii="Cambria Math" w:hAnsi="Cambria Math"/>
            </w:rPr>
            <m:t>⋅</m:t>
          </m:r>
          <m:r>
            <m:rPr>
              <m:sty m:val="p"/>
            </m:rPr>
            <w:rPr>
              <w:rFonts w:ascii="Cambria Math" w:hAnsi="Cambria Math"/>
            </w:rPr>
            <m:t>Δ</m:t>
          </m:r>
          <m:r>
            <w:rPr>
              <w:rFonts w:ascii="Cambria Math" w:hAnsi="Cambria Math"/>
            </w:rPr>
            <m:t>T</m:t>
          </m:r>
        </m:oMath>
      </m:oMathPara>
    </w:p>
    <w:p w14:paraId="49D1252E" w14:textId="0EFE56FB" w:rsidR="003514FF" w:rsidRDefault="003514FF" w:rsidP="003514FF">
      <w:r>
        <w:t>Where:</w:t>
      </w:r>
      <w:r w:rsidR="00CD18DF">
        <w:t xml:space="preserve"> </w:t>
      </w:r>
      <w:r w:rsidR="00941823">
        <w:t xml:space="preserve"> </w:t>
      </w:r>
      <w:r>
        <w:t>Δ</w:t>
      </w:r>
      <w:r w:rsidRPr="00CD18DF">
        <w:rPr>
          <w:i/>
        </w:rPr>
        <w:t>T</w:t>
      </w:r>
      <w:r>
        <w:t xml:space="preserve"> is equal to </w:t>
      </w:r>
      <w:r w:rsidRPr="00CD18DF">
        <w:rPr>
          <w:i/>
        </w:rPr>
        <w:t>t</w:t>
      </w:r>
      <w:r>
        <w:t xml:space="preserve"> (current time in hours) minus </w:t>
      </w:r>
      <w:r w:rsidRPr="00CD18DF">
        <w:rPr>
          <w:i/>
        </w:rPr>
        <w:t>t</w:t>
      </w:r>
      <w:r>
        <w:t>-1 (previous time step in hours)</w:t>
      </w:r>
      <w:r w:rsidR="00941823">
        <w:t>.</w:t>
      </w:r>
    </w:p>
    <w:p w14:paraId="778C25F5" w14:textId="44CB1F83" w:rsidR="003514FF" w:rsidRDefault="003514FF" w:rsidP="003514FF">
      <w:r>
        <w:t xml:space="preserve">To represent actual water management in a field, a series of utility features within the model allow for controlled drainage through a pump, gravity flow through a culvert (bi-directional), flow over a weir, subsurface or surface irrigation, and variable crop ET parameters. </w:t>
      </w:r>
      <w:r w:rsidR="00941823">
        <w:t xml:space="preserve"> </w:t>
      </w:r>
      <w:r>
        <w:t xml:space="preserve">Automatic scheduling of irrigation and drainage pump operation is available based upon desired ditch water levels or soil moisture deficit.  The flow properties of the pump(s), culvert(s), or weir(s) for specific land use types can be specified by the user in the management section for High Water Table Soils.  </w:t>
      </w:r>
    </w:p>
    <w:p w14:paraId="56991672" w14:textId="26ABD087" w:rsidR="003514FF" w:rsidRDefault="003514FF" w:rsidP="003514FF">
      <w:r>
        <w:t xml:space="preserve">Surface water is only allowed to flow to or from the first defined ditch/drainage outlet cell, but this cell may be located anywhere.  For flooding, the water profile algorithm allows flows from the ditch to fill each successive cell to the level of the ditch until the time step's flow volume is depleted. </w:t>
      </w:r>
      <w:r w:rsidR="00941823">
        <w:t xml:space="preserve"> </w:t>
      </w:r>
      <w:r>
        <w:t xml:space="preserve">The flow volume is limited by the flow rate to the ditch cell and conservation of mass within the ditch. </w:t>
      </w:r>
      <w:r w:rsidR="00941823">
        <w:t xml:space="preserve"> </w:t>
      </w:r>
      <w:r>
        <w:t>This procedure continues until complete flooding occurs, at which time any subsequent flow due to a rise in ditch levels will be artificially applied to all cells.</w:t>
      </w:r>
      <w:r w:rsidR="00941823">
        <w:t xml:space="preserve"> </w:t>
      </w:r>
      <w:r>
        <w:t xml:space="preserve"> For surface runoff the procedure is reversed except that artificial ET is used to move the water from the field and move it to the ditch.</w:t>
      </w:r>
    </w:p>
    <w:p w14:paraId="49FF09BA" w14:textId="77777777" w:rsidR="003514FF" w:rsidRDefault="003514FF" w:rsidP="003514FF">
      <w:pPr>
        <w:pStyle w:val="Heading2"/>
      </w:pPr>
      <w:bookmarkStart w:id="34" w:name="_Toc477178545"/>
      <w:r>
        <w:t>Hydrodynamic Routing</w:t>
      </w:r>
      <w:bookmarkEnd w:id="34"/>
    </w:p>
    <w:p w14:paraId="5824F724" w14:textId="4CC79255" w:rsidR="003514FF" w:rsidRDefault="003514FF" w:rsidP="003514FF">
      <w:r>
        <w:t>The daily outputs from each cell, which includes surface and groundwater flows and constituent concentrations, are simulated they are routed to the streams by the Basin Land Area to Stream Routing model (BLASR</w:t>
      </w:r>
      <w:r w:rsidR="00212E0A">
        <w:t>oute</w:t>
      </w:r>
      <w:r w:rsidR="00BE19BC">
        <w:t xml:space="preserve">).  </w:t>
      </w:r>
      <w:r w:rsidR="00212E0A">
        <w:t xml:space="preserve">BLASRoute </w:t>
      </w:r>
      <w:r w:rsidR="00BE19BC">
        <w:t>is a Fortran</w:t>
      </w:r>
      <w:r>
        <w:t xml:space="preserve"> program that routes the flows and loads based on the distance grids previously calculated and delayed using separate unit hydrographs and delay factors for surface and groundwater.  The constituent loads are attenuated based on the landscape features encountered en route to the reach network.  The routing process is a complex combination of transport, dispersion, and assimilation that, in most cases, will result in an attenuation, or decrease, in the constituent concentration.  The source loads are transported to the reach network via surface and/or ground water.  </w:t>
      </w:r>
    </w:p>
    <w:p w14:paraId="1D2A005D" w14:textId="5E97477A" w:rsidR="003514FF" w:rsidRDefault="003514FF" w:rsidP="003514FF">
      <w:r>
        <w:t>The transportation path is based on the distance to the closest downhill hydrogeologic feature</w:t>
      </w:r>
      <w:ins w:id="35" w:author="Hallas, Katie" w:date="2017-03-28T14:44:00Z">
        <w:r w:rsidR="00F17C1C">
          <w:t>,</w:t>
        </w:r>
      </w:ins>
      <w:r>
        <w:t xml:space="preserve"> (reach, wetland</w:t>
      </w:r>
      <w:ins w:id="36" w:author="Hallas, Katie" w:date="2017-03-28T14:43:00Z">
        <w:r w:rsidR="00F17C1C">
          <w:t>,</w:t>
        </w:r>
      </w:ins>
      <w:r>
        <w:t xml:space="preserve"> or depression) which is identified from the Distance Grids that are calculated by WAM.  The transportation path will influence both the time it takes for daily flows to be delivered to the reach network, as well as the attenuation rates that are applied to th</w:t>
      </w:r>
      <w:r w:rsidR="00FA1426">
        <w:t xml:space="preserve">e constituent concentrations en </w:t>
      </w:r>
      <w:r>
        <w:t>route to the reach network, depending on the hydrogeologic</w:t>
      </w:r>
      <w:r w:rsidR="00EE52EC">
        <w:t xml:space="preserve"> features encountered. </w:t>
      </w:r>
      <w:r w:rsidR="006B5306">
        <w:t xml:space="preserve"> </w:t>
      </w:r>
      <w:r w:rsidR="006B5306">
        <w:fldChar w:fldCharType="begin"/>
      </w:r>
      <w:r w:rsidR="006B5306">
        <w:instrText xml:space="preserve"> REF _Ref423347695 \h </w:instrText>
      </w:r>
      <w:r w:rsidR="006B5306">
        <w:fldChar w:fldCharType="separate"/>
      </w:r>
      <w:r w:rsidR="00D22B41">
        <w:t xml:space="preserve">Figure </w:t>
      </w:r>
      <w:r w:rsidR="00D22B41">
        <w:rPr>
          <w:noProof/>
        </w:rPr>
        <w:t>5</w:t>
      </w:r>
      <w:r w:rsidR="006B5306">
        <w:fldChar w:fldCharType="end"/>
      </w:r>
      <w:r w:rsidR="00EE52EC">
        <w:t xml:space="preserve"> </w:t>
      </w:r>
      <w:r>
        <w:t xml:space="preserve">shows the conceptual routing schemes and flow distances that are calculated for each cell.  </w:t>
      </w:r>
    </w:p>
    <w:p w14:paraId="6F5CB2EB" w14:textId="77777777" w:rsidR="003514FF" w:rsidRDefault="003514FF" w:rsidP="003514FF"/>
    <w:p w14:paraId="5248D7FB" w14:textId="77777777" w:rsidR="00E53070" w:rsidRDefault="00CD18DF" w:rsidP="00E53070">
      <w:pPr>
        <w:keepNext/>
        <w:jc w:val="center"/>
      </w:pPr>
      <w:r w:rsidRPr="00435CE9">
        <w:rPr>
          <w:noProof/>
        </w:rPr>
        <w:drawing>
          <wp:inline distT="0" distB="0" distL="0" distR="0" wp14:anchorId="2E73D31E" wp14:editId="2C7704D6">
            <wp:extent cx="4873752" cy="2999232"/>
            <wp:effectExtent l="0" t="0" r="3175" b="0"/>
            <wp:docPr id="6" name="Picture 3" descr="C:\Users\Jeff\AppData\Local\Microsoft\Windows\Temporary Internet Files\Content.Word\img_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ff\AppData\Local\Microsoft\Windows\Temporary Internet Files\Content.Word\img_59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3752" cy="2999232"/>
                    </a:xfrm>
                    <a:prstGeom prst="rect">
                      <a:avLst/>
                    </a:prstGeom>
                    <a:noFill/>
                    <a:ln w="9525">
                      <a:noFill/>
                      <a:miter lim="800000"/>
                      <a:headEnd/>
                      <a:tailEnd/>
                    </a:ln>
                  </pic:spPr>
                </pic:pic>
              </a:graphicData>
            </a:graphic>
          </wp:inline>
        </w:drawing>
      </w:r>
    </w:p>
    <w:p w14:paraId="4F92A6B4" w14:textId="07E113FF" w:rsidR="003514FF" w:rsidRDefault="00E53070" w:rsidP="00E53070">
      <w:pPr>
        <w:pStyle w:val="Caption"/>
      </w:pPr>
      <w:bookmarkStart w:id="37" w:name="_Ref423347695"/>
      <w:bookmarkStart w:id="38" w:name="_Toc477178662"/>
      <w:r>
        <w:t xml:space="preserve">Figure </w:t>
      </w:r>
      <w:fldSimple w:instr=" SEQ Figure \* ARABIC ">
        <w:r w:rsidR="00D22B41">
          <w:rPr>
            <w:noProof/>
          </w:rPr>
          <w:t>5</w:t>
        </w:r>
      </w:fldSimple>
      <w:bookmarkEnd w:id="37"/>
      <w:r>
        <w:t xml:space="preserve">.  </w:t>
      </w:r>
      <w:r w:rsidRPr="00561468">
        <w:t xml:space="preserve">Flow path routing for attenuation distance </w:t>
      </w:r>
      <w:commentRangeStart w:id="39"/>
      <w:r w:rsidRPr="00561468">
        <w:t>determination</w:t>
      </w:r>
      <w:commentRangeEnd w:id="39"/>
      <w:r w:rsidR="00F17C1C">
        <w:rPr>
          <w:rStyle w:val="CommentReference"/>
          <w:b w:val="0"/>
          <w:iCs w:val="0"/>
        </w:rPr>
        <w:commentReference w:id="39"/>
      </w:r>
      <w:r w:rsidRPr="00561468">
        <w:t>.</w:t>
      </w:r>
      <w:bookmarkEnd w:id="38"/>
    </w:p>
    <w:p w14:paraId="48121E28" w14:textId="77777777" w:rsidR="00CD18DF" w:rsidRDefault="00CD18DF" w:rsidP="003514FF"/>
    <w:p w14:paraId="7A1BCB68" w14:textId="77777777" w:rsidR="003514FF" w:rsidRDefault="003514FF" w:rsidP="003514FF">
      <w:r>
        <w:t>WAM includes overland and in-stream attenuation algorithms that function on a daily time step starting at the source cell.  From this starting point, nutrients are attenuated during both overland flow, when passing through wetlands, and within streams and canals before finally discharging to the lake.</w:t>
      </w:r>
    </w:p>
    <w:p w14:paraId="17573DAF" w14:textId="097D60BD" w:rsidR="003514FF" w:rsidRPr="003514FF" w:rsidRDefault="003514FF" w:rsidP="003514FF">
      <w:r>
        <w:t>Each numbered path shown in</w:t>
      </w:r>
      <w:r w:rsidR="006B5306">
        <w:t xml:space="preserve"> </w:t>
      </w:r>
      <w:r w:rsidR="006B5306">
        <w:fldChar w:fldCharType="begin"/>
      </w:r>
      <w:r w:rsidR="006B5306">
        <w:instrText xml:space="preserve"> REF _Ref423347695 \h </w:instrText>
      </w:r>
      <w:r w:rsidR="006B5306">
        <w:fldChar w:fldCharType="separate"/>
      </w:r>
      <w:r w:rsidR="00D22B41">
        <w:t xml:space="preserve">Figure </w:t>
      </w:r>
      <w:r w:rsidR="00D22B41">
        <w:rPr>
          <w:noProof/>
        </w:rPr>
        <w:t>5</w:t>
      </w:r>
      <w:r w:rsidR="006B5306">
        <w:fldChar w:fldCharType="end"/>
      </w:r>
      <w:r>
        <w:t xml:space="preserve"> is represented by a GIS grid</w:t>
      </w:r>
      <w:r w:rsidR="00EA495E">
        <w:t>,</w:t>
      </w:r>
      <w:r>
        <w:t xml:space="preserve"> which includes the distance of the paths.  These distances are related back to the original source cell so that the model can extract the needed distance through a downstream geographic feature for </w:t>
      </w:r>
      <w:ins w:id="40" w:author="Hallas, Katie" w:date="2017-03-28T14:49:00Z">
        <w:r w:rsidR="00F17C1C">
          <w:t xml:space="preserve">all </w:t>
        </w:r>
      </w:ins>
      <w:del w:id="41" w:author="Hallas, Katie" w:date="2017-03-28T14:49:00Z">
        <w:r w:rsidDel="00F17C1C">
          <w:delText>each and every</w:delText>
        </w:r>
      </w:del>
      <w:r>
        <w:t xml:space="preserve"> grid cell</w:t>
      </w:r>
      <w:ins w:id="42" w:author="Hallas, Katie" w:date="2017-03-28T14:49:00Z">
        <w:r w:rsidR="00F17C1C">
          <w:t>s</w:t>
        </w:r>
      </w:ins>
      <w:r>
        <w:t>.  Destination information is stored in a similar manner.  When extracting the distance through a downstream wetland, for example, the type of wetland can also be extracted, which has an associated set of assimilation coefficients.</w:t>
      </w:r>
    </w:p>
    <w:p w14:paraId="7F9DAEBC" w14:textId="77777777" w:rsidR="00A36F9C" w:rsidRDefault="00A36F9C" w:rsidP="00927B9F">
      <w:pPr>
        <w:pStyle w:val="Heading1"/>
      </w:pPr>
      <w:bookmarkStart w:id="43" w:name="_Toc477178546"/>
      <w:r>
        <w:t>Data Gathering and Formatting</w:t>
      </w:r>
      <w:bookmarkEnd w:id="43"/>
    </w:p>
    <w:p w14:paraId="5F455576" w14:textId="77777777" w:rsidR="00BF0795" w:rsidRDefault="00BF0795" w:rsidP="00BF0795">
      <w:pPr>
        <w:pStyle w:val="Heading2"/>
      </w:pPr>
      <w:bookmarkStart w:id="44" w:name="_Toc477178547"/>
      <w:r>
        <w:t>Required Input Spatial (GIS) Datasets</w:t>
      </w:r>
      <w:bookmarkEnd w:id="44"/>
    </w:p>
    <w:p w14:paraId="01EC70C1" w14:textId="77777777" w:rsidR="00BF0795" w:rsidRDefault="00BF0795" w:rsidP="00BF0795">
      <w:r>
        <w:t>The required spatial datasets are:</w:t>
      </w:r>
    </w:p>
    <w:p w14:paraId="66AE4A44" w14:textId="77777777" w:rsidR="00BF0795" w:rsidRDefault="00BF0795" w:rsidP="00BF0795">
      <w:pPr>
        <w:pStyle w:val="ListParagraph"/>
        <w:numPr>
          <w:ilvl w:val="0"/>
          <w:numId w:val="8"/>
        </w:numPr>
      </w:pPr>
      <w:commentRangeStart w:id="45"/>
      <w:r>
        <w:t>Basin boundary</w:t>
      </w:r>
      <w:commentRangeEnd w:id="45"/>
      <w:r w:rsidR="00F17C1C">
        <w:rPr>
          <w:rStyle w:val="CommentReference"/>
        </w:rPr>
        <w:commentReference w:id="45"/>
      </w:r>
    </w:p>
    <w:p w14:paraId="47640EB6" w14:textId="77777777" w:rsidR="00BF0795" w:rsidRDefault="00BF0795" w:rsidP="00BF0795">
      <w:pPr>
        <w:pStyle w:val="ListParagraph"/>
        <w:numPr>
          <w:ilvl w:val="0"/>
          <w:numId w:val="8"/>
        </w:numPr>
      </w:pPr>
      <w:r>
        <w:t>Sub-basin boundaries</w:t>
      </w:r>
    </w:p>
    <w:p w14:paraId="64953E32" w14:textId="77777777" w:rsidR="00BF0795" w:rsidRDefault="00BF0795" w:rsidP="00BF0795">
      <w:pPr>
        <w:pStyle w:val="ListParagraph"/>
        <w:numPr>
          <w:ilvl w:val="0"/>
          <w:numId w:val="8"/>
        </w:numPr>
      </w:pPr>
      <w:r>
        <w:t>Topography</w:t>
      </w:r>
    </w:p>
    <w:p w14:paraId="4C7FFB73" w14:textId="77777777" w:rsidR="00BF0795" w:rsidRDefault="00BF0795" w:rsidP="00BF0795">
      <w:pPr>
        <w:pStyle w:val="ListParagraph"/>
        <w:numPr>
          <w:ilvl w:val="0"/>
          <w:numId w:val="8"/>
        </w:numPr>
      </w:pPr>
      <w:r>
        <w:t>Hydrologic network</w:t>
      </w:r>
    </w:p>
    <w:p w14:paraId="64DE4B35" w14:textId="77777777" w:rsidR="00BF0795" w:rsidRDefault="00BF0795" w:rsidP="00BF0795">
      <w:pPr>
        <w:pStyle w:val="ListParagraph"/>
        <w:numPr>
          <w:ilvl w:val="0"/>
          <w:numId w:val="8"/>
        </w:numPr>
      </w:pPr>
      <w:r>
        <w:t>Land use</w:t>
      </w:r>
    </w:p>
    <w:p w14:paraId="3EF827B1" w14:textId="77777777" w:rsidR="00BF0795" w:rsidRDefault="00BF0795" w:rsidP="00BF0795">
      <w:pPr>
        <w:pStyle w:val="ListParagraph"/>
        <w:numPr>
          <w:ilvl w:val="0"/>
          <w:numId w:val="8"/>
        </w:numPr>
      </w:pPr>
      <w:r>
        <w:t>Soils</w:t>
      </w:r>
    </w:p>
    <w:p w14:paraId="5117794E" w14:textId="77777777" w:rsidR="00BF0795" w:rsidRDefault="00BF0795" w:rsidP="00BF0795">
      <w:pPr>
        <w:pStyle w:val="ListParagraph"/>
        <w:numPr>
          <w:ilvl w:val="0"/>
          <w:numId w:val="8"/>
        </w:numPr>
      </w:pPr>
      <w:r>
        <w:t>Rain gage locations</w:t>
      </w:r>
    </w:p>
    <w:p w14:paraId="0C959488" w14:textId="77777777" w:rsidR="00FD6030" w:rsidRDefault="00FD6030" w:rsidP="00FD6030">
      <w:pPr>
        <w:pStyle w:val="ListParagraph"/>
        <w:numPr>
          <w:ilvl w:val="0"/>
          <w:numId w:val="8"/>
        </w:numPr>
      </w:pPr>
      <w:r>
        <w:t>Hydrologic structures</w:t>
      </w:r>
    </w:p>
    <w:p w14:paraId="616FEE29" w14:textId="77777777" w:rsidR="00BF0795" w:rsidRDefault="00BF0795" w:rsidP="00BF0795">
      <w:pPr>
        <w:pStyle w:val="ListParagraph"/>
        <w:numPr>
          <w:ilvl w:val="0"/>
          <w:numId w:val="8"/>
        </w:numPr>
      </w:pPr>
      <w:r>
        <w:t>Utility (wastewater) zones.</w:t>
      </w:r>
    </w:p>
    <w:p w14:paraId="1E10830C" w14:textId="77777777" w:rsidR="00BF0795" w:rsidRDefault="00BF0795" w:rsidP="00BF0795">
      <w:pPr>
        <w:pStyle w:val="ListParagraph"/>
        <w:numPr>
          <w:ilvl w:val="0"/>
          <w:numId w:val="8"/>
        </w:numPr>
      </w:pPr>
      <w:r>
        <w:t>Location of water and nutrient point sources (or sinks)</w:t>
      </w:r>
    </w:p>
    <w:p w14:paraId="7A802944" w14:textId="77777777" w:rsidR="00BF0795" w:rsidRDefault="00BF0795" w:rsidP="00BF0795">
      <w:pPr>
        <w:pStyle w:val="ListParagraph"/>
        <w:numPr>
          <w:ilvl w:val="0"/>
          <w:numId w:val="8"/>
        </w:numPr>
      </w:pPr>
      <w:r>
        <w:t>Irrigation source specification</w:t>
      </w:r>
    </w:p>
    <w:p w14:paraId="21BC019A" w14:textId="223FC8D7" w:rsidR="000A6CD1" w:rsidRPr="000A6CD1" w:rsidRDefault="00BF0795" w:rsidP="000A6CD1">
      <w:r>
        <w:t xml:space="preserve">The specifics of each of these spatial datasets with respect to the entire Lake Okeechobee model domain are discussed below. In addition to these spatial datasets, a time series of recorded rainfall values at each rain station, daily temperatures, and other climate data required to run WAM is also discussed below. </w:t>
      </w:r>
      <w:r w:rsidR="00DB6384">
        <w:t xml:space="preserve"> </w:t>
      </w:r>
      <w:r>
        <w:t xml:space="preserve">Prior to building a WAM scenario, a projection for the spatial data must be chosen. For this project the Florida State Plane </w:t>
      </w:r>
      <w:r w:rsidR="00DB6384">
        <w:t xml:space="preserve">East </w:t>
      </w:r>
      <w:r>
        <w:t xml:space="preserve">(in feet) was used. </w:t>
      </w:r>
      <w:r w:rsidR="00EA495E">
        <w:t xml:space="preserve"> </w:t>
      </w:r>
      <w:r>
        <w:t>Other relevant coordinate system details are shown i</w:t>
      </w:r>
      <w:r w:rsidR="000A6CD1">
        <w:t xml:space="preserve">n </w:t>
      </w:r>
      <w:r w:rsidR="000A6CD1">
        <w:fldChar w:fldCharType="begin"/>
      </w:r>
      <w:r w:rsidR="000A6CD1">
        <w:instrText xml:space="preserve"> REF _Ref422124880 \h </w:instrText>
      </w:r>
      <w:r w:rsidR="000A6CD1">
        <w:fldChar w:fldCharType="separate"/>
      </w:r>
      <w:r w:rsidR="00D22B41">
        <w:t xml:space="preserve">Table </w:t>
      </w:r>
      <w:r w:rsidR="00D22B41">
        <w:rPr>
          <w:noProof/>
        </w:rPr>
        <w:t>1</w:t>
      </w:r>
      <w:r w:rsidR="000A6CD1">
        <w:fldChar w:fldCharType="end"/>
      </w:r>
      <w:r>
        <w:t>.</w:t>
      </w:r>
    </w:p>
    <w:p w14:paraId="44963A00" w14:textId="1E098A74" w:rsidR="000A6CD1" w:rsidRDefault="000A6CD1" w:rsidP="000A6CD1">
      <w:pPr>
        <w:pStyle w:val="Caption"/>
        <w:keepNext/>
      </w:pPr>
      <w:bookmarkStart w:id="46" w:name="_Ref422124880"/>
      <w:bookmarkStart w:id="47" w:name="_Toc477178598"/>
      <w:r>
        <w:t xml:space="preserve">Table </w:t>
      </w:r>
      <w:fldSimple w:instr=" SEQ Table \* ARABIC ">
        <w:r w:rsidR="00D22B41">
          <w:rPr>
            <w:noProof/>
          </w:rPr>
          <w:t>1</w:t>
        </w:r>
      </w:fldSimple>
      <w:bookmarkEnd w:id="46"/>
      <w:r>
        <w:t xml:space="preserve">.  </w:t>
      </w:r>
      <w:r w:rsidRPr="00623AA1">
        <w:t>Coordinate system selected for the model project.</w:t>
      </w:r>
      <w:bookmarkEnd w:id="47"/>
    </w:p>
    <w:tbl>
      <w:tblPr>
        <w:tblW w:w="5670" w:type="dxa"/>
        <w:jc w:val="center"/>
        <w:tblLook w:val="04A0" w:firstRow="1" w:lastRow="0" w:firstColumn="1" w:lastColumn="0" w:noHBand="0" w:noVBand="1"/>
      </w:tblPr>
      <w:tblGrid>
        <w:gridCol w:w="3150"/>
        <w:gridCol w:w="2520"/>
      </w:tblGrid>
      <w:tr w:rsidR="000A6CD1" w:rsidRPr="000A6CD1" w14:paraId="6066022E" w14:textId="77777777" w:rsidTr="00FD6030">
        <w:trPr>
          <w:trHeight w:val="300"/>
          <w:jc w:val="center"/>
        </w:trPr>
        <w:tc>
          <w:tcPr>
            <w:tcW w:w="567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523BEFA9" w14:textId="77777777" w:rsidR="000A6CD1" w:rsidRPr="000A6CD1" w:rsidRDefault="000A6CD1" w:rsidP="000A6CD1">
            <w:pPr>
              <w:spacing w:after="0"/>
              <w:jc w:val="center"/>
              <w:rPr>
                <w:rFonts w:eastAsia="Times New Roman" w:cs="Times New Roman"/>
                <w:b/>
                <w:bCs/>
                <w:color w:val="000000"/>
                <w:sz w:val="20"/>
                <w:szCs w:val="20"/>
              </w:rPr>
            </w:pPr>
            <w:r w:rsidRPr="000A6CD1">
              <w:rPr>
                <w:rFonts w:eastAsia="Times New Roman" w:cs="Times New Roman"/>
                <w:b/>
                <w:bCs/>
                <w:color w:val="000000"/>
                <w:sz w:val="20"/>
                <w:szCs w:val="20"/>
              </w:rPr>
              <w:t xml:space="preserve">NAD 1983 HARN State Plane Florida </w:t>
            </w:r>
            <w:r>
              <w:rPr>
                <w:rFonts w:eastAsia="Times New Roman" w:cs="Times New Roman"/>
                <w:b/>
                <w:bCs/>
                <w:color w:val="000000"/>
                <w:sz w:val="20"/>
                <w:szCs w:val="20"/>
              </w:rPr>
              <w:t>East (FIPS 0901</w:t>
            </w:r>
            <w:r w:rsidRPr="000A6CD1">
              <w:rPr>
                <w:rFonts w:eastAsia="Times New Roman" w:cs="Times New Roman"/>
                <w:b/>
                <w:bCs/>
                <w:color w:val="000000"/>
                <w:sz w:val="20"/>
                <w:szCs w:val="20"/>
              </w:rPr>
              <w:t>) Feet</w:t>
            </w:r>
          </w:p>
        </w:tc>
      </w:tr>
      <w:tr w:rsidR="000A6CD1" w:rsidRPr="000A6CD1" w14:paraId="3F8E420B" w14:textId="77777777" w:rsidTr="00FD6030">
        <w:trPr>
          <w:trHeight w:val="300"/>
          <w:jc w:val="center"/>
        </w:trPr>
        <w:tc>
          <w:tcPr>
            <w:tcW w:w="3150" w:type="dxa"/>
            <w:tcBorders>
              <w:top w:val="nil"/>
              <w:left w:val="single" w:sz="8" w:space="0" w:color="auto"/>
              <w:bottom w:val="nil"/>
              <w:right w:val="nil"/>
            </w:tcBorders>
            <w:shd w:val="clear" w:color="000000" w:fill="E2EFDA"/>
            <w:noWrap/>
            <w:vAlign w:val="bottom"/>
            <w:hideMark/>
          </w:tcPr>
          <w:p w14:paraId="446E8C1B" w14:textId="77777777" w:rsidR="000A6CD1" w:rsidRPr="000A6CD1" w:rsidRDefault="000A6CD1" w:rsidP="00FD6030">
            <w:pPr>
              <w:spacing w:after="0"/>
              <w:rPr>
                <w:rFonts w:eastAsia="Times New Roman" w:cs="Times New Roman"/>
                <w:color w:val="000000"/>
                <w:sz w:val="20"/>
                <w:szCs w:val="20"/>
              </w:rPr>
            </w:pPr>
            <w:r w:rsidRPr="000A6CD1">
              <w:rPr>
                <w:rFonts w:eastAsia="Times New Roman" w:cs="Times New Roman"/>
                <w:color w:val="000000"/>
                <w:sz w:val="20"/>
                <w:szCs w:val="20"/>
              </w:rPr>
              <w:t>Projection</w:t>
            </w:r>
          </w:p>
        </w:tc>
        <w:tc>
          <w:tcPr>
            <w:tcW w:w="2520" w:type="dxa"/>
            <w:tcBorders>
              <w:top w:val="nil"/>
              <w:left w:val="nil"/>
              <w:bottom w:val="nil"/>
              <w:right w:val="single" w:sz="8" w:space="0" w:color="auto"/>
            </w:tcBorders>
            <w:shd w:val="clear" w:color="000000" w:fill="E2EFDA"/>
            <w:noWrap/>
            <w:vAlign w:val="bottom"/>
            <w:hideMark/>
          </w:tcPr>
          <w:p w14:paraId="6001C924" w14:textId="77777777" w:rsidR="000A6CD1" w:rsidRPr="000A6CD1" w:rsidRDefault="000A6CD1" w:rsidP="00FD6030">
            <w:pPr>
              <w:spacing w:after="0"/>
              <w:jc w:val="right"/>
              <w:rPr>
                <w:rFonts w:eastAsia="Times New Roman" w:cs="Times New Roman"/>
                <w:color w:val="000000"/>
                <w:sz w:val="20"/>
                <w:szCs w:val="20"/>
              </w:rPr>
            </w:pPr>
            <w:r w:rsidRPr="000A6CD1">
              <w:rPr>
                <w:rFonts w:eastAsia="Times New Roman" w:cs="Times New Roman"/>
                <w:color w:val="000000"/>
                <w:sz w:val="20"/>
                <w:szCs w:val="20"/>
              </w:rPr>
              <w:t>Transverse Mercator</w:t>
            </w:r>
          </w:p>
        </w:tc>
      </w:tr>
      <w:tr w:rsidR="000A6CD1" w:rsidRPr="000A6CD1" w14:paraId="6541521E" w14:textId="77777777" w:rsidTr="00FD6030">
        <w:trPr>
          <w:trHeight w:val="300"/>
          <w:jc w:val="center"/>
        </w:trPr>
        <w:tc>
          <w:tcPr>
            <w:tcW w:w="3150" w:type="dxa"/>
            <w:tcBorders>
              <w:top w:val="nil"/>
              <w:left w:val="single" w:sz="8" w:space="0" w:color="auto"/>
              <w:bottom w:val="nil"/>
              <w:right w:val="nil"/>
            </w:tcBorders>
            <w:shd w:val="clear" w:color="auto" w:fill="auto"/>
            <w:noWrap/>
            <w:vAlign w:val="bottom"/>
            <w:hideMark/>
          </w:tcPr>
          <w:p w14:paraId="4F888347" w14:textId="77777777" w:rsidR="000A6CD1" w:rsidRPr="000A6CD1" w:rsidRDefault="000A6CD1" w:rsidP="00FD6030">
            <w:pPr>
              <w:spacing w:after="0"/>
              <w:rPr>
                <w:rFonts w:eastAsia="Times New Roman" w:cs="Times New Roman"/>
                <w:color w:val="000000"/>
                <w:sz w:val="20"/>
                <w:szCs w:val="20"/>
              </w:rPr>
            </w:pPr>
            <w:r w:rsidRPr="000A6CD1">
              <w:rPr>
                <w:rFonts w:eastAsia="Times New Roman" w:cs="Times New Roman"/>
                <w:color w:val="000000"/>
                <w:sz w:val="20"/>
                <w:szCs w:val="20"/>
              </w:rPr>
              <w:t>False Easting</w:t>
            </w:r>
          </w:p>
        </w:tc>
        <w:tc>
          <w:tcPr>
            <w:tcW w:w="2520" w:type="dxa"/>
            <w:tcBorders>
              <w:top w:val="nil"/>
              <w:left w:val="nil"/>
              <w:bottom w:val="nil"/>
              <w:right w:val="single" w:sz="8" w:space="0" w:color="auto"/>
            </w:tcBorders>
            <w:shd w:val="clear" w:color="auto" w:fill="auto"/>
            <w:noWrap/>
            <w:vAlign w:val="bottom"/>
            <w:hideMark/>
          </w:tcPr>
          <w:p w14:paraId="4321081E" w14:textId="77777777" w:rsidR="000A6CD1" w:rsidRPr="000A6CD1" w:rsidRDefault="000A6CD1" w:rsidP="00FD6030">
            <w:pPr>
              <w:spacing w:after="0"/>
              <w:jc w:val="right"/>
              <w:rPr>
                <w:rFonts w:eastAsia="Times New Roman" w:cs="Times New Roman"/>
                <w:color w:val="000000"/>
                <w:sz w:val="20"/>
                <w:szCs w:val="20"/>
              </w:rPr>
            </w:pPr>
            <w:r>
              <w:rPr>
                <w:rFonts w:eastAsia="Times New Roman" w:cs="Times New Roman"/>
                <w:color w:val="000000"/>
                <w:sz w:val="20"/>
                <w:szCs w:val="20"/>
              </w:rPr>
              <w:t>656166.</w:t>
            </w:r>
            <w:r w:rsidRPr="000A6CD1">
              <w:rPr>
                <w:rFonts w:eastAsia="Times New Roman" w:cs="Times New Roman"/>
                <w:color w:val="000000"/>
                <w:sz w:val="20"/>
                <w:szCs w:val="20"/>
              </w:rPr>
              <w:t>67</w:t>
            </w:r>
          </w:p>
        </w:tc>
      </w:tr>
      <w:tr w:rsidR="000A6CD1" w:rsidRPr="000A6CD1" w14:paraId="7FF6D654" w14:textId="77777777" w:rsidTr="00FD6030">
        <w:trPr>
          <w:trHeight w:val="300"/>
          <w:jc w:val="center"/>
        </w:trPr>
        <w:tc>
          <w:tcPr>
            <w:tcW w:w="3150" w:type="dxa"/>
            <w:tcBorders>
              <w:top w:val="nil"/>
              <w:left w:val="single" w:sz="8" w:space="0" w:color="auto"/>
              <w:bottom w:val="nil"/>
              <w:right w:val="nil"/>
            </w:tcBorders>
            <w:shd w:val="clear" w:color="000000" w:fill="E2EFDA"/>
            <w:noWrap/>
            <w:vAlign w:val="bottom"/>
            <w:hideMark/>
          </w:tcPr>
          <w:p w14:paraId="15F84655" w14:textId="77777777" w:rsidR="000A6CD1" w:rsidRPr="000A6CD1" w:rsidRDefault="000A6CD1" w:rsidP="00FD6030">
            <w:pPr>
              <w:spacing w:after="0"/>
              <w:rPr>
                <w:rFonts w:eastAsia="Times New Roman" w:cs="Times New Roman"/>
                <w:color w:val="000000"/>
                <w:sz w:val="20"/>
                <w:szCs w:val="20"/>
              </w:rPr>
            </w:pPr>
            <w:r w:rsidRPr="000A6CD1">
              <w:rPr>
                <w:rFonts w:eastAsia="Times New Roman" w:cs="Times New Roman"/>
                <w:color w:val="000000"/>
                <w:sz w:val="20"/>
                <w:szCs w:val="20"/>
              </w:rPr>
              <w:t>False Northing</w:t>
            </w:r>
          </w:p>
        </w:tc>
        <w:tc>
          <w:tcPr>
            <w:tcW w:w="2520" w:type="dxa"/>
            <w:tcBorders>
              <w:top w:val="nil"/>
              <w:left w:val="nil"/>
              <w:bottom w:val="nil"/>
              <w:right w:val="single" w:sz="8" w:space="0" w:color="auto"/>
            </w:tcBorders>
            <w:shd w:val="clear" w:color="000000" w:fill="E2EFDA"/>
            <w:noWrap/>
            <w:vAlign w:val="bottom"/>
            <w:hideMark/>
          </w:tcPr>
          <w:p w14:paraId="70AEE0E6" w14:textId="77777777" w:rsidR="000A6CD1" w:rsidRPr="000A6CD1" w:rsidRDefault="000A6CD1" w:rsidP="00FD6030">
            <w:pPr>
              <w:spacing w:after="0"/>
              <w:jc w:val="right"/>
              <w:rPr>
                <w:rFonts w:eastAsia="Times New Roman" w:cs="Times New Roman"/>
                <w:color w:val="000000"/>
                <w:sz w:val="20"/>
                <w:szCs w:val="20"/>
              </w:rPr>
            </w:pPr>
            <w:r w:rsidRPr="000A6CD1">
              <w:rPr>
                <w:rFonts w:eastAsia="Times New Roman" w:cs="Times New Roman"/>
                <w:color w:val="000000"/>
                <w:sz w:val="20"/>
                <w:szCs w:val="20"/>
              </w:rPr>
              <w:t>0</w:t>
            </w:r>
          </w:p>
        </w:tc>
      </w:tr>
      <w:tr w:rsidR="000A6CD1" w:rsidRPr="000A6CD1" w14:paraId="5CCDEE68" w14:textId="77777777" w:rsidTr="00FD6030">
        <w:trPr>
          <w:trHeight w:val="300"/>
          <w:jc w:val="center"/>
        </w:trPr>
        <w:tc>
          <w:tcPr>
            <w:tcW w:w="3150" w:type="dxa"/>
            <w:tcBorders>
              <w:top w:val="nil"/>
              <w:left w:val="single" w:sz="8" w:space="0" w:color="auto"/>
              <w:bottom w:val="nil"/>
              <w:right w:val="nil"/>
            </w:tcBorders>
            <w:shd w:val="clear" w:color="auto" w:fill="auto"/>
            <w:noWrap/>
            <w:vAlign w:val="bottom"/>
            <w:hideMark/>
          </w:tcPr>
          <w:p w14:paraId="3B89619B" w14:textId="77777777" w:rsidR="000A6CD1" w:rsidRPr="000A6CD1" w:rsidRDefault="000A6CD1" w:rsidP="00FD6030">
            <w:pPr>
              <w:spacing w:after="0"/>
              <w:rPr>
                <w:rFonts w:eastAsia="Times New Roman" w:cs="Times New Roman"/>
                <w:color w:val="000000"/>
                <w:sz w:val="20"/>
                <w:szCs w:val="20"/>
              </w:rPr>
            </w:pPr>
            <w:r w:rsidRPr="000A6CD1">
              <w:rPr>
                <w:rFonts w:eastAsia="Times New Roman" w:cs="Times New Roman"/>
                <w:color w:val="000000"/>
                <w:sz w:val="20"/>
                <w:szCs w:val="20"/>
              </w:rPr>
              <w:t>Central Meridian</w:t>
            </w:r>
          </w:p>
        </w:tc>
        <w:tc>
          <w:tcPr>
            <w:tcW w:w="2520" w:type="dxa"/>
            <w:tcBorders>
              <w:top w:val="nil"/>
              <w:left w:val="nil"/>
              <w:bottom w:val="nil"/>
              <w:right w:val="single" w:sz="8" w:space="0" w:color="auto"/>
            </w:tcBorders>
            <w:shd w:val="clear" w:color="auto" w:fill="auto"/>
            <w:noWrap/>
            <w:vAlign w:val="bottom"/>
            <w:hideMark/>
          </w:tcPr>
          <w:p w14:paraId="20725259" w14:textId="77777777" w:rsidR="000A6CD1" w:rsidRPr="000A6CD1" w:rsidRDefault="000A6CD1" w:rsidP="00FD6030">
            <w:pPr>
              <w:spacing w:after="0"/>
              <w:jc w:val="right"/>
              <w:rPr>
                <w:rFonts w:eastAsia="Times New Roman" w:cs="Times New Roman"/>
                <w:color w:val="000000"/>
                <w:sz w:val="20"/>
                <w:szCs w:val="20"/>
              </w:rPr>
            </w:pPr>
            <w:r>
              <w:rPr>
                <w:rFonts w:eastAsia="Times New Roman" w:cs="Times New Roman"/>
                <w:color w:val="000000"/>
                <w:sz w:val="20"/>
                <w:szCs w:val="20"/>
              </w:rPr>
              <w:t>-81</w:t>
            </w:r>
          </w:p>
        </w:tc>
      </w:tr>
      <w:tr w:rsidR="000A6CD1" w:rsidRPr="000A6CD1" w14:paraId="4E1C4EA0" w14:textId="77777777" w:rsidTr="00FD6030">
        <w:trPr>
          <w:trHeight w:val="300"/>
          <w:jc w:val="center"/>
        </w:trPr>
        <w:tc>
          <w:tcPr>
            <w:tcW w:w="3150" w:type="dxa"/>
            <w:tcBorders>
              <w:top w:val="nil"/>
              <w:left w:val="single" w:sz="8" w:space="0" w:color="auto"/>
              <w:bottom w:val="nil"/>
              <w:right w:val="nil"/>
            </w:tcBorders>
            <w:shd w:val="clear" w:color="000000" w:fill="E2EFDA"/>
            <w:noWrap/>
            <w:vAlign w:val="bottom"/>
            <w:hideMark/>
          </w:tcPr>
          <w:p w14:paraId="633FEFF5" w14:textId="77777777" w:rsidR="000A6CD1" w:rsidRPr="000A6CD1" w:rsidRDefault="000A6CD1" w:rsidP="00FD6030">
            <w:pPr>
              <w:spacing w:after="0"/>
              <w:rPr>
                <w:rFonts w:eastAsia="Times New Roman" w:cs="Times New Roman"/>
                <w:color w:val="000000"/>
                <w:sz w:val="20"/>
                <w:szCs w:val="20"/>
              </w:rPr>
            </w:pPr>
            <w:r w:rsidRPr="000A6CD1">
              <w:rPr>
                <w:rFonts w:eastAsia="Times New Roman" w:cs="Times New Roman"/>
                <w:color w:val="000000"/>
                <w:sz w:val="20"/>
                <w:szCs w:val="20"/>
              </w:rPr>
              <w:t>Scale Factor</w:t>
            </w:r>
          </w:p>
        </w:tc>
        <w:tc>
          <w:tcPr>
            <w:tcW w:w="2520" w:type="dxa"/>
            <w:tcBorders>
              <w:top w:val="nil"/>
              <w:left w:val="nil"/>
              <w:bottom w:val="nil"/>
              <w:right w:val="single" w:sz="8" w:space="0" w:color="auto"/>
            </w:tcBorders>
            <w:shd w:val="clear" w:color="000000" w:fill="E2EFDA"/>
            <w:noWrap/>
            <w:vAlign w:val="bottom"/>
            <w:hideMark/>
          </w:tcPr>
          <w:p w14:paraId="26E58497" w14:textId="77777777" w:rsidR="000A6CD1" w:rsidRPr="000A6CD1" w:rsidRDefault="000A6CD1" w:rsidP="00FD6030">
            <w:pPr>
              <w:spacing w:after="0"/>
              <w:jc w:val="right"/>
              <w:rPr>
                <w:rFonts w:eastAsia="Times New Roman" w:cs="Times New Roman"/>
                <w:color w:val="000000"/>
                <w:sz w:val="20"/>
                <w:szCs w:val="20"/>
              </w:rPr>
            </w:pPr>
            <w:r>
              <w:rPr>
                <w:rFonts w:eastAsia="Times New Roman" w:cs="Times New Roman"/>
                <w:color w:val="000000"/>
                <w:sz w:val="20"/>
                <w:szCs w:val="20"/>
              </w:rPr>
              <w:t>0.99994118</w:t>
            </w:r>
          </w:p>
        </w:tc>
      </w:tr>
      <w:tr w:rsidR="000A6CD1" w:rsidRPr="000A6CD1" w14:paraId="24565E4B" w14:textId="77777777" w:rsidTr="00FD6030">
        <w:trPr>
          <w:trHeight w:val="300"/>
          <w:jc w:val="center"/>
        </w:trPr>
        <w:tc>
          <w:tcPr>
            <w:tcW w:w="3150" w:type="dxa"/>
            <w:tcBorders>
              <w:top w:val="nil"/>
              <w:left w:val="single" w:sz="8" w:space="0" w:color="auto"/>
              <w:bottom w:val="nil"/>
              <w:right w:val="nil"/>
            </w:tcBorders>
            <w:shd w:val="clear" w:color="auto" w:fill="auto"/>
            <w:noWrap/>
            <w:vAlign w:val="bottom"/>
            <w:hideMark/>
          </w:tcPr>
          <w:p w14:paraId="2F012BB0" w14:textId="77777777" w:rsidR="000A6CD1" w:rsidRPr="000A6CD1" w:rsidRDefault="000A6CD1" w:rsidP="00FD6030">
            <w:pPr>
              <w:spacing w:after="0"/>
              <w:rPr>
                <w:rFonts w:eastAsia="Times New Roman" w:cs="Times New Roman"/>
                <w:color w:val="000000"/>
                <w:sz w:val="20"/>
                <w:szCs w:val="20"/>
              </w:rPr>
            </w:pPr>
            <w:r w:rsidRPr="000A6CD1">
              <w:rPr>
                <w:rFonts w:eastAsia="Times New Roman" w:cs="Times New Roman"/>
                <w:color w:val="000000"/>
                <w:sz w:val="20"/>
                <w:szCs w:val="20"/>
              </w:rPr>
              <w:t>Latitude of Origin</w:t>
            </w:r>
          </w:p>
        </w:tc>
        <w:tc>
          <w:tcPr>
            <w:tcW w:w="2520" w:type="dxa"/>
            <w:tcBorders>
              <w:top w:val="nil"/>
              <w:left w:val="nil"/>
              <w:bottom w:val="nil"/>
              <w:right w:val="single" w:sz="8" w:space="0" w:color="auto"/>
            </w:tcBorders>
            <w:shd w:val="clear" w:color="auto" w:fill="auto"/>
            <w:noWrap/>
            <w:vAlign w:val="bottom"/>
            <w:hideMark/>
          </w:tcPr>
          <w:p w14:paraId="5AF5D76D" w14:textId="77777777" w:rsidR="000A6CD1" w:rsidRPr="000A6CD1" w:rsidRDefault="000A6CD1" w:rsidP="00FD6030">
            <w:pPr>
              <w:spacing w:after="0"/>
              <w:jc w:val="right"/>
              <w:rPr>
                <w:rFonts w:eastAsia="Times New Roman" w:cs="Times New Roman"/>
                <w:color w:val="000000"/>
                <w:sz w:val="20"/>
                <w:szCs w:val="20"/>
              </w:rPr>
            </w:pPr>
            <w:r>
              <w:rPr>
                <w:rFonts w:eastAsia="Times New Roman" w:cs="Times New Roman"/>
                <w:color w:val="000000"/>
                <w:sz w:val="20"/>
                <w:szCs w:val="20"/>
              </w:rPr>
              <w:t>24.33333</w:t>
            </w:r>
          </w:p>
        </w:tc>
      </w:tr>
      <w:tr w:rsidR="000A6CD1" w:rsidRPr="000A6CD1" w14:paraId="7A533584" w14:textId="77777777" w:rsidTr="00FD6030">
        <w:trPr>
          <w:trHeight w:val="315"/>
          <w:jc w:val="center"/>
        </w:trPr>
        <w:tc>
          <w:tcPr>
            <w:tcW w:w="3150" w:type="dxa"/>
            <w:tcBorders>
              <w:top w:val="nil"/>
              <w:left w:val="single" w:sz="8" w:space="0" w:color="auto"/>
              <w:bottom w:val="single" w:sz="8" w:space="0" w:color="auto"/>
              <w:right w:val="nil"/>
            </w:tcBorders>
            <w:shd w:val="clear" w:color="000000" w:fill="E2EFDA"/>
            <w:noWrap/>
            <w:vAlign w:val="bottom"/>
            <w:hideMark/>
          </w:tcPr>
          <w:p w14:paraId="206C3A17" w14:textId="77777777" w:rsidR="000A6CD1" w:rsidRPr="000A6CD1" w:rsidRDefault="000A6CD1" w:rsidP="00FD6030">
            <w:pPr>
              <w:spacing w:after="0"/>
              <w:rPr>
                <w:rFonts w:eastAsia="Times New Roman" w:cs="Times New Roman"/>
                <w:color w:val="000000"/>
                <w:sz w:val="20"/>
                <w:szCs w:val="20"/>
              </w:rPr>
            </w:pPr>
            <w:r w:rsidRPr="000A6CD1">
              <w:rPr>
                <w:rFonts w:eastAsia="Times New Roman" w:cs="Times New Roman"/>
                <w:color w:val="000000"/>
                <w:sz w:val="20"/>
                <w:szCs w:val="20"/>
              </w:rPr>
              <w:t>Linear Unit</w:t>
            </w:r>
          </w:p>
        </w:tc>
        <w:tc>
          <w:tcPr>
            <w:tcW w:w="2520" w:type="dxa"/>
            <w:tcBorders>
              <w:top w:val="nil"/>
              <w:left w:val="nil"/>
              <w:bottom w:val="single" w:sz="8" w:space="0" w:color="auto"/>
              <w:right w:val="single" w:sz="8" w:space="0" w:color="auto"/>
            </w:tcBorders>
            <w:shd w:val="clear" w:color="000000" w:fill="E2EFDA"/>
            <w:noWrap/>
            <w:vAlign w:val="bottom"/>
            <w:hideMark/>
          </w:tcPr>
          <w:p w14:paraId="72FD4BD6" w14:textId="77777777" w:rsidR="000A6CD1" w:rsidRPr="000A6CD1" w:rsidRDefault="000A6CD1" w:rsidP="00FD6030">
            <w:pPr>
              <w:spacing w:after="0"/>
              <w:jc w:val="right"/>
              <w:rPr>
                <w:rFonts w:eastAsia="Times New Roman" w:cs="Times New Roman"/>
                <w:color w:val="000000"/>
                <w:sz w:val="20"/>
                <w:szCs w:val="20"/>
              </w:rPr>
            </w:pPr>
            <w:r w:rsidRPr="000A6CD1">
              <w:rPr>
                <w:rFonts w:eastAsia="Times New Roman" w:cs="Times New Roman"/>
                <w:color w:val="000000"/>
                <w:sz w:val="20"/>
                <w:szCs w:val="20"/>
              </w:rPr>
              <w:t>Foot</w:t>
            </w:r>
          </w:p>
        </w:tc>
      </w:tr>
    </w:tbl>
    <w:p w14:paraId="653914FE" w14:textId="77777777" w:rsidR="000A6CD1" w:rsidRPr="00BF0795" w:rsidRDefault="000A6CD1" w:rsidP="00BF0795"/>
    <w:p w14:paraId="59E740D8" w14:textId="77777777" w:rsidR="00A36F9C" w:rsidRDefault="00A36F9C" w:rsidP="00927B9F">
      <w:pPr>
        <w:pStyle w:val="Heading2"/>
      </w:pPr>
      <w:bookmarkStart w:id="48" w:name="_Toc477178548"/>
      <w:r>
        <w:t>Data Acquisition</w:t>
      </w:r>
      <w:bookmarkEnd w:id="48"/>
    </w:p>
    <w:p w14:paraId="17AF7FE1" w14:textId="77777777" w:rsidR="00A36F9C" w:rsidRDefault="00A36F9C" w:rsidP="006D1069">
      <w:pPr>
        <w:pStyle w:val="Heading3"/>
      </w:pPr>
      <w:bookmarkStart w:id="49" w:name="_Toc477178549"/>
      <w:r>
        <w:t>GIS Datasets</w:t>
      </w:r>
      <w:bookmarkEnd w:id="49"/>
    </w:p>
    <w:p w14:paraId="42C9934F" w14:textId="22DF879B" w:rsidR="00720E86" w:rsidRDefault="00720E86" w:rsidP="00720E86">
      <w:r>
        <w:t xml:space="preserve">Many of the spatial datasets used in the 2009 WAM </w:t>
      </w:r>
      <w:del w:id="50" w:author="Hallas, Katie" w:date="2017-03-28T14:57:00Z">
        <w:r w:rsidDel="00F827A5">
          <w:delText xml:space="preserve">modeling </w:delText>
        </w:r>
      </w:del>
      <w:r>
        <w:t>effort dated from the mid-2000</w:t>
      </w:r>
      <w:del w:id="51" w:author="Hallas, Katie" w:date="2017-03-28T14:57:00Z">
        <w:r w:rsidDel="00F827A5">
          <w:delText>’</w:delText>
        </w:r>
      </w:del>
      <w:r>
        <w:t>s and have been superseded by newer datasets.  In some cases, such as with land use, this reflects actual changes in the underlying data as development occurs or as some agricultural land uses are taken out of production.  Some datasets, such as soils, have been updated as studies have been used to refine and further delineate specific soil</w:t>
      </w:r>
      <w:del w:id="52" w:author="Hallas, Katie" w:date="2017-03-28T14:57:00Z">
        <w:r w:rsidDel="00F827A5">
          <w:delText>s</w:delText>
        </w:r>
      </w:del>
      <w:r>
        <w:t xml:space="preserve"> types.  Thus, while the general dataset types outlined in the 2009 report are still applicable, the actual datasets have changed.  In many cases the available information is more consistent across the </w:t>
      </w:r>
      <w:r w:rsidR="003470EC">
        <w:t>watershed</w:t>
      </w:r>
      <w:r>
        <w:t xml:space="preserve"> and a single feature class may suffice where before several disparate coverages had to be merged to provide an accurate representation.</w:t>
      </w:r>
      <w:r w:rsidR="00EB3365">
        <w:t xml:space="preserve">  For example, a single topography dataset was provided by the SFWMD whereas for the 2009 project </w:t>
      </w:r>
      <w:del w:id="53" w:author="Hallas, Katie" w:date="2017-03-28T14:57:00Z">
        <w:r w:rsidR="00EB3365" w:rsidDel="00F827A5">
          <w:delText>a number of</w:delText>
        </w:r>
      </w:del>
      <w:ins w:id="54" w:author="Hallas, Katie" w:date="2017-03-28T14:57:00Z">
        <w:r w:rsidR="00F827A5">
          <w:t>several</w:t>
        </w:r>
      </w:ins>
      <w:r w:rsidR="00EB3365">
        <w:t xml:space="preserve"> datasets had to be merged to create a comprehensive dataset.  Similarly, the hydrography used in 2009 was created from </w:t>
      </w:r>
      <w:r w:rsidR="006D395E">
        <w:t>several</w:t>
      </w:r>
      <w:r w:rsidR="00EB3365">
        <w:t xml:space="preserve"> sources; for this project a single hydrography dataset (part of SFWMD’s ArcHydro Enhanced Database) covers the entire study area.</w:t>
      </w:r>
      <w:r>
        <w:t xml:space="preserve">  In </w:t>
      </w:r>
      <w:del w:id="55" w:author="Hallas, Katie" w:date="2017-03-28T14:58:00Z">
        <w:r w:rsidDel="00F827A5">
          <w:delText>a number of</w:delText>
        </w:r>
      </w:del>
      <w:ins w:id="56" w:author="Hallas, Katie" w:date="2017-03-28T14:58:00Z">
        <w:r w:rsidR="00F827A5">
          <w:t>many</w:t>
        </w:r>
      </w:ins>
      <w:r>
        <w:t xml:space="preserve"> cases</w:t>
      </w:r>
      <w:ins w:id="57" w:author="Hallas, Katie" w:date="2017-03-28T14:58:00Z">
        <w:r w:rsidR="00F827A5">
          <w:t>,</w:t>
        </w:r>
      </w:ins>
      <w:r>
        <w:t xml:space="preserve"> data from the 2009 study could easily be adapted with only minor modifications (such as </w:t>
      </w:r>
      <w:r w:rsidR="00EB3365">
        <w:t xml:space="preserve">basin and </w:t>
      </w:r>
      <w:r>
        <w:t>sub</w:t>
      </w:r>
      <w:ins w:id="58" w:author="Hallas, Katie" w:date="2017-03-28T14:58:00Z">
        <w:r w:rsidR="00F827A5">
          <w:t>-</w:t>
        </w:r>
      </w:ins>
      <w:r>
        <w:t>basin coverages, rainfall stations, and hydrologic structures).  However</w:t>
      </w:r>
      <w:r w:rsidR="005A51E4">
        <w:t>,</w:t>
      </w:r>
      <w:r>
        <w:t xml:space="preserve"> in other cases, such as soils, land use, hydrography, and the actual model domains, entire</w:t>
      </w:r>
      <w:r w:rsidR="00365A02">
        <w:t>ly</w:t>
      </w:r>
      <w:r>
        <w:t xml:space="preserve"> new datasets needed to be incorporated. </w:t>
      </w:r>
    </w:p>
    <w:p w14:paraId="4A251CDC" w14:textId="595FFDCC" w:rsidR="00685C85" w:rsidRPr="00720E86" w:rsidRDefault="00685C85" w:rsidP="00720E86">
      <w:r>
        <w:t>The following listing of the spatial datasets indicate the provenance of the various feature classes. Details about the specific preparation, adjustments, and modifications to these input datasets for use within WAM are discussed in</w:t>
      </w:r>
      <w:r w:rsidR="009004FB">
        <w:t xml:space="preserve"> Section </w:t>
      </w:r>
      <w:r w:rsidR="009004FB">
        <w:fldChar w:fldCharType="begin"/>
      </w:r>
      <w:r w:rsidR="009004FB">
        <w:instrText xml:space="preserve"> REF _Ref423348380 \r \h </w:instrText>
      </w:r>
      <w:r w:rsidR="009004FB">
        <w:fldChar w:fldCharType="separate"/>
      </w:r>
      <w:r w:rsidR="00D22B41">
        <w:t>3.4</w:t>
      </w:r>
      <w:r w:rsidR="009004FB">
        <w:fldChar w:fldCharType="end"/>
      </w:r>
      <w:r>
        <w:t xml:space="preserve">. </w:t>
      </w:r>
    </w:p>
    <w:p w14:paraId="0CD0F1A0" w14:textId="77777777" w:rsidR="00F301D7" w:rsidRDefault="00CB5362" w:rsidP="00F301D7">
      <w:pPr>
        <w:pStyle w:val="Heading4"/>
      </w:pPr>
      <w:bookmarkStart w:id="59" w:name="_Ref425147707"/>
      <w:r>
        <w:t xml:space="preserve">Model Domain </w:t>
      </w:r>
      <w:r w:rsidR="00F301D7">
        <w:t>Boundaries</w:t>
      </w:r>
      <w:bookmarkEnd w:id="59"/>
    </w:p>
    <w:p w14:paraId="7C7326ED" w14:textId="20370267" w:rsidR="002D4AAC" w:rsidRDefault="00820E51" w:rsidP="002E42D8">
      <w:r w:rsidRPr="00F301D7">
        <w:t xml:space="preserve">Each model domain boundary </w:t>
      </w:r>
      <w:r>
        <w:t>serves</w:t>
      </w:r>
      <w:r w:rsidRPr="00F301D7">
        <w:t xml:space="preserve"> as the domain for </w:t>
      </w:r>
      <w:r w:rsidR="006D395E" w:rsidRPr="00F301D7">
        <w:t>all</w:t>
      </w:r>
      <w:r w:rsidRPr="00F301D7">
        <w:t xml:space="preserve"> the input spatial datasets, with each GIS dataset</w:t>
      </w:r>
      <w:r>
        <w:t xml:space="preserve"> (with two exceptions, discussed below)</w:t>
      </w:r>
      <w:r w:rsidRPr="00F301D7">
        <w:t xml:space="preserve"> clipped to this boundary.</w:t>
      </w:r>
      <w:r>
        <w:t xml:space="preserve">  </w:t>
      </w:r>
      <w:r w:rsidR="00CB5362">
        <w:t>The model domains are shown in</w:t>
      </w:r>
      <w:r w:rsidR="006B5306">
        <w:t xml:space="preserve"> </w:t>
      </w:r>
      <w:r w:rsidR="006B5306">
        <w:fldChar w:fldCharType="begin"/>
      </w:r>
      <w:r w:rsidR="006B5306">
        <w:instrText xml:space="preserve"> REF _Ref423347766 \h </w:instrText>
      </w:r>
      <w:r w:rsidR="006B5306">
        <w:fldChar w:fldCharType="separate"/>
      </w:r>
      <w:r w:rsidR="00D22B41">
        <w:t xml:space="preserve">Figure </w:t>
      </w:r>
      <w:r w:rsidR="00D22B41">
        <w:rPr>
          <w:noProof/>
        </w:rPr>
        <w:t>6</w:t>
      </w:r>
      <w:r w:rsidR="006B5306">
        <w:fldChar w:fldCharType="end"/>
      </w:r>
      <w:r w:rsidR="00CB5362">
        <w:t>.</w:t>
      </w:r>
      <w:r w:rsidR="00B260E5">
        <w:t xml:space="preserve">  </w:t>
      </w:r>
      <w:r w:rsidR="002E42D8" w:rsidRPr="00F301D7">
        <w:t xml:space="preserve">Each of the </w:t>
      </w:r>
      <w:r w:rsidR="002E42D8">
        <w:t>six model domains</w:t>
      </w:r>
      <w:r w:rsidR="00B260E5">
        <w:t xml:space="preserve"> in the northern LOW</w:t>
      </w:r>
      <w:r w:rsidR="002E42D8">
        <w:t xml:space="preserve"> requires </w:t>
      </w:r>
      <w:r w:rsidR="002E42D8" w:rsidRPr="00F301D7">
        <w:t>a basin boundary</w:t>
      </w:r>
      <w:r w:rsidR="002E42D8">
        <w:t xml:space="preserve">, which were defined to be the sub-watersheds by the Coordinating Agencies.  The </w:t>
      </w:r>
      <w:r w:rsidR="00DE302B">
        <w:t xml:space="preserve">sub-watershed boundary </w:t>
      </w:r>
      <w:r w:rsidR="002E42D8">
        <w:t xml:space="preserve">dataset used was </w:t>
      </w:r>
      <w:r w:rsidR="002E42D8" w:rsidRPr="00F301D7">
        <w:t>obtained from FDEP in January of 2015</w:t>
      </w:r>
      <w:r w:rsidR="002E42D8">
        <w:t xml:space="preserve"> and is named “LOW_Subwatersheds”</w:t>
      </w:r>
      <w:r w:rsidR="002E42D8" w:rsidRPr="00F301D7">
        <w:t>.</w:t>
      </w:r>
      <w:r w:rsidR="002D4AAC">
        <w:t xml:space="preserve">  </w:t>
      </w:r>
      <w:r w:rsidR="00C22EED">
        <w:t>Note that t</w:t>
      </w:r>
      <w:r w:rsidR="002D4AAC">
        <w:t>his same dataset was also provided to SWET by the SFWMD in November 2016</w:t>
      </w:r>
      <w:r w:rsidR="00C22EED">
        <w:t xml:space="preserve"> along with </w:t>
      </w:r>
      <w:r w:rsidR="002D4AAC">
        <w:t>the latest land use spatial dataset.</w:t>
      </w:r>
      <w:r w:rsidR="002E42D8" w:rsidRPr="00F301D7">
        <w:t xml:space="preserve">  </w:t>
      </w:r>
      <w:r w:rsidR="00B260E5">
        <w:fldChar w:fldCharType="begin"/>
      </w:r>
      <w:r w:rsidR="00B260E5">
        <w:instrText xml:space="preserve"> REF _Ref423347766 \h </w:instrText>
      </w:r>
      <w:r w:rsidR="00B260E5">
        <w:fldChar w:fldCharType="separate"/>
      </w:r>
      <w:r w:rsidR="00D22B41">
        <w:t xml:space="preserve">Figure </w:t>
      </w:r>
      <w:r w:rsidR="00D22B41">
        <w:rPr>
          <w:noProof/>
        </w:rPr>
        <w:t>6</w:t>
      </w:r>
      <w:r w:rsidR="00B260E5">
        <w:fldChar w:fldCharType="end"/>
      </w:r>
      <w:r w:rsidR="00B260E5">
        <w:t xml:space="preserve"> also shows the three model domains around eastern, southern, and western boundaries of the lake</w:t>
      </w:r>
      <w:ins w:id="60" w:author="Hallas, Katie" w:date="2017-03-28T15:00:00Z">
        <w:r w:rsidR="00F827A5">
          <w:t xml:space="preserve"> known as the southern sub-watersheds in the Lake Okeechobee BMAP</w:t>
        </w:r>
      </w:ins>
      <w:r w:rsidR="00B260E5">
        <w:t>.  These domains were not modeled for this task, instead they were modeled as part of</w:t>
      </w:r>
      <w:r w:rsidR="006D395E">
        <w:t xml:space="preserve"> Deliverables #2-#4</w:t>
      </w:r>
      <w:r w:rsidR="00B260E5">
        <w:t>.</w:t>
      </w:r>
    </w:p>
    <w:p w14:paraId="2EBA17AF" w14:textId="0CC75EA0" w:rsidR="002E42D8" w:rsidRDefault="002E42D8" w:rsidP="002E42D8">
      <w:r>
        <w:t>The LOW includes four major tributary systems: Kissimmee River, Lake Istokpoga–Indian Prairie/Harney Pond, Fisheating Creek, and Taylor Creek/Nubbin Slough.  These tributary systems and drainage networks are generally bound by the drainage divides of the major water bodies.  The dataset represents the external boundaries of the LOW, the nine sub-watersheds</w:t>
      </w:r>
      <w:ins w:id="61" w:author="Hallas, Katie" w:date="2017-03-28T15:01:00Z">
        <w:r w:rsidR="00F827A5">
          <w:t>,</w:t>
        </w:r>
      </w:ins>
      <w:r>
        <w:t xml:space="preserve"> which comprise the LOW, and the 69 basins</w:t>
      </w:r>
      <w:ins w:id="62" w:author="Hallas, Katie" w:date="2017-03-28T15:01:00Z">
        <w:r w:rsidR="00F827A5">
          <w:t>,</w:t>
        </w:r>
      </w:ins>
      <w:r>
        <w:t xml:space="preserve"> which comprise the sub-watersheds as per the 2014 LOWPP Update and the Northern Everglades and Estuaries Protection Program (NEEPP).  The three sub-watersheds located on the eastern, southern, and western boundaries of Lak</w:t>
      </w:r>
      <w:r w:rsidR="002D4AAC">
        <w:t xml:space="preserve">e Okeechobee were simulated in a separate task in this current modeling effort.  </w:t>
      </w:r>
      <w:r>
        <w:t xml:space="preserve">The basis for the boundaries was the technical work associated with the “Draft – Technical Support Document: Lake Okeechobee Watershed Performance Measure Methodologies” document dated February 2013 developed for revisions to the 40E-61 Works of the District Program, with minor modifications. </w:t>
      </w:r>
    </w:p>
    <w:p w14:paraId="342B5C5B" w14:textId="77777777" w:rsidR="002E42D8" w:rsidRDefault="002E42D8" w:rsidP="002E42D8">
      <w:r>
        <w:t>As mentioned above, the model domain boundaries are used to clip the input datasets such as land use or soils.  Note that t</w:t>
      </w:r>
      <w:r w:rsidRPr="00F301D7">
        <w:t xml:space="preserve">wo datasets may contain data that lie outside of the boundary, which are the hydrologic network and the location of rain gages.  These are discussed below.  </w:t>
      </w:r>
      <w:r>
        <w:t>Additionally, d</w:t>
      </w:r>
      <w:r w:rsidRPr="00F301D7">
        <w:t>uring the modeling process the WAM interface uses the model boundary as a mask while creating grids (rasters) from the various input datasets.</w:t>
      </w:r>
    </w:p>
    <w:p w14:paraId="18F6A504" w14:textId="77777777" w:rsidR="002E42D8" w:rsidRDefault="002E42D8" w:rsidP="002E42D8">
      <w:pPr>
        <w:pStyle w:val="Heading4"/>
      </w:pPr>
      <w:r>
        <w:t>Subbasin Boundaries</w:t>
      </w:r>
    </w:p>
    <w:p w14:paraId="49254DD0" w14:textId="35D9DAB0" w:rsidR="002E42D8" w:rsidRDefault="002E42D8" w:rsidP="002E42D8">
      <w:r>
        <w:t xml:space="preserve">Subbasins are used by WAM to further subdivide the modeling domains discussed above in Section </w:t>
      </w:r>
      <w:r>
        <w:fldChar w:fldCharType="begin"/>
      </w:r>
      <w:r>
        <w:instrText xml:space="preserve"> REF _Ref425147707 \r \h </w:instrText>
      </w:r>
      <w:r>
        <w:fldChar w:fldCharType="separate"/>
      </w:r>
      <w:r w:rsidR="00D22B41">
        <w:t>3.2.1.1</w:t>
      </w:r>
      <w:r>
        <w:fldChar w:fldCharType="end"/>
      </w:r>
      <w:r>
        <w:t>.  The motivation for this is to separate surface water flow based on either natural or man-made flow paths on a finer scale than is possible at the sub-watershed level.  Note that</w:t>
      </w:r>
      <w:r w:rsidR="00C22EED">
        <w:t xml:space="preserve"> the terminology used by WAM is different from that used by the Coordinating Agencies; the “Sub</w:t>
      </w:r>
      <w:ins w:id="63" w:author="Hallas, Katie" w:date="2017-03-28T15:02:00Z">
        <w:r w:rsidR="00F827A5">
          <w:t>-</w:t>
        </w:r>
      </w:ins>
      <w:r w:rsidR="00C22EED">
        <w:t>basin”</w:t>
      </w:r>
      <w:r>
        <w:t xml:space="preserve"> dataset input to WAM </w:t>
      </w:r>
      <w:r w:rsidR="00C22EED">
        <w:t>contains smaller-scale features than the “Sub</w:t>
      </w:r>
      <w:ins w:id="64" w:author="Hallas, Katie" w:date="2017-03-28T15:02:00Z">
        <w:r w:rsidR="00F827A5">
          <w:t>-</w:t>
        </w:r>
      </w:ins>
      <w:r w:rsidR="00C22EED">
        <w:t>basin” feature class included with the AHED.</w:t>
      </w:r>
      <w:r w:rsidR="00972FD8">
        <w:t xml:space="preserve"> </w:t>
      </w:r>
    </w:p>
    <w:p w14:paraId="0C32BFB2" w14:textId="77777777" w:rsidR="00E53070" w:rsidRDefault="00FF1184" w:rsidP="00E53070">
      <w:pPr>
        <w:keepNext/>
      </w:pPr>
      <w:r>
        <w:rPr>
          <w:noProof/>
        </w:rPr>
        <w:drawing>
          <wp:inline distT="0" distB="0" distL="0" distR="0" wp14:anchorId="6D013E89" wp14:editId="63AC99C3">
            <wp:extent cx="5777489" cy="748110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W_Subwatersheds.png"/>
                    <pic:cNvPicPr/>
                  </pic:nvPicPr>
                  <pic:blipFill>
                    <a:blip r:embed="rId18">
                      <a:extLst>
                        <a:ext uri="{28A0092B-C50C-407E-A947-70E740481C1C}">
                          <a14:useLocalDpi xmlns:a14="http://schemas.microsoft.com/office/drawing/2010/main" val="0"/>
                        </a:ext>
                      </a:extLst>
                    </a:blip>
                    <a:stretch>
                      <a:fillRect/>
                    </a:stretch>
                  </pic:blipFill>
                  <pic:spPr>
                    <a:xfrm>
                      <a:off x="0" y="0"/>
                      <a:ext cx="5777489" cy="7481107"/>
                    </a:xfrm>
                    <a:prstGeom prst="rect">
                      <a:avLst/>
                    </a:prstGeom>
                  </pic:spPr>
                </pic:pic>
              </a:graphicData>
            </a:graphic>
          </wp:inline>
        </w:drawing>
      </w:r>
    </w:p>
    <w:p w14:paraId="11F0C790" w14:textId="584A5318" w:rsidR="00CB5362" w:rsidRDefault="00E53070" w:rsidP="00E53070">
      <w:pPr>
        <w:pStyle w:val="Caption"/>
      </w:pPr>
      <w:bookmarkStart w:id="65" w:name="_Ref423347766"/>
      <w:bookmarkStart w:id="66" w:name="_Toc477178663"/>
      <w:r>
        <w:t xml:space="preserve">Figure </w:t>
      </w:r>
      <w:fldSimple w:instr=" SEQ Figure \* ARABIC ">
        <w:r w:rsidR="00D22B41">
          <w:rPr>
            <w:noProof/>
          </w:rPr>
          <w:t>6</w:t>
        </w:r>
      </w:fldSimple>
      <w:bookmarkEnd w:id="65"/>
      <w:r>
        <w:t xml:space="preserve">.  </w:t>
      </w:r>
      <w:r w:rsidRPr="00233C98">
        <w:t>Model domain boundaries</w:t>
      </w:r>
      <w:r>
        <w:t xml:space="preserve"> for the WAM simulations</w:t>
      </w:r>
      <w:r w:rsidR="00CF40EC">
        <w:t xml:space="preserve"> in the six northern sub-watersheds</w:t>
      </w:r>
      <w:r w:rsidRPr="00233C98">
        <w:t>, based on the sub-watershed boundaries defined by the Coordinating Agencies.</w:t>
      </w:r>
      <w:bookmarkEnd w:id="66"/>
    </w:p>
    <w:p w14:paraId="01F8BDDD" w14:textId="6DDA637C" w:rsidR="00F301D7" w:rsidRDefault="00F301D7" w:rsidP="00F301D7">
      <w:r>
        <w:t>For modeling purposes, the sub</w:t>
      </w:r>
      <w:ins w:id="67" w:author="Hallas, Katie" w:date="2017-03-28T15:04:00Z">
        <w:r w:rsidR="00275B34">
          <w:t>-</w:t>
        </w:r>
      </w:ins>
      <w:r>
        <w:t>basin boundaries are those that reflect hydrologic divides or boundaries within the model domain</w:t>
      </w:r>
      <w:r w:rsidR="009E2C76">
        <w:t>/sub-watershed</w:t>
      </w:r>
      <w:r>
        <w:t>.  In many parts of Florida sub</w:t>
      </w:r>
      <w:ins w:id="68" w:author="Hallas, Katie" w:date="2017-03-28T15:05:00Z">
        <w:r w:rsidR="00275B34">
          <w:t>-</w:t>
        </w:r>
      </w:ins>
      <w:r>
        <w:t>basin boundaries can be created by artificial levees or berms, but are more typically due to natural topographic features</w:t>
      </w:r>
      <w:r w:rsidR="005A51E4">
        <w:t>,</w:t>
      </w:r>
      <w:r>
        <w:t xml:space="preserve"> such as ridges. </w:t>
      </w:r>
      <w:r w:rsidR="004C5849">
        <w:t>The sub</w:t>
      </w:r>
      <w:ins w:id="69" w:author="Hallas, Katie" w:date="2017-03-28T15:05:00Z">
        <w:r w:rsidR="00275B34">
          <w:t>-</w:t>
        </w:r>
      </w:ins>
      <w:r w:rsidR="004C5849">
        <w:t>basin data from the 2009 modeling effort was</w:t>
      </w:r>
      <w:r w:rsidR="009E2C76">
        <w:t xml:space="preserve"> developed using the ArcHydro toolset</w:t>
      </w:r>
      <w:r w:rsidR="00972FD8">
        <w:t xml:space="preserve">, but it was considered too small-scale for the current purposes.  Consequently, a dataset </w:t>
      </w:r>
      <w:r w:rsidR="00BF3F62">
        <w:t>named “LOW_Subwatersheds_Basins”</w:t>
      </w:r>
      <w:r w:rsidR="00972FD8">
        <w:t xml:space="preserve"> that was included with the sub-watershed boundary dataset discussed in the previous section was used as the WAM sub</w:t>
      </w:r>
      <w:ins w:id="70" w:author="Hallas, Katie" w:date="2017-03-28T15:05:00Z">
        <w:r w:rsidR="00275B34">
          <w:t>-</w:t>
        </w:r>
      </w:ins>
      <w:r w:rsidR="00972FD8">
        <w:t>basin boundaries.  Note that the “LOW_Subwatersheds_Basins” dataset has only minor differences when compared to the AHED “Watershed” feature class.</w:t>
      </w:r>
      <w:r w:rsidR="00BF3F62">
        <w:t xml:space="preserve"> </w:t>
      </w:r>
    </w:p>
    <w:p w14:paraId="3E9878D0" w14:textId="77777777" w:rsidR="00F301D7" w:rsidRDefault="00F301D7" w:rsidP="00F301D7">
      <w:pPr>
        <w:pStyle w:val="Heading4"/>
      </w:pPr>
      <w:r>
        <w:t>Topography</w:t>
      </w:r>
    </w:p>
    <w:p w14:paraId="7A5F9FE0" w14:textId="59F0C6FA" w:rsidR="00F301D7" w:rsidRDefault="00F301D7" w:rsidP="00F301D7">
      <w:r>
        <w:t xml:space="preserve">Topography datasets in the previous 2009 WAM modeling efforts were created by obtaining and merging Digital Elevation Model (DEM) data, LIDAR data, which became available in 2006 from the Kissimmee Basin Modeling and </w:t>
      </w:r>
      <w:r w:rsidR="00532118">
        <w:t>Operations</w:t>
      </w:r>
      <w:r>
        <w:t xml:space="preserve"> Study (KBMOS).  The datasets were derived from various sources of information including USGS 5-foot contours, </w:t>
      </w:r>
      <w:r w:rsidR="008F587D">
        <w:t xml:space="preserve">SFWMD </w:t>
      </w:r>
      <w:r>
        <w:t xml:space="preserve">bathymetry and LIDAR (Earth-Tech, 2006).  </w:t>
      </w:r>
    </w:p>
    <w:p w14:paraId="41853CD3" w14:textId="45BF4DFB" w:rsidR="004B470E" w:rsidRDefault="00F301D7" w:rsidP="004B470E">
      <w:r>
        <w:t>For the current modeling effort, a</w:t>
      </w:r>
      <w:r w:rsidR="007A6F06">
        <w:t xml:space="preserve"> continuous e</w:t>
      </w:r>
      <w:r>
        <w:t>levation raster</w:t>
      </w:r>
      <w:r w:rsidR="007A6F06">
        <w:t xml:space="preserve"> that covers the entire study area</w:t>
      </w:r>
      <w:r>
        <w:t xml:space="preserve"> was ob</w:t>
      </w:r>
      <w:r w:rsidR="007A6F06">
        <w:t xml:space="preserve">tained from the SFWMD.  This raster has 50-feet by 50-feet grid cells. </w:t>
      </w:r>
      <w:r w:rsidR="00CD2B09">
        <w:t xml:space="preserve"> The topography data are</w:t>
      </w:r>
      <w:r w:rsidR="004B470E">
        <w:t xml:space="preserve"> </w:t>
      </w:r>
      <w:r w:rsidR="005D1DD2">
        <w:t xml:space="preserve">resampled to grid cells that are a hectare in size during the WAM set up process.  The topographic data is </w:t>
      </w:r>
      <w:r w:rsidR="004B470E">
        <w:t>used by WAM to determine the directions of flow and distances to (and through) hydrologic features such as lakes, streams, canals, sloughs, riparian wetlands and depressions</w:t>
      </w:r>
      <w:r w:rsidR="000B3BA8">
        <w:t xml:space="preserve"> (see</w:t>
      </w:r>
      <w:r w:rsidR="006B5306">
        <w:t xml:space="preserve"> </w:t>
      </w:r>
      <w:r w:rsidR="006B5306">
        <w:fldChar w:fldCharType="begin"/>
      </w:r>
      <w:r w:rsidR="006B5306">
        <w:instrText xml:space="preserve"> REF _Ref423347695 \h </w:instrText>
      </w:r>
      <w:r w:rsidR="006B5306">
        <w:fldChar w:fldCharType="separate"/>
      </w:r>
      <w:r w:rsidR="00D22B41">
        <w:t xml:space="preserve">Figure </w:t>
      </w:r>
      <w:r w:rsidR="00D22B41">
        <w:rPr>
          <w:noProof/>
        </w:rPr>
        <w:t>5</w:t>
      </w:r>
      <w:r w:rsidR="006B5306">
        <w:fldChar w:fldCharType="end"/>
      </w:r>
      <w:r w:rsidR="000B3BA8">
        <w:t>)</w:t>
      </w:r>
      <w:r w:rsidR="004B470E">
        <w:t>.  The topogr</w:t>
      </w:r>
      <w:r w:rsidR="00270109">
        <w:t>aphy dataset used for</w:t>
      </w:r>
      <w:r w:rsidR="006B5306">
        <w:t xml:space="preserve"> the study is shown in </w:t>
      </w:r>
      <w:r w:rsidR="006B5306">
        <w:fldChar w:fldCharType="begin"/>
      </w:r>
      <w:r w:rsidR="006B5306">
        <w:instrText xml:space="preserve"> REF _Ref423347983 \h </w:instrText>
      </w:r>
      <w:r w:rsidR="006B5306">
        <w:fldChar w:fldCharType="separate"/>
      </w:r>
      <w:r w:rsidR="00D22B41">
        <w:t xml:space="preserve">Figure </w:t>
      </w:r>
      <w:r w:rsidR="00D22B41">
        <w:rPr>
          <w:noProof/>
        </w:rPr>
        <w:t>7</w:t>
      </w:r>
      <w:r w:rsidR="006B5306">
        <w:fldChar w:fldCharType="end"/>
      </w:r>
      <w:r w:rsidR="004B470E">
        <w:t>.</w:t>
      </w:r>
    </w:p>
    <w:p w14:paraId="459BFD74" w14:textId="77777777" w:rsidR="002E42D8" w:rsidRDefault="002E42D8" w:rsidP="002E42D8">
      <w:pPr>
        <w:pStyle w:val="Heading4"/>
      </w:pPr>
      <w:bookmarkStart w:id="71" w:name="_Ref422383811"/>
      <w:r>
        <w:t>Hydrography</w:t>
      </w:r>
      <w:bookmarkEnd w:id="71"/>
    </w:p>
    <w:p w14:paraId="0C5732EB" w14:textId="17D6CE9E" w:rsidR="002E42D8" w:rsidRPr="007A6F06" w:rsidRDefault="002E42D8" w:rsidP="002E42D8">
      <w:r>
        <w:t xml:space="preserve">The hydrography used for the current effort was based on modification of the latest hydrographic dataset obtained from the SFWMD together with the hydrography used in the 2009 WAM modeling effort and the 2012 update.  The SFWMD maintains all hydrologic data in an </w:t>
      </w:r>
      <w:del w:id="72" w:author="Hallas, Katie" w:date="2017-03-28T15:07:00Z">
        <w:r w:rsidDel="00275B34">
          <w:delText>ArcHydro Enhanced Database (</w:delText>
        </w:r>
      </w:del>
      <w:r>
        <w:t>AHED</w:t>
      </w:r>
      <w:del w:id="73" w:author="Hallas, Katie" w:date="2017-03-28T15:07:00Z">
        <w:r w:rsidDel="00275B34">
          <w:delText>)</w:delText>
        </w:r>
      </w:del>
      <w:r>
        <w:t>.  This data was</w:t>
      </w:r>
      <w:r w:rsidR="00C22EED">
        <w:t xml:space="preserve"> originally</w:t>
      </w:r>
      <w:r>
        <w:t xml:space="preserve"> obtained in February of 2015</w:t>
      </w:r>
      <w:r w:rsidR="00C22EED">
        <w:t>, while an updated dataset was obtained in February of 2016</w:t>
      </w:r>
      <w:r>
        <w:t xml:space="preserve">.  In addition to linear (e.g., stream) features (the “hydroedge” feature class), the AHED dataset includes water bodies, hydrologic structure locations, monitoring points, etc.  In many locations, the AHED hydroedge feature class contains somewhat more detail than is necessary for developing a reach network for WAM.  For example, disconnected hydrologic features such as isolated wetlands and lakes are included in the hydroedge network.  WAM has a separate algorithm for routing water into these types of features and then into groundwater (or lost via evaporation), so hydroedge features of this type were not included in the WAM network.  The reach network used in WAM is shown in </w:t>
      </w:r>
      <w:r>
        <w:fldChar w:fldCharType="begin"/>
      </w:r>
      <w:r>
        <w:instrText xml:space="preserve"> REF _Ref423347997 \h </w:instrText>
      </w:r>
      <w:r>
        <w:fldChar w:fldCharType="separate"/>
      </w:r>
      <w:r w:rsidR="00D22B41">
        <w:t xml:space="preserve">Figure </w:t>
      </w:r>
      <w:r w:rsidR="00D22B41">
        <w:rPr>
          <w:noProof/>
        </w:rPr>
        <w:t>8</w:t>
      </w:r>
      <w:r>
        <w:fldChar w:fldCharType="end"/>
      </w:r>
      <w:r>
        <w:t>.</w:t>
      </w:r>
    </w:p>
    <w:p w14:paraId="08492ACE" w14:textId="5B4D09CD" w:rsidR="002E42D8" w:rsidRDefault="002E42D8" w:rsidP="002E42D8">
      <w:pPr>
        <w:pStyle w:val="Heading4"/>
      </w:pPr>
      <w:bookmarkStart w:id="74" w:name="_Ref475452386"/>
      <w:r>
        <w:t>Land Use</w:t>
      </w:r>
      <w:bookmarkEnd w:id="74"/>
    </w:p>
    <w:p w14:paraId="357DD4D7" w14:textId="104D51FC" w:rsidR="005D1DD2" w:rsidRDefault="005D1DD2" w:rsidP="005D1DD2">
      <w:r>
        <w:t>The land use feature class used was obtained from the SFWMD in November of 2016 and is named “</w:t>
      </w:r>
      <w:r w:rsidRPr="005D1DD2">
        <w:t>Neepp_LOW_LU</w:t>
      </w:r>
      <w:r>
        <w:t>”.  This feature class was modified to include an integer field for the WAM land use ID (LUID) which was filled using a lookup table (“fluccs_main_tab”) provided by the SFWMD.  The metadata included with the dataset summarizes the feature class as follows:</w:t>
      </w:r>
    </w:p>
    <w:p w14:paraId="5B060883" w14:textId="385CBFCB" w:rsidR="005D1DD2" w:rsidRPr="000A269E" w:rsidRDefault="005D1DD2" w:rsidP="000A269E">
      <w:pPr>
        <w:ind w:left="288"/>
        <w:rPr>
          <w:rFonts w:ascii="Consolas" w:hAnsi="Consolas"/>
          <w:sz w:val="20"/>
          <w:szCs w:val="20"/>
        </w:rPr>
      </w:pPr>
      <w:r w:rsidRPr="000A269E">
        <w:rPr>
          <w:rFonts w:ascii="Consolas" w:hAnsi="Consolas"/>
          <w:sz w:val="20"/>
          <w:szCs w:val="20"/>
        </w:rPr>
        <w:t>Land Use for the Lake Okeechobee Watershed, composite of best-available data as of November 2016. The composite was created from "current" land-use datasets from the SFWMD, SJRWMD, and SWFWMD in order to provide complete coverage of the watershed, plus a buffer zone around it. In general, the land-use (LU) code was used in preference to the land-cover (LC) code, and newer data was used in preference to older. Coordinates are referenced to the state plane system, Florida east zone, NAD83 (HARN), US feet. Much of the metadata below is vestigial from the 2014 and 2008 SFWMD land-use metadata. *** This data set serves as documentation of land cover and land use (LCLU) within the South Florida Water Management District as it existed in 2008-09. Land Cover Land Use data was updated from 2004-05 LCLU by photo-interpretation from 2008-09 aerial photography and classified using the SFWMD modified FLUCCS classification system. Features were interpreted from the county-based aerial photography (4 in - 2 ft pixel) and updated on screen from the 2004-05 vector data. Horizontal accuracy of the data corresponds to the positional accuracy of the county aerial photography. The minimum mapping unit for classification was 2 acres for wetlands and 5 acres for uplands. The update was completed on 07/11/2011. The "wet prairie" (6430) category was added back into the database on 01/18/2012, for areas that were classified as wet prairie in the 2004-5 LCLU and had been converted to freshwater marsh (6410) for the 2008-9 LCLU. In order to provide a single dataset that covers the entire area of the SFWMD, on 02/02/2012 the 2004-5 LCLU was added to the 2008-9 LCLU, for areas were not included in the 2008-9.</w:t>
      </w:r>
    </w:p>
    <w:p w14:paraId="12F9C02E" w14:textId="0C3333A4" w:rsidR="0070302E" w:rsidRDefault="000A269E" w:rsidP="00B822B4">
      <w:r>
        <w:t xml:space="preserve">The prior phase of this project used an earlier version of the feature class </w:t>
      </w:r>
      <w:r w:rsidR="002E42D8" w:rsidRPr="000A269E">
        <w:t>(“LOW_LU_LOPP_09”) (LOPP is the “Lake Okeechobee Protection Plan”)</w:t>
      </w:r>
      <w:r>
        <w:t xml:space="preserve"> that contained 2009 land use data with modifications in 2012.  That data </w:t>
      </w:r>
      <w:del w:id="75" w:author="Hallas, Katie" w:date="2017-03-28T15:08:00Z">
        <w:r w:rsidDel="00275B34">
          <w:delText>was</w:delText>
        </w:r>
        <w:r w:rsidR="002E42D8" w:rsidRPr="000A269E" w:rsidDel="00275B34">
          <w:delText xml:space="preserve"> </w:delText>
        </w:r>
      </w:del>
      <w:ins w:id="76" w:author="Hallas, Katie" w:date="2017-03-28T15:08:00Z">
        <w:r w:rsidR="00275B34">
          <w:t>w</w:t>
        </w:r>
        <w:r w:rsidR="00275B34">
          <w:t>ere</w:t>
        </w:r>
        <w:r w:rsidR="00275B34" w:rsidRPr="000A269E">
          <w:t xml:space="preserve"> </w:t>
        </w:r>
      </w:ins>
      <w:r w:rsidR="002E42D8" w:rsidRPr="000A269E">
        <w:t>obtained from the SFWMD in February of 2015</w:t>
      </w:r>
      <w:r>
        <w:t>.</w:t>
      </w:r>
      <w:r w:rsidR="00B822B4">
        <w:t xml:space="preserve">  SWET made modifications to this earlier land use dataset in the Taylor Creek/Nubbin Slough model domain by combining it with a dataset obtained from the SFWMD in July of 2016.  This second dataset contained detailed refinement to </w:t>
      </w:r>
      <w:r w:rsidR="0070302E">
        <w:t>dairy land uses, such as breaking out specific pasture land uses</w:t>
      </w:r>
      <w:r w:rsidR="000D4AAD">
        <w:t>, spray fields, and cooling ponds.</w:t>
      </w:r>
      <w:r w:rsidR="008E2EF5">
        <w:t xml:space="preserve">  Consequently, the Taylor Creek/Nubbin Slough model domain uses the modified earlier dataset while the other five model domains use the updated 2016 land use dataset.</w:t>
      </w:r>
    </w:p>
    <w:p w14:paraId="2F7B4C96" w14:textId="77777777" w:rsidR="00E53070" w:rsidRDefault="00BD7AC0" w:rsidP="00E53070">
      <w:pPr>
        <w:keepNext/>
      </w:pPr>
      <w:r>
        <w:rPr>
          <w:noProof/>
        </w:rPr>
        <w:drawing>
          <wp:inline distT="0" distB="0" distL="0" distR="0" wp14:anchorId="31583028" wp14:editId="76D9411B">
            <wp:extent cx="5926644" cy="7674244"/>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W_Topo.png"/>
                    <pic:cNvPicPr/>
                  </pic:nvPicPr>
                  <pic:blipFill>
                    <a:blip r:embed="rId19">
                      <a:extLst>
                        <a:ext uri="{28A0092B-C50C-407E-A947-70E740481C1C}">
                          <a14:useLocalDpi xmlns:a14="http://schemas.microsoft.com/office/drawing/2010/main" val="0"/>
                        </a:ext>
                      </a:extLst>
                    </a:blip>
                    <a:stretch>
                      <a:fillRect/>
                    </a:stretch>
                  </pic:blipFill>
                  <pic:spPr>
                    <a:xfrm>
                      <a:off x="0" y="0"/>
                      <a:ext cx="5926644" cy="7674244"/>
                    </a:xfrm>
                    <a:prstGeom prst="rect">
                      <a:avLst/>
                    </a:prstGeom>
                  </pic:spPr>
                </pic:pic>
              </a:graphicData>
            </a:graphic>
          </wp:inline>
        </w:drawing>
      </w:r>
    </w:p>
    <w:p w14:paraId="2835D97B" w14:textId="3676D31A" w:rsidR="00270109" w:rsidRDefault="00E53070" w:rsidP="00E53070">
      <w:pPr>
        <w:pStyle w:val="Caption"/>
      </w:pPr>
      <w:bookmarkStart w:id="77" w:name="_Ref423347983"/>
      <w:bookmarkStart w:id="78" w:name="_Toc477178664"/>
      <w:r>
        <w:t xml:space="preserve">Figure </w:t>
      </w:r>
      <w:fldSimple w:instr=" SEQ Figure \* ARABIC ">
        <w:r w:rsidR="00D22B41">
          <w:rPr>
            <w:noProof/>
          </w:rPr>
          <w:t>7</w:t>
        </w:r>
      </w:fldSimple>
      <w:bookmarkEnd w:id="77"/>
      <w:r>
        <w:t xml:space="preserve">.  </w:t>
      </w:r>
      <w:r w:rsidRPr="002E3189">
        <w:t xml:space="preserve">Representation of the topography data used for the WAM </w:t>
      </w:r>
      <w:r>
        <w:t>simulations.</w:t>
      </w:r>
      <w:bookmarkEnd w:id="78"/>
    </w:p>
    <w:p w14:paraId="7AE4436E" w14:textId="77777777" w:rsidR="00E53070" w:rsidRDefault="00DC2DD5" w:rsidP="00E53070">
      <w:pPr>
        <w:keepNext/>
        <w:jc w:val="center"/>
      </w:pPr>
      <w:r>
        <w:rPr>
          <w:noProof/>
        </w:rPr>
        <w:drawing>
          <wp:inline distT="0" distB="0" distL="0" distR="0" wp14:anchorId="643BB281" wp14:editId="6B5FDA05">
            <wp:extent cx="5817824" cy="75333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W_WAM_Reaches.png"/>
                    <pic:cNvPicPr/>
                  </pic:nvPicPr>
                  <pic:blipFill>
                    <a:blip r:embed="rId20">
                      <a:extLst>
                        <a:ext uri="{28A0092B-C50C-407E-A947-70E740481C1C}">
                          <a14:useLocalDpi xmlns:a14="http://schemas.microsoft.com/office/drawing/2010/main" val="0"/>
                        </a:ext>
                      </a:extLst>
                    </a:blip>
                    <a:stretch>
                      <a:fillRect/>
                    </a:stretch>
                  </pic:blipFill>
                  <pic:spPr>
                    <a:xfrm>
                      <a:off x="0" y="0"/>
                      <a:ext cx="5817824" cy="7533336"/>
                    </a:xfrm>
                    <a:prstGeom prst="rect">
                      <a:avLst/>
                    </a:prstGeom>
                  </pic:spPr>
                </pic:pic>
              </a:graphicData>
            </a:graphic>
          </wp:inline>
        </w:drawing>
      </w:r>
    </w:p>
    <w:p w14:paraId="21FBD962" w14:textId="12C51A10" w:rsidR="002E42D8" w:rsidRDefault="00E53070" w:rsidP="00E53070">
      <w:pPr>
        <w:pStyle w:val="Caption"/>
      </w:pPr>
      <w:bookmarkStart w:id="79" w:name="_Ref423347997"/>
      <w:bookmarkStart w:id="80" w:name="_Toc477178665"/>
      <w:r>
        <w:t xml:space="preserve">Figure </w:t>
      </w:r>
      <w:fldSimple w:instr=" SEQ Figure \* ARABIC ">
        <w:r w:rsidR="00D22B41">
          <w:rPr>
            <w:noProof/>
          </w:rPr>
          <w:t>8</w:t>
        </w:r>
      </w:fldSimple>
      <w:bookmarkEnd w:id="79"/>
      <w:r>
        <w:t xml:space="preserve">.  </w:t>
      </w:r>
      <w:r w:rsidRPr="00A371A7">
        <w:t>The reach network developed for WAM.</w:t>
      </w:r>
      <w:bookmarkEnd w:id="80"/>
    </w:p>
    <w:p w14:paraId="57C6C501" w14:textId="77777777" w:rsidR="002E42D8" w:rsidRDefault="002E42D8">
      <w:pPr>
        <w:rPr>
          <w:b/>
          <w:iCs/>
          <w:sz w:val="20"/>
          <w:szCs w:val="18"/>
        </w:rPr>
      </w:pPr>
      <w:r>
        <w:br w:type="page"/>
      </w:r>
    </w:p>
    <w:p w14:paraId="4723F5DD" w14:textId="213665A7" w:rsidR="002E42D8" w:rsidRPr="00820E51" w:rsidRDefault="002E42D8" w:rsidP="002E42D8">
      <w:r>
        <w:t xml:space="preserve">The land use data currently incorporated into WAM is shown in </w:t>
      </w:r>
      <w:r>
        <w:fldChar w:fldCharType="begin"/>
      </w:r>
      <w:r>
        <w:instrText xml:space="preserve"> REF _Ref423348013 \h </w:instrText>
      </w:r>
      <w:r>
        <w:fldChar w:fldCharType="separate"/>
      </w:r>
      <w:r w:rsidR="00D22B41">
        <w:t xml:space="preserve">Figure </w:t>
      </w:r>
      <w:r w:rsidR="00D22B41">
        <w:rPr>
          <w:noProof/>
        </w:rPr>
        <w:t>9</w:t>
      </w:r>
      <w:r>
        <w:fldChar w:fldCharType="end"/>
      </w:r>
      <w:r>
        <w:t xml:space="preserve">.  Acreages for the predominant land use categories used by WAM is broken down by sub-watershed and summarized in </w:t>
      </w:r>
      <w:r>
        <w:fldChar w:fldCharType="begin"/>
      </w:r>
      <w:r>
        <w:instrText xml:space="preserve"> REF _Ref425147006 \h </w:instrText>
      </w:r>
      <w:r>
        <w:fldChar w:fldCharType="separate"/>
      </w:r>
      <w:r w:rsidR="00D22B41">
        <w:t xml:space="preserve">Table </w:t>
      </w:r>
      <w:r w:rsidR="00D22B41">
        <w:rPr>
          <w:noProof/>
        </w:rPr>
        <w:t>2</w:t>
      </w:r>
      <w:r>
        <w:fldChar w:fldCharType="end"/>
      </w:r>
      <w:r w:rsidR="0024639B">
        <w:t>.</w:t>
      </w:r>
    </w:p>
    <w:p w14:paraId="499BFF0B" w14:textId="77777777" w:rsidR="002E42D8" w:rsidRDefault="002E42D8" w:rsidP="002E42D8">
      <w:pPr>
        <w:pStyle w:val="Heading4"/>
      </w:pPr>
      <w:bookmarkStart w:id="81" w:name="_Ref422392347"/>
      <w:r>
        <w:t>Soils</w:t>
      </w:r>
      <w:bookmarkEnd w:id="81"/>
    </w:p>
    <w:p w14:paraId="00942816" w14:textId="5252A51A" w:rsidR="002E42D8" w:rsidRDefault="002E42D8" w:rsidP="002E42D8">
      <w:r>
        <w:t xml:space="preserve">The spatial distribution of soils is a required input to WAM and because of previous modeling efforts with WAM, the WAM database of soil parameters already contained data for 429 soil categories common to Florida.  The existing database was used with a newly updated and compiled feature class of Soil Survey Geographic (SSURGO) </w:t>
      </w:r>
      <w:r w:rsidRPr="00012979">
        <w:t xml:space="preserve">data.  The final soils information used in the project came from the U.S. Department of Agriculture, </w:t>
      </w:r>
      <w:r w:rsidRPr="00E97B4A">
        <w:t>Natural Resource Conservation Service</w:t>
      </w:r>
      <w:r w:rsidRPr="00012979">
        <w:t xml:space="preserve"> (NRCS)</w:t>
      </w:r>
      <w:r w:rsidRPr="00AF0169">
        <w:t xml:space="preserve"> published SSURGO data for 2013</w:t>
      </w:r>
      <w:r w:rsidR="00613497">
        <w:t xml:space="preserve"> - 2015</w:t>
      </w:r>
      <w:r w:rsidRPr="00012979">
        <w:t xml:space="preserve">.  These data were derived from each of the county soils feature classes downloaded from </w:t>
      </w:r>
      <w:r w:rsidRPr="00E97B4A">
        <w:t>NRCS</w:t>
      </w:r>
      <w:r w:rsidRPr="00012979">
        <w:t>.  The</w:t>
      </w:r>
      <w:r>
        <w:t xml:space="preserve"> county-wide datasets were merged and then the final product was clipped to cover the entire study area.  Section </w:t>
      </w:r>
      <w:r>
        <w:fldChar w:fldCharType="begin"/>
      </w:r>
      <w:r>
        <w:instrText xml:space="preserve"> REF _Ref422393929 \r \h </w:instrText>
      </w:r>
      <w:r>
        <w:fldChar w:fldCharType="separate"/>
      </w:r>
      <w:r w:rsidR="00D22B41">
        <w:t>3.4.2.2</w:t>
      </w:r>
      <w:r>
        <w:fldChar w:fldCharType="end"/>
      </w:r>
      <w:r>
        <w:t xml:space="preserve"> discusses how the soils data from NRCS were imported into WAM.  The soils dataset is shown in </w:t>
      </w:r>
      <w:r>
        <w:fldChar w:fldCharType="begin"/>
      </w:r>
      <w:r>
        <w:instrText xml:space="preserve"> REF _Ref422392763 \h </w:instrText>
      </w:r>
      <w:r>
        <w:fldChar w:fldCharType="separate"/>
      </w:r>
      <w:r w:rsidR="00D22B41">
        <w:t xml:space="preserve">Figure </w:t>
      </w:r>
      <w:r w:rsidR="00D22B41">
        <w:rPr>
          <w:noProof/>
        </w:rPr>
        <w:t>10</w:t>
      </w:r>
      <w:r>
        <w:fldChar w:fldCharType="end"/>
      </w:r>
      <w:r>
        <w:t>.</w:t>
      </w:r>
    </w:p>
    <w:p w14:paraId="6797D1B6" w14:textId="77777777" w:rsidR="002E42D8" w:rsidRDefault="002E42D8" w:rsidP="002E42D8">
      <w:pPr>
        <w:pStyle w:val="Heading4"/>
      </w:pPr>
      <w:r>
        <w:t>Rainfall Stations</w:t>
      </w:r>
    </w:p>
    <w:p w14:paraId="465532DF" w14:textId="4AF4014D" w:rsidR="002E42D8" w:rsidRDefault="002E42D8" w:rsidP="00F96DD2">
      <w:r>
        <w:t xml:space="preserve">WAM uses a point feature class for rainfall stations that is used to generate a Theissen polygon raster that is used within the program to assign rainfall time series to each unique cell.  Location of rainfall stations were included in the AHED dataset.  For consistency, the same stations that were included in the 2009 WAM application and the 2012 update were used for the current work and are shown in </w:t>
      </w:r>
      <w:r>
        <w:fldChar w:fldCharType="begin"/>
      </w:r>
      <w:r>
        <w:instrText xml:space="preserve"> REF _Ref422316163 \h </w:instrText>
      </w:r>
      <w:r>
        <w:fldChar w:fldCharType="separate"/>
      </w:r>
      <w:r w:rsidR="00D22B41">
        <w:t xml:space="preserve">Figure </w:t>
      </w:r>
      <w:r w:rsidR="00D22B41">
        <w:rPr>
          <w:noProof/>
        </w:rPr>
        <w:t>11</w:t>
      </w:r>
      <w:r>
        <w:fldChar w:fldCharType="end"/>
      </w:r>
      <w:r>
        <w:t>.  With the exception of one station, all data w</w:t>
      </w:r>
      <w:ins w:id="82" w:author="Hallas, Katie" w:date="2017-03-28T15:12:00Z">
        <w:r w:rsidR="00275B34">
          <w:t>ere</w:t>
        </w:r>
      </w:ins>
      <w:del w:id="83" w:author="Hallas, Katie" w:date="2017-03-28T15:12:00Z">
        <w:r w:rsidDel="00275B34">
          <w:delText>as</w:delText>
        </w:r>
      </w:del>
      <w:r>
        <w:t xml:space="preserve"> available from</w:t>
      </w:r>
      <w:r w:rsidR="00F96DD2">
        <w:t xml:space="preserve"> the DBHYDRO database, which is the SFWMD’s hydrologic, water quality, and hydrogeologic data storage and retrieval system</w:t>
      </w:r>
      <w:r>
        <w:t>.  The lone exception was a station (Frostproof) that lies within the South</w:t>
      </w:r>
      <w:ins w:id="84" w:author="Hallas, Katie" w:date="2017-03-28T15:12:00Z">
        <w:r w:rsidR="00275B34">
          <w:t>w</w:t>
        </w:r>
      </w:ins>
      <w:del w:id="85" w:author="Hallas, Katie" w:date="2017-03-28T15:12:00Z">
        <w:r w:rsidDel="00275B34">
          <w:delText xml:space="preserve"> W</w:delText>
        </w:r>
      </w:del>
      <w:r>
        <w:t xml:space="preserve">est Florida Water Management District (SWFWMD) boundary.  All data were updated to include data through the end of 2013.  This is discussed in more detail below in Section </w:t>
      </w:r>
      <w:r>
        <w:fldChar w:fldCharType="begin"/>
      </w:r>
      <w:r>
        <w:instrText xml:space="preserve"> REF _Ref422386259 \r \h </w:instrText>
      </w:r>
      <w:r>
        <w:fldChar w:fldCharType="separate"/>
      </w:r>
      <w:r w:rsidR="00D22B41">
        <w:t>3.4.3.1</w:t>
      </w:r>
      <w:r>
        <w:fldChar w:fldCharType="end"/>
      </w:r>
      <w:r>
        <w:t xml:space="preserve">. </w:t>
      </w:r>
    </w:p>
    <w:p w14:paraId="4D8D633D" w14:textId="77777777" w:rsidR="002E42D8" w:rsidRDefault="002E42D8" w:rsidP="002E42D8">
      <w:pPr>
        <w:pStyle w:val="Heading4"/>
      </w:pPr>
      <w:r>
        <w:t>Major Hydrologic Control Structures</w:t>
      </w:r>
    </w:p>
    <w:p w14:paraId="4424E6EA" w14:textId="42CE62CF" w:rsidR="002E42D8" w:rsidRPr="009C101A" w:rsidRDefault="008E2EF5" w:rsidP="002E42D8">
      <w:r>
        <w:t xml:space="preserve">There are many </w:t>
      </w:r>
      <w:r w:rsidR="002E42D8" w:rsidRPr="00472F7B">
        <w:t>control structures</w:t>
      </w:r>
      <w:r>
        <w:t xml:space="preserve"> in the modeled domains that are operated by the SFWMD,</w:t>
      </w:r>
      <w:r w:rsidR="002E42D8" w:rsidRPr="00472F7B">
        <w:t xml:space="preserve"> </w:t>
      </w:r>
      <w:r>
        <w:t xml:space="preserve">such as gates, pumps, and weirs.  Many of these were present in the earlier 2009 WAM applications, while additional ones were taken from other WAM applications in the LOW.  In addition to controlling flow within the modeled area, many of the control structures serve as measurement locations for flow, stage, and </w:t>
      </w:r>
      <w:r w:rsidR="002E42D8">
        <w:t xml:space="preserve">nutrient </w:t>
      </w:r>
      <w:r w:rsidR="002E42D8" w:rsidRPr="00472F7B">
        <w:t>concentration</w:t>
      </w:r>
      <w:r w:rsidR="002E42D8">
        <w:t>s</w:t>
      </w:r>
      <w:r w:rsidR="002E42D8" w:rsidRPr="00472F7B">
        <w:t xml:space="preserve">. </w:t>
      </w:r>
      <w:r w:rsidR="002E42D8">
        <w:t xml:space="preserve"> These control structures are shown in </w:t>
      </w:r>
      <w:r w:rsidR="002E42D8">
        <w:fldChar w:fldCharType="begin"/>
      </w:r>
      <w:r w:rsidR="002E42D8">
        <w:instrText xml:space="preserve"> REF _Ref422386291 \h </w:instrText>
      </w:r>
      <w:r w:rsidR="002E42D8">
        <w:fldChar w:fldCharType="separate"/>
      </w:r>
      <w:r w:rsidR="00D22B41">
        <w:t xml:space="preserve">Figure </w:t>
      </w:r>
      <w:r w:rsidR="00D22B41">
        <w:rPr>
          <w:noProof/>
        </w:rPr>
        <w:t>12</w:t>
      </w:r>
      <w:r w:rsidR="002E42D8">
        <w:fldChar w:fldCharType="end"/>
      </w:r>
      <w:r>
        <w:t xml:space="preserve"> as provided in the AHED dataset</w:t>
      </w:r>
      <w:r w:rsidR="002E42D8">
        <w:t xml:space="preserve">.  Further </w:t>
      </w:r>
      <w:r>
        <w:t xml:space="preserve">control </w:t>
      </w:r>
      <w:r w:rsidR="002E42D8">
        <w:t xml:space="preserve">information and listings of the control structures are given in Section </w:t>
      </w:r>
      <w:r w:rsidR="002E42D8">
        <w:fldChar w:fldCharType="begin"/>
      </w:r>
      <w:r w:rsidR="002E42D8">
        <w:instrText xml:space="preserve"> REF _Ref422386395 \r \h </w:instrText>
      </w:r>
      <w:r w:rsidR="002E42D8">
        <w:fldChar w:fldCharType="separate"/>
      </w:r>
      <w:r w:rsidR="00D22B41">
        <w:t>3.3.2</w:t>
      </w:r>
      <w:r w:rsidR="002E42D8">
        <w:fldChar w:fldCharType="end"/>
      </w:r>
      <w:r>
        <w:t xml:space="preserve"> and</w:t>
      </w:r>
      <w:r w:rsidR="006D395E">
        <w:t xml:space="preserve"> in the Appendix, Section </w:t>
      </w:r>
      <w:r w:rsidR="006D395E">
        <w:fldChar w:fldCharType="begin"/>
      </w:r>
      <w:r w:rsidR="006D395E">
        <w:instrText xml:space="preserve"> REF _Ref476727462 \r \h </w:instrText>
      </w:r>
      <w:r w:rsidR="006D395E">
        <w:fldChar w:fldCharType="separate"/>
      </w:r>
      <w:r w:rsidR="00D22B41">
        <w:t>1.1</w:t>
      </w:r>
      <w:r w:rsidR="006D395E">
        <w:fldChar w:fldCharType="end"/>
      </w:r>
      <w:r w:rsidR="006D395E">
        <w:t>.</w:t>
      </w:r>
    </w:p>
    <w:p w14:paraId="45305468" w14:textId="03D25ABA" w:rsidR="002E42D8" w:rsidRDefault="002E42D8">
      <w:pPr>
        <w:rPr>
          <w:b/>
          <w:iCs/>
          <w:sz w:val="20"/>
          <w:szCs w:val="18"/>
        </w:rPr>
      </w:pPr>
      <w:r>
        <w:br w:type="page"/>
      </w:r>
    </w:p>
    <w:p w14:paraId="37EF3935" w14:textId="77777777" w:rsidR="00A72AC0" w:rsidRDefault="00A72AC0" w:rsidP="00E53070">
      <w:pPr>
        <w:pStyle w:val="Caption"/>
      </w:pPr>
    </w:p>
    <w:p w14:paraId="55CF5958" w14:textId="77777777" w:rsidR="00E53070" w:rsidRDefault="00DC2DD5" w:rsidP="00E53070">
      <w:pPr>
        <w:keepNext/>
        <w:jc w:val="center"/>
      </w:pPr>
      <w:r>
        <w:rPr>
          <w:noProof/>
        </w:rPr>
        <w:drawing>
          <wp:inline distT="0" distB="0" distL="0" distR="0" wp14:anchorId="52E9410D" wp14:editId="2BB9D664">
            <wp:extent cx="5649362" cy="731520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W_Landuse.png"/>
                    <pic:cNvPicPr/>
                  </pic:nvPicPr>
                  <pic:blipFill>
                    <a:blip r:embed="rId21">
                      <a:extLst>
                        <a:ext uri="{28A0092B-C50C-407E-A947-70E740481C1C}">
                          <a14:useLocalDpi xmlns:a14="http://schemas.microsoft.com/office/drawing/2010/main" val="0"/>
                        </a:ext>
                      </a:extLst>
                    </a:blip>
                    <a:stretch>
                      <a:fillRect/>
                    </a:stretch>
                  </pic:blipFill>
                  <pic:spPr>
                    <a:xfrm>
                      <a:off x="0" y="0"/>
                      <a:ext cx="5649362" cy="7315200"/>
                    </a:xfrm>
                    <a:prstGeom prst="rect">
                      <a:avLst/>
                    </a:prstGeom>
                  </pic:spPr>
                </pic:pic>
              </a:graphicData>
            </a:graphic>
          </wp:inline>
        </w:drawing>
      </w:r>
    </w:p>
    <w:p w14:paraId="0EA36F85" w14:textId="65AB67F3" w:rsidR="00417428" w:rsidRDefault="00E53070" w:rsidP="00FC2DFF">
      <w:pPr>
        <w:pStyle w:val="Caption"/>
      </w:pPr>
      <w:bookmarkStart w:id="86" w:name="_Ref423348013"/>
      <w:bookmarkStart w:id="87" w:name="_Toc477178666"/>
      <w:r>
        <w:t xml:space="preserve">Figure </w:t>
      </w:r>
      <w:fldSimple w:instr=" SEQ Figure \* ARABIC ">
        <w:r w:rsidR="00D22B41">
          <w:rPr>
            <w:noProof/>
          </w:rPr>
          <w:t>9</w:t>
        </w:r>
      </w:fldSimple>
      <w:bookmarkEnd w:id="86"/>
      <w:r>
        <w:t xml:space="preserve">.  </w:t>
      </w:r>
      <w:r w:rsidRPr="001A23AC">
        <w:t xml:space="preserve">Land use feature class for the </w:t>
      </w:r>
      <w:r w:rsidR="00FC2DFF">
        <w:t>LOW</w:t>
      </w:r>
      <w:r w:rsidRPr="001A23AC">
        <w:t xml:space="preserve"> currently incorporated into WAM.</w:t>
      </w:r>
      <w:bookmarkEnd w:id="87"/>
    </w:p>
    <w:p w14:paraId="54276C71" w14:textId="561B686F" w:rsidR="00C233BF" w:rsidRDefault="00C964AF" w:rsidP="00C233BF">
      <w:pPr>
        <w:pStyle w:val="Caption"/>
        <w:keepNext/>
      </w:pPr>
      <w:bookmarkStart w:id="88" w:name="_Ref425147006"/>
      <w:bookmarkStart w:id="89" w:name="_Toc477178599"/>
      <w:r>
        <w:t xml:space="preserve">Table </w:t>
      </w:r>
      <w:fldSimple w:instr=" SEQ Table \* ARABIC ">
        <w:r w:rsidR="00D22B41">
          <w:rPr>
            <w:noProof/>
          </w:rPr>
          <w:t>2</w:t>
        </w:r>
      </w:fldSimple>
      <w:bookmarkEnd w:id="88"/>
      <w:r>
        <w:t xml:space="preserve">.  The top 30 land use acreages in the </w:t>
      </w:r>
      <w:r w:rsidR="004203EC">
        <w:t xml:space="preserve">northern </w:t>
      </w:r>
      <w:r>
        <w:t>six Lake Okeechobee sub-watersheds.</w:t>
      </w:r>
      <w:bookmarkEnd w:id="89"/>
      <w:r w:rsidR="00C233BF">
        <w:t xml:space="preserve"> </w:t>
      </w:r>
    </w:p>
    <w:tbl>
      <w:tblPr>
        <w:tblW w:w="0" w:type="auto"/>
        <w:tblLook w:val="04A0" w:firstRow="1" w:lastRow="0" w:firstColumn="1" w:lastColumn="0" w:noHBand="0" w:noVBand="1"/>
      </w:tblPr>
      <w:tblGrid>
        <w:gridCol w:w="1602"/>
        <w:gridCol w:w="1123"/>
        <w:gridCol w:w="935"/>
        <w:gridCol w:w="1066"/>
        <w:gridCol w:w="1174"/>
        <w:gridCol w:w="1285"/>
        <w:gridCol w:w="1176"/>
        <w:gridCol w:w="979"/>
      </w:tblGrid>
      <w:tr w:rsidR="00613497" w:rsidRPr="00613497" w14:paraId="1AE9DC7B" w14:textId="77777777" w:rsidTr="00613497">
        <w:trPr>
          <w:trHeight w:val="525"/>
          <w:tblHeader/>
        </w:trPr>
        <w:tc>
          <w:tcPr>
            <w:tcW w:w="0" w:type="auto"/>
            <w:tcBorders>
              <w:top w:val="single" w:sz="8" w:space="0" w:color="auto"/>
              <w:left w:val="single" w:sz="8" w:space="0" w:color="auto"/>
              <w:bottom w:val="single" w:sz="8" w:space="0" w:color="auto"/>
              <w:right w:val="nil"/>
            </w:tcBorders>
            <w:shd w:val="clear" w:color="4472C4" w:fill="4472C4"/>
            <w:noWrap/>
            <w:vAlign w:val="center"/>
            <w:hideMark/>
          </w:tcPr>
          <w:p w14:paraId="4CEAE0BB"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Land Use</w:t>
            </w:r>
          </w:p>
        </w:tc>
        <w:tc>
          <w:tcPr>
            <w:tcW w:w="0" w:type="auto"/>
            <w:tcBorders>
              <w:top w:val="single" w:sz="8" w:space="0" w:color="auto"/>
              <w:left w:val="nil"/>
              <w:bottom w:val="single" w:sz="8" w:space="0" w:color="auto"/>
              <w:right w:val="nil"/>
            </w:tcBorders>
            <w:shd w:val="clear" w:color="4472C4" w:fill="4472C4"/>
            <w:vAlign w:val="center"/>
            <w:hideMark/>
          </w:tcPr>
          <w:p w14:paraId="69BC4145"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Fisheating Creek</w:t>
            </w:r>
          </w:p>
        </w:tc>
        <w:tc>
          <w:tcPr>
            <w:tcW w:w="0" w:type="auto"/>
            <w:tcBorders>
              <w:top w:val="single" w:sz="8" w:space="0" w:color="auto"/>
              <w:left w:val="nil"/>
              <w:bottom w:val="single" w:sz="8" w:space="0" w:color="auto"/>
              <w:right w:val="nil"/>
            </w:tcBorders>
            <w:shd w:val="clear" w:color="4472C4" w:fill="4472C4"/>
            <w:vAlign w:val="center"/>
            <w:hideMark/>
          </w:tcPr>
          <w:p w14:paraId="7620DE03"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Indian Prairie</w:t>
            </w:r>
          </w:p>
        </w:tc>
        <w:tc>
          <w:tcPr>
            <w:tcW w:w="0" w:type="auto"/>
            <w:tcBorders>
              <w:top w:val="single" w:sz="8" w:space="0" w:color="auto"/>
              <w:left w:val="nil"/>
              <w:bottom w:val="single" w:sz="8" w:space="0" w:color="auto"/>
              <w:right w:val="nil"/>
            </w:tcBorders>
            <w:shd w:val="clear" w:color="4472C4" w:fill="4472C4"/>
            <w:vAlign w:val="center"/>
            <w:hideMark/>
          </w:tcPr>
          <w:p w14:paraId="65F21325"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Lake Istokpoga</w:t>
            </w:r>
          </w:p>
        </w:tc>
        <w:tc>
          <w:tcPr>
            <w:tcW w:w="0" w:type="auto"/>
            <w:tcBorders>
              <w:top w:val="single" w:sz="8" w:space="0" w:color="auto"/>
              <w:left w:val="nil"/>
              <w:bottom w:val="single" w:sz="8" w:space="0" w:color="auto"/>
              <w:right w:val="nil"/>
            </w:tcBorders>
            <w:shd w:val="clear" w:color="4472C4" w:fill="4472C4"/>
            <w:vAlign w:val="center"/>
            <w:hideMark/>
          </w:tcPr>
          <w:p w14:paraId="12D56E9A"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Lower Kissimmee</w:t>
            </w:r>
          </w:p>
        </w:tc>
        <w:tc>
          <w:tcPr>
            <w:tcW w:w="0" w:type="auto"/>
            <w:tcBorders>
              <w:top w:val="single" w:sz="8" w:space="0" w:color="auto"/>
              <w:left w:val="nil"/>
              <w:bottom w:val="single" w:sz="8" w:space="0" w:color="auto"/>
              <w:right w:val="nil"/>
            </w:tcBorders>
            <w:shd w:val="clear" w:color="4472C4" w:fill="4472C4"/>
            <w:vAlign w:val="center"/>
            <w:hideMark/>
          </w:tcPr>
          <w:p w14:paraId="2100BC99"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Taylor Creek/ Nubbin Slough</w:t>
            </w:r>
          </w:p>
        </w:tc>
        <w:tc>
          <w:tcPr>
            <w:tcW w:w="0" w:type="auto"/>
            <w:tcBorders>
              <w:top w:val="single" w:sz="8" w:space="0" w:color="auto"/>
              <w:left w:val="nil"/>
              <w:bottom w:val="single" w:sz="8" w:space="0" w:color="auto"/>
              <w:right w:val="nil"/>
            </w:tcBorders>
            <w:shd w:val="clear" w:color="4472C4" w:fill="4472C4"/>
            <w:vAlign w:val="center"/>
            <w:hideMark/>
          </w:tcPr>
          <w:p w14:paraId="34500B54"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Upper Kissimmee</w:t>
            </w:r>
          </w:p>
        </w:tc>
        <w:tc>
          <w:tcPr>
            <w:tcW w:w="0" w:type="auto"/>
            <w:tcBorders>
              <w:top w:val="single" w:sz="8" w:space="0" w:color="auto"/>
              <w:left w:val="nil"/>
              <w:bottom w:val="single" w:sz="8" w:space="0" w:color="auto"/>
              <w:right w:val="single" w:sz="8" w:space="0" w:color="auto"/>
            </w:tcBorders>
            <w:shd w:val="clear" w:color="4472C4" w:fill="4472C4"/>
            <w:vAlign w:val="center"/>
            <w:hideMark/>
          </w:tcPr>
          <w:p w14:paraId="7DCF75DF" w14:textId="77777777" w:rsidR="00613497" w:rsidRPr="00613497" w:rsidRDefault="00613497" w:rsidP="00613497">
            <w:pPr>
              <w:spacing w:after="0" w:line="240" w:lineRule="auto"/>
              <w:rPr>
                <w:rFonts w:ascii="Calibri" w:eastAsia="Times New Roman" w:hAnsi="Calibri" w:cs="Calibri"/>
                <w:b/>
                <w:bCs/>
                <w:color w:val="FFFFFF"/>
                <w:sz w:val="18"/>
                <w:szCs w:val="18"/>
              </w:rPr>
            </w:pPr>
            <w:r w:rsidRPr="00613497">
              <w:rPr>
                <w:rFonts w:ascii="Calibri" w:eastAsia="Times New Roman" w:hAnsi="Calibri" w:cs="Calibri"/>
                <w:b/>
                <w:bCs/>
                <w:color w:val="FFFFFF"/>
                <w:sz w:val="18"/>
                <w:szCs w:val="18"/>
              </w:rPr>
              <w:t>Total Acres</w:t>
            </w:r>
          </w:p>
        </w:tc>
      </w:tr>
      <w:tr w:rsidR="00613497" w:rsidRPr="00613497" w14:paraId="73437D7D"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18BC26E3"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Improved Pasture</w:t>
            </w:r>
          </w:p>
        </w:tc>
        <w:tc>
          <w:tcPr>
            <w:tcW w:w="0" w:type="auto"/>
            <w:tcBorders>
              <w:top w:val="nil"/>
              <w:left w:val="nil"/>
              <w:bottom w:val="single" w:sz="8" w:space="0" w:color="9BC2E6"/>
              <w:right w:val="nil"/>
            </w:tcBorders>
            <w:shd w:val="clear" w:color="D9D9D9" w:fill="D9D9D9"/>
            <w:noWrap/>
            <w:vAlign w:val="center"/>
            <w:hideMark/>
          </w:tcPr>
          <w:p w14:paraId="052CA1E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102,502</w:t>
            </w:r>
          </w:p>
        </w:tc>
        <w:tc>
          <w:tcPr>
            <w:tcW w:w="0" w:type="auto"/>
            <w:tcBorders>
              <w:top w:val="nil"/>
              <w:left w:val="nil"/>
              <w:bottom w:val="single" w:sz="8" w:space="0" w:color="9BC2E6"/>
              <w:right w:val="nil"/>
            </w:tcBorders>
            <w:shd w:val="clear" w:color="D9D9D9" w:fill="D9D9D9"/>
            <w:noWrap/>
            <w:vAlign w:val="center"/>
            <w:hideMark/>
          </w:tcPr>
          <w:p w14:paraId="1C4B6FF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119,149</w:t>
            </w:r>
          </w:p>
        </w:tc>
        <w:tc>
          <w:tcPr>
            <w:tcW w:w="0" w:type="auto"/>
            <w:tcBorders>
              <w:top w:val="nil"/>
              <w:left w:val="nil"/>
              <w:bottom w:val="single" w:sz="8" w:space="0" w:color="9BC2E6"/>
              <w:right w:val="nil"/>
            </w:tcBorders>
            <w:shd w:val="clear" w:color="D9D9D9" w:fill="D9D9D9"/>
            <w:noWrap/>
            <w:vAlign w:val="center"/>
            <w:hideMark/>
          </w:tcPr>
          <w:p w14:paraId="1513ED5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41,675</w:t>
            </w:r>
          </w:p>
        </w:tc>
        <w:tc>
          <w:tcPr>
            <w:tcW w:w="0" w:type="auto"/>
            <w:tcBorders>
              <w:top w:val="nil"/>
              <w:left w:val="nil"/>
              <w:bottom w:val="single" w:sz="8" w:space="0" w:color="9BC2E6"/>
              <w:right w:val="nil"/>
            </w:tcBorders>
            <w:shd w:val="clear" w:color="D9D9D9" w:fill="D9D9D9"/>
            <w:noWrap/>
            <w:vAlign w:val="center"/>
            <w:hideMark/>
          </w:tcPr>
          <w:p w14:paraId="3883FCF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132,534</w:t>
            </w:r>
          </w:p>
        </w:tc>
        <w:tc>
          <w:tcPr>
            <w:tcW w:w="0" w:type="auto"/>
            <w:tcBorders>
              <w:top w:val="nil"/>
              <w:left w:val="nil"/>
              <w:bottom w:val="single" w:sz="8" w:space="0" w:color="9BC2E6"/>
              <w:right w:val="nil"/>
            </w:tcBorders>
            <w:shd w:val="clear" w:color="D9D9D9" w:fill="D9D9D9"/>
            <w:noWrap/>
            <w:vAlign w:val="center"/>
            <w:hideMark/>
          </w:tcPr>
          <w:p w14:paraId="3A8B6C1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91,331</w:t>
            </w:r>
          </w:p>
        </w:tc>
        <w:tc>
          <w:tcPr>
            <w:tcW w:w="0" w:type="auto"/>
            <w:tcBorders>
              <w:top w:val="nil"/>
              <w:left w:val="nil"/>
              <w:bottom w:val="single" w:sz="8" w:space="0" w:color="9BC2E6"/>
              <w:right w:val="nil"/>
            </w:tcBorders>
            <w:shd w:val="clear" w:color="D9D9D9" w:fill="D9D9D9"/>
            <w:noWrap/>
            <w:vAlign w:val="center"/>
            <w:hideMark/>
          </w:tcPr>
          <w:p w14:paraId="11BE6D3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126,083</w:t>
            </w:r>
          </w:p>
        </w:tc>
        <w:tc>
          <w:tcPr>
            <w:tcW w:w="0" w:type="auto"/>
            <w:tcBorders>
              <w:top w:val="nil"/>
              <w:left w:val="nil"/>
              <w:bottom w:val="single" w:sz="8" w:space="0" w:color="9BC2E6"/>
              <w:right w:val="single" w:sz="8" w:space="0" w:color="auto"/>
            </w:tcBorders>
            <w:shd w:val="clear" w:color="D9D9D9" w:fill="D9D9D9"/>
            <w:noWrap/>
            <w:vAlign w:val="center"/>
            <w:hideMark/>
          </w:tcPr>
          <w:p w14:paraId="5170E66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613,273</w:t>
            </w:r>
          </w:p>
        </w:tc>
      </w:tr>
      <w:tr w:rsidR="00613497" w:rsidRPr="00613497" w14:paraId="4DE19584"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7F322B94"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Scrub and Brushland</w:t>
            </w:r>
          </w:p>
        </w:tc>
        <w:tc>
          <w:tcPr>
            <w:tcW w:w="0" w:type="auto"/>
            <w:tcBorders>
              <w:top w:val="nil"/>
              <w:left w:val="nil"/>
              <w:bottom w:val="single" w:sz="8" w:space="0" w:color="9BC2E6"/>
              <w:right w:val="nil"/>
            </w:tcBorders>
            <w:shd w:val="clear" w:color="auto" w:fill="auto"/>
            <w:noWrap/>
            <w:vAlign w:val="center"/>
            <w:hideMark/>
          </w:tcPr>
          <w:p w14:paraId="42BEC0A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22,884</w:t>
            </w:r>
          </w:p>
        </w:tc>
        <w:tc>
          <w:tcPr>
            <w:tcW w:w="0" w:type="auto"/>
            <w:tcBorders>
              <w:top w:val="nil"/>
              <w:left w:val="nil"/>
              <w:bottom w:val="single" w:sz="8" w:space="0" w:color="9BC2E6"/>
              <w:right w:val="nil"/>
            </w:tcBorders>
            <w:shd w:val="clear" w:color="auto" w:fill="auto"/>
            <w:noWrap/>
            <w:vAlign w:val="center"/>
            <w:hideMark/>
          </w:tcPr>
          <w:p w14:paraId="2AF2AD0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7,813</w:t>
            </w:r>
          </w:p>
        </w:tc>
        <w:tc>
          <w:tcPr>
            <w:tcW w:w="0" w:type="auto"/>
            <w:tcBorders>
              <w:top w:val="nil"/>
              <w:left w:val="nil"/>
              <w:bottom w:val="single" w:sz="8" w:space="0" w:color="9BC2E6"/>
              <w:right w:val="nil"/>
            </w:tcBorders>
            <w:shd w:val="clear" w:color="auto" w:fill="auto"/>
            <w:noWrap/>
            <w:vAlign w:val="center"/>
            <w:hideMark/>
          </w:tcPr>
          <w:p w14:paraId="3AE59D6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56,093</w:t>
            </w:r>
          </w:p>
        </w:tc>
        <w:tc>
          <w:tcPr>
            <w:tcW w:w="0" w:type="auto"/>
            <w:tcBorders>
              <w:top w:val="nil"/>
              <w:left w:val="nil"/>
              <w:bottom w:val="single" w:sz="8" w:space="0" w:color="9BC2E6"/>
              <w:right w:val="nil"/>
            </w:tcBorders>
            <w:shd w:val="clear" w:color="auto" w:fill="auto"/>
            <w:noWrap/>
            <w:vAlign w:val="center"/>
            <w:hideMark/>
          </w:tcPr>
          <w:p w14:paraId="15D4051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90,312</w:t>
            </w:r>
          </w:p>
        </w:tc>
        <w:tc>
          <w:tcPr>
            <w:tcW w:w="0" w:type="auto"/>
            <w:tcBorders>
              <w:top w:val="nil"/>
              <w:left w:val="nil"/>
              <w:bottom w:val="single" w:sz="8" w:space="0" w:color="9BC2E6"/>
              <w:right w:val="nil"/>
            </w:tcBorders>
            <w:shd w:val="clear" w:color="auto" w:fill="auto"/>
            <w:noWrap/>
            <w:vAlign w:val="center"/>
            <w:hideMark/>
          </w:tcPr>
          <w:p w14:paraId="01D3C4D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4,407</w:t>
            </w:r>
          </w:p>
        </w:tc>
        <w:tc>
          <w:tcPr>
            <w:tcW w:w="0" w:type="auto"/>
            <w:tcBorders>
              <w:top w:val="nil"/>
              <w:left w:val="nil"/>
              <w:bottom w:val="single" w:sz="8" w:space="0" w:color="9BC2E6"/>
              <w:right w:val="nil"/>
            </w:tcBorders>
            <w:shd w:val="clear" w:color="auto" w:fill="auto"/>
            <w:noWrap/>
            <w:vAlign w:val="center"/>
            <w:hideMark/>
          </w:tcPr>
          <w:p w14:paraId="3433D15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98,737</w:t>
            </w:r>
          </w:p>
        </w:tc>
        <w:tc>
          <w:tcPr>
            <w:tcW w:w="0" w:type="auto"/>
            <w:tcBorders>
              <w:top w:val="nil"/>
              <w:left w:val="nil"/>
              <w:bottom w:val="single" w:sz="8" w:space="0" w:color="9BC2E6"/>
              <w:right w:val="single" w:sz="8" w:space="0" w:color="auto"/>
            </w:tcBorders>
            <w:shd w:val="clear" w:color="auto" w:fill="auto"/>
            <w:noWrap/>
            <w:vAlign w:val="center"/>
            <w:hideMark/>
          </w:tcPr>
          <w:p w14:paraId="42F1B60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280,246</w:t>
            </w:r>
          </w:p>
        </w:tc>
      </w:tr>
      <w:tr w:rsidR="00613497" w:rsidRPr="00613497" w14:paraId="6D63CD66"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6231DAC4"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Freshwater Marshes</w:t>
            </w:r>
          </w:p>
        </w:tc>
        <w:tc>
          <w:tcPr>
            <w:tcW w:w="0" w:type="auto"/>
            <w:tcBorders>
              <w:top w:val="nil"/>
              <w:left w:val="nil"/>
              <w:bottom w:val="single" w:sz="8" w:space="0" w:color="9BC2E6"/>
              <w:right w:val="nil"/>
            </w:tcBorders>
            <w:shd w:val="clear" w:color="D9D9D9" w:fill="D9D9D9"/>
            <w:noWrap/>
            <w:vAlign w:val="center"/>
            <w:hideMark/>
          </w:tcPr>
          <w:p w14:paraId="2DA28E0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50,697</w:t>
            </w:r>
          </w:p>
        </w:tc>
        <w:tc>
          <w:tcPr>
            <w:tcW w:w="0" w:type="auto"/>
            <w:tcBorders>
              <w:top w:val="nil"/>
              <w:left w:val="nil"/>
              <w:bottom w:val="single" w:sz="8" w:space="0" w:color="9BC2E6"/>
              <w:right w:val="nil"/>
            </w:tcBorders>
            <w:shd w:val="clear" w:color="D9D9D9" w:fill="D9D9D9"/>
            <w:noWrap/>
            <w:vAlign w:val="center"/>
            <w:hideMark/>
          </w:tcPr>
          <w:p w14:paraId="502FBA4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27,277</w:t>
            </w:r>
          </w:p>
        </w:tc>
        <w:tc>
          <w:tcPr>
            <w:tcW w:w="0" w:type="auto"/>
            <w:tcBorders>
              <w:top w:val="nil"/>
              <w:left w:val="nil"/>
              <w:bottom w:val="single" w:sz="8" w:space="0" w:color="9BC2E6"/>
              <w:right w:val="nil"/>
            </w:tcBorders>
            <w:shd w:val="clear" w:color="D9D9D9" w:fill="D9D9D9"/>
            <w:noWrap/>
            <w:vAlign w:val="center"/>
            <w:hideMark/>
          </w:tcPr>
          <w:p w14:paraId="5209E27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28,726</w:t>
            </w:r>
          </w:p>
        </w:tc>
        <w:tc>
          <w:tcPr>
            <w:tcW w:w="0" w:type="auto"/>
            <w:tcBorders>
              <w:top w:val="nil"/>
              <w:left w:val="nil"/>
              <w:bottom w:val="single" w:sz="8" w:space="0" w:color="9BC2E6"/>
              <w:right w:val="nil"/>
            </w:tcBorders>
            <w:shd w:val="clear" w:color="D9D9D9" w:fill="D9D9D9"/>
            <w:noWrap/>
            <w:vAlign w:val="center"/>
            <w:hideMark/>
          </w:tcPr>
          <w:p w14:paraId="6041398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69,140</w:t>
            </w:r>
          </w:p>
        </w:tc>
        <w:tc>
          <w:tcPr>
            <w:tcW w:w="0" w:type="auto"/>
            <w:tcBorders>
              <w:top w:val="nil"/>
              <w:left w:val="nil"/>
              <w:bottom w:val="single" w:sz="8" w:space="0" w:color="9BC2E6"/>
              <w:right w:val="nil"/>
            </w:tcBorders>
            <w:shd w:val="clear" w:color="D9D9D9" w:fill="D9D9D9"/>
            <w:noWrap/>
            <w:vAlign w:val="center"/>
            <w:hideMark/>
          </w:tcPr>
          <w:p w14:paraId="4148010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10,309</w:t>
            </w:r>
          </w:p>
        </w:tc>
        <w:tc>
          <w:tcPr>
            <w:tcW w:w="0" w:type="auto"/>
            <w:tcBorders>
              <w:top w:val="nil"/>
              <w:left w:val="nil"/>
              <w:bottom w:val="single" w:sz="8" w:space="0" w:color="9BC2E6"/>
              <w:right w:val="nil"/>
            </w:tcBorders>
            <w:shd w:val="clear" w:color="D9D9D9" w:fill="D9D9D9"/>
            <w:noWrap/>
            <w:vAlign w:val="center"/>
            <w:hideMark/>
          </w:tcPr>
          <w:p w14:paraId="025B2F8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107,937</w:t>
            </w:r>
          </w:p>
        </w:tc>
        <w:tc>
          <w:tcPr>
            <w:tcW w:w="0" w:type="auto"/>
            <w:tcBorders>
              <w:top w:val="nil"/>
              <w:left w:val="nil"/>
              <w:bottom w:val="single" w:sz="8" w:space="0" w:color="9BC2E6"/>
              <w:right w:val="single" w:sz="8" w:space="0" w:color="auto"/>
            </w:tcBorders>
            <w:shd w:val="clear" w:color="D9D9D9" w:fill="D9D9D9"/>
            <w:noWrap/>
            <w:vAlign w:val="center"/>
            <w:hideMark/>
          </w:tcPr>
          <w:p w14:paraId="7F39F47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294,086</w:t>
            </w:r>
          </w:p>
        </w:tc>
      </w:tr>
      <w:tr w:rsidR="00613497" w:rsidRPr="00613497" w14:paraId="30159C81"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28CBA8EF"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Open Water</w:t>
            </w:r>
          </w:p>
        </w:tc>
        <w:tc>
          <w:tcPr>
            <w:tcW w:w="0" w:type="auto"/>
            <w:tcBorders>
              <w:top w:val="nil"/>
              <w:left w:val="nil"/>
              <w:bottom w:val="single" w:sz="8" w:space="0" w:color="9BC2E6"/>
              <w:right w:val="nil"/>
            </w:tcBorders>
            <w:shd w:val="clear" w:color="auto" w:fill="auto"/>
            <w:noWrap/>
            <w:vAlign w:val="center"/>
            <w:hideMark/>
          </w:tcPr>
          <w:p w14:paraId="281C9B7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1,050</w:t>
            </w:r>
          </w:p>
        </w:tc>
        <w:tc>
          <w:tcPr>
            <w:tcW w:w="0" w:type="auto"/>
            <w:tcBorders>
              <w:top w:val="nil"/>
              <w:left w:val="nil"/>
              <w:bottom w:val="single" w:sz="8" w:space="0" w:color="9BC2E6"/>
              <w:right w:val="nil"/>
            </w:tcBorders>
            <w:shd w:val="clear" w:color="auto" w:fill="auto"/>
            <w:noWrap/>
            <w:vAlign w:val="center"/>
            <w:hideMark/>
          </w:tcPr>
          <w:p w14:paraId="6C83DD8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3,579</w:t>
            </w:r>
          </w:p>
        </w:tc>
        <w:tc>
          <w:tcPr>
            <w:tcW w:w="0" w:type="auto"/>
            <w:tcBorders>
              <w:top w:val="nil"/>
              <w:left w:val="nil"/>
              <w:bottom w:val="single" w:sz="8" w:space="0" w:color="9BC2E6"/>
              <w:right w:val="nil"/>
            </w:tcBorders>
            <w:shd w:val="clear" w:color="auto" w:fill="auto"/>
            <w:noWrap/>
            <w:vAlign w:val="center"/>
            <w:hideMark/>
          </w:tcPr>
          <w:p w14:paraId="19D61C3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58,140</w:t>
            </w:r>
          </w:p>
        </w:tc>
        <w:tc>
          <w:tcPr>
            <w:tcW w:w="0" w:type="auto"/>
            <w:tcBorders>
              <w:top w:val="nil"/>
              <w:left w:val="nil"/>
              <w:bottom w:val="single" w:sz="8" w:space="0" w:color="9BC2E6"/>
              <w:right w:val="nil"/>
            </w:tcBorders>
            <w:shd w:val="clear" w:color="auto" w:fill="auto"/>
            <w:noWrap/>
            <w:vAlign w:val="center"/>
            <w:hideMark/>
          </w:tcPr>
          <w:p w14:paraId="46066A2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3,432</w:t>
            </w:r>
          </w:p>
        </w:tc>
        <w:tc>
          <w:tcPr>
            <w:tcW w:w="0" w:type="auto"/>
            <w:tcBorders>
              <w:top w:val="nil"/>
              <w:left w:val="nil"/>
              <w:bottom w:val="single" w:sz="8" w:space="0" w:color="9BC2E6"/>
              <w:right w:val="nil"/>
            </w:tcBorders>
            <w:shd w:val="clear" w:color="auto" w:fill="auto"/>
            <w:noWrap/>
            <w:vAlign w:val="center"/>
            <w:hideMark/>
          </w:tcPr>
          <w:p w14:paraId="7F22A4F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3,055</w:t>
            </w:r>
          </w:p>
        </w:tc>
        <w:tc>
          <w:tcPr>
            <w:tcW w:w="0" w:type="auto"/>
            <w:tcBorders>
              <w:top w:val="nil"/>
              <w:left w:val="nil"/>
              <w:bottom w:val="single" w:sz="8" w:space="0" w:color="9BC2E6"/>
              <w:right w:val="nil"/>
            </w:tcBorders>
            <w:shd w:val="clear" w:color="auto" w:fill="auto"/>
            <w:noWrap/>
            <w:vAlign w:val="center"/>
            <w:hideMark/>
          </w:tcPr>
          <w:p w14:paraId="6F1F994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139,908</w:t>
            </w:r>
          </w:p>
        </w:tc>
        <w:tc>
          <w:tcPr>
            <w:tcW w:w="0" w:type="auto"/>
            <w:tcBorders>
              <w:top w:val="nil"/>
              <w:left w:val="nil"/>
              <w:bottom w:val="single" w:sz="8" w:space="0" w:color="9BC2E6"/>
              <w:right w:val="single" w:sz="8" w:space="0" w:color="auto"/>
            </w:tcBorders>
            <w:shd w:val="clear" w:color="auto" w:fill="auto"/>
            <w:noWrap/>
            <w:vAlign w:val="center"/>
            <w:hideMark/>
          </w:tcPr>
          <w:p w14:paraId="2A483B3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209,163</w:t>
            </w:r>
          </w:p>
        </w:tc>
      </w:tr>
      <w:tr w:rsidR="00613497" w:rsidRPr="00613497" w14:paraId="205CBF4D"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4821D8AE"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Unimproved Pasture</w:t>
            </w:r>
          </w:p>
        </w:tc>
        <w:tc>
          <w:tcPr>
            <w:tcW w:w="0" w:type="auto"/>
            <w:tcBorders>
              <w:top w:val="nil"/>
              <w:left w:val="nil"/>
              <w:bottom w:val="single" w:sz="8" w:space="0" w:color="9BC2E6"/>
              <w:right w:val="nil"/>
            </w:tcBorders>
            <w:shd w:val="clear" w:color="D9D9D9" w:fill="D9D9D9"/>
            <w:noWrap/>
            <w:vAlign w:val="center"/>
            <w:hideMark/>
          </w:tcPr>
          <w:p w14:paraId="5582608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36,040</w:t>
            </w:r>
          </w:p>
        </w:tc>
        <w:tc>
          <w:tcPr>
            <w:tcW w:w="0" w:type="auto"/>
            <w:tcBorders>
              <w:top w:val="nil"/>
              <w:left w:val="nil"/>
              <w:bottom w:val="single" w:sz="8" w:space="0" w:color="9BC2E6"/>
              <w:right w:val="nil"/>
            </w:tcBorders>
            <w:shd w:val="clear" w:color="D9D9D9" w:fill="D9D9D9"/>
            <w:noWrap/>
            <w:vAlign w:val="center"/>
            <w:hideMark/>
          </w:tcPr>
          <w:p w14:paraId="05BEFD2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23,705</w:t>
            </w:r>
          </w:p>
        </w:tc>
        <w:tc>
          <w:tcPr>
            <w:tcW w:w="0" w:type="auto"/>
            <w:tcBorders>
              <w:top w:val="nil"/>
              <w:left w:val="nil"/>
              <w:bottom w:val="single" w:sz="8" w:space="0" w:color="9BC2E6"/>
              <w:right w:val="nil"/>
            </w:tcBorders>
            <w:shd w:val="clear" w:color="D9D9D9" w:fill="D9D9D9"/>
            <w:noWrap/>
            <w:vAlign w:val="center"/>
            <w:hideMark/>
          </w:tcPr>
          <w:p w14:paraId="0B02ABA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13,552</w:t>
            </w:r>
          </w:p>
        </w:tc>
        <w:tc>
          <w:tcPr>
            <w:tcW w:w="0" w:type="auto"/>
            <w:tcBorders>
              <w:top w:val="nil"/>
              <w:left w:val="nil"/>
              <w:bottom w:val="single" w:sz="8" w:space="0" w:color="9BC2E6"/>
              <w:right w:val="nil"/>
            </w:tcBorders>
            <w:shd w:val="clear" w:color="D9D9D9" w:fill="D9D9D9"/>
            <w:noWrap/>
            <w:vAlign w:val="center"/>
            <w:hideMark/>
          </w:tcPr>
          <w:p w14:paraId="007F90B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45,593</w:t>
            </w:r>
          </w:p>
        </w:tc>
        <w:tc>
          <w:tcPr>
            <w:tcW w:w="0" w:type="auto"/>
            <w:tcBorders>
              <w:top w:val="nil"/>
              <w:left w:val="nil"/>
              <w:bottom w:val="single" w:sz="8" w:space="0" w:color="9BC2E6"/>
              <w:right w:val="nil"/>
            </w:tcBorders>
            <w:shd w:val="clear" w:color="D9D9D9" w:fill="D9D9D9"/>
            <w:noWrap/>
            <w:vAlign w:val="center"/>
            <w:hideMark/>
          </w:tcPr>
          <w:p w14:paraId="38DE8F2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10,041</w:t>
            </w:r>
          </w:p>
        </w:tc>
        <w:tc>
          <w:tcPr>
            <w:tcW w:w="0" w:type="auto"/>
            <w:tcBorders>
              <w:top w:val="nil"/>
              <w:left w:val="nil"/>
              <w:bottom w:val="single" w:sz="8" w:space="0" w:color="9BC2E6"/>
              <w:right w:val="nil"/>
            </w:tcBorders>
            <w:shd w:val="clear" w:color="D9D9D9" w:fill="D9D9D9"/>
            <w:noWrap/>
            <w:vAlign w:val="center"/>
            <w:hideMark/>
          </w:tcPr>
          <w:p w14:paraId="4D275FA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33,004</w:t>
            </w:r>
          </w:p>
        </w:tc>
        <w:tc>
          <w:tcPr>
            <w:tcW w:w="0" w:type="auto"/>
            <w:tcBorders>
              <w:top w:val="nil"/>
              <w:left w:val="nil"/>
              <w:bottom w:val="single" w:sz="8" w:space="0" w:color="9BC2E6"/>
              <w:right w:val="single" w:sz="8" w:space="0" w:color="auto"/>
            </w:tcBorders>
            <w:shd w:val="clear" w:color="D9D9D9" w:fill="D9D9D9"/>
            <w:noWrap/>
            <w:vAlign w:val="center"/>
            <w:hideMark/>
          </w:tcPr>
          <w:p w14:paraId="7A8D78B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161,935</w:t>
            </w:r>
          </w:p>
        </w:tc>
      </w:tr>
      <w:tr w:rsidR="00613497" w:rsidRPr="00613497" w14:paraId="0FCC0E9A"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2123B714"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Citrus Groves</w:t>
            </w:r>
          </w:p>
        </w:tc>
        <w:tc>
          <w:tcPr>
            <w:tcW w:w="0" w:type="auto"/>
            <w:tcBorders>
              <w:top w:val="nil"/>
              <w:left w:val="nil"/>
              <w:bottom w:val="single" w:sz="8" w:space="0" w:color="9BC2E6"/>
              <w:right w:val="nil"/>
            </w:tcBorders>
            <w:shd w:val="clear" w:color="auto" w:fill="auto"/>
            <w:noWrap/>
            <w:vAlign w:val="center"/>
            <w:hideMark/>
          </w:tcPr>
          <w:p w14:paraId="7233466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7,722</w:t>
            </w:r>
          </w:p>
        </w:tc>
        <w:tc>
          <w:tcPr>
            <w:tcW w:w="0" w:type="auto"/>
            <w:tcBorders>
              <w:top w:val="nil"/>
              <w:left w:val="nil"/>
              <w:bottom w:val="single" w:sz="8" w:space="0" w:color="9BC2E6"/>
              <w:right w:val="nil"/>
            </w:tcBorders>
            <w:shd w:val="clear" w:color="auto" w:fill="auto"/>
            <w:noWrap/>
            <w:vAlign w:val="center"/>
            <w:hideMark/>
          </w:tcPr>
          <w:p w14:paraId="3420592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30,079</w:t>
            </w:r>
          </w:p>
        </w:tc>
        <w:tc>
          <w:tcPr>
            <w:tcW w:w="0" w:type="auto"/>
            <w:tcBorders>
              <w:top w:val="nil"/>
              <w:left w:val="nil"/>
              <w:bottom w:val="single" w:sz="8" w:space="0" w:color="9BC2E6"/>
              <w:right w:val="nil"/>
            </w:tcBorders>
            <w:shd w:val="clear" w:color="auto" w:fill="auto"/>
            <w:noWrap/>
            <w:vAlign w:val="center"/>
            <w:hideMark/>
          </w:tcPr>
          <w:p w14:paraId="5808D32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51,786</w:t>
            </w:r>
          </w:p>
        </w:tc>
        <w:tc>
          <w:tcPr>
            <w:tcW w:w="0" w:type="auto"/>
            <w:tcBorders>
              <w:top w:val="nil"/>
              <w:left w:val="nil"/>
              <w:bottom w:val="single" w:sz="8" w:space="0" w:color="9BC2E6"/>
              <w:right w:val="nil"/>
            </w:tcBorders>
            <w:shd w:val="clear" w:color="auto" w:fill="auto"/>
            <w:noWrap/>
            <w:vAlign w:val="center"/>
            <w:hideMark/>
          </w:tcPr>
          <w:p w14:paraId="659982E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9,910</w:t>
            </w:r>
          </w:p>
        </w:tc>
        <w:tc>
          <w:tcPr>
            <w:tcW w:w="0" w:type="auto"/>
            <w:tcBorders>
              <w:top w:val="nil"/>
              <w:left w:val="nil"/>
              <w:bottom w:val="single" w:sz="8" w:space="0" w:color="9BC2E6"/>
              <w:right w:val="nil"/>
            </w:tcBorders>
            <w:shd w:val="clear" w:color="auto" w:fill="auto"/>
            <w:noWrap/>
            <w:vAlign w:val="center"/>
            <w:hideMark/>
          </w:tcPr>
          <w:p w14:paraId="4D3F4B1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3,481</w:t>
            </w:r>
          </w:p>
        </w:tc>
        <w:tc>
          <w:tcPr>
            <w:tcW w:w="0" w:type="auto"/>
            <w:tcBorders>
              <w:top w:val="nil"/>
              <w:left w:val="nil"/>
              <w:bottom w:val="single" w:sz="8" w:space="0" w:color="9BC2E6"/>
              <w:right w:val="nil"/>
            </w:tcBorders>
            <w:shd w:val="clear" w:color="auto" w:fill="auto"/>
            <w:noWrap/>
            <w:vAlign w:val="center"/>
            <w:hideMark/>
          </w:tcPr>
          <w:p w14:paraId="1031225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46,070</w:t>
            </w:r>
          </w:p>
        </w:tc>
        <w:tc>
          <w:tcPr>
            <w:tcW w:w="0" w:type="auto"/>
            <w:tcBorders>
              <w:top w:val="nil"/>
              <w:left w:val="nil"/>
              <w:bottom w:val="single" w:sz="8" w:space="0" w:color="9BC2E6"/>
              <w:right w:val="single" w:sz="8" w:space="0" w:color="auto"/>
            </w:tcBorders>
            <w:shd w:val="clear" w:color="auto" w:fill="auto"/>
            <w:noWrap/>
            <w:vAlign w:val="center"/>
            <w:hideMark/>
          </w:tcPr>
          <w:p w14:paraId="47FEA9F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149,047</w:t>
            </w:r>
          </w:p>
        </w:tc>
      </w:tr>
      <w:tr w:rsidR="00613497" w:rsidRPr="00613497" w14:paraId="4A9D5874"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2258EC8F"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Woodland Pasture</w:t>
            </w:r>
          </w:p>
        </w:tc>
        <w:tc>
          <w:tcPr>
            <w:tcW w:w="0" w:type="auto"/>
            <w:tcBorders>
              <w:top w:val="nil"/>
              <w:left w:val="nil"/>
              <w:bottom w:val="single" w:sz="8" w:space="0" w:color="9BC2E6"/>
              <w:right w:val="nil"/>
            </w:tcBorders>
            <w:shd w:val="clear" w:color="D9D9D9" w:fill="D9D9D9"/>
            <w:noWrap/>
            <w:vAlign w:val="center"/>
            <w:hideMark/>
          </w:tcPr>
          <w:p w14:paraId="4877EFC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23,967</w:t>
            </w:r>
          </w:p>
        </w:tc>
        <w:tc>
          <w:tcPr>
            <w:tcW w:w="0" w:type="auto"/>
            <w:tcBorders>
              <w:top w:val="nil"/>
              <w:left w:val="nil"/>
              <w:bottom w:val="single" w:sz="8" w:space="0" w:color="9BC2E6"/>
              <w:right w:val="nil"/>
            </w:tcBorders>
            <w:shd w:val="clear" w:color="D9D9D9" w:fill="D9D9D9"/>
            <w:noWrap/>
            <w:vAlign w:val="center"/>
            <w:hideMark/>
          </w:tcPr>
          <w:p w14:paraId="3C36B09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21,188</w:t>
            </w:r>
          </w:p>
        </w:tc>
        <w:tc>
          <w:tcPr>
            <w:tcW w:w="0" w:type="auto"/>
            <w:tcBorders>
              <w:top w:val="nil"/>
              <w:left w:val="nil"/>
              <w:bottom w:val="single" w:sz="8" w:space="0" w:color="9BC2E6"/>
              <w:right w:val="nil"/>
            </w:tcBorders>
            <w:shd w:val="clear" w:color="D9D9D9" w:fill="D9D9D9"/>
            <w:noWrap/>
            <w:vAlign w:val="center"/>
            <w:hideMark/>
          </w:tcPr>
          <w:p w14:paraId="192137A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3,667</w:t>
            </w:r>
          </w:p>
        </w:tc>
        <w:tc>
          <w:tcPr>
            <w:tcW w:w="0" w:type="auto"/>
            <w:tcBorders>
              <w:top w:val="nil"/>
              <w:left w:val="nil"/>
              <w:bottom w:val="single" w:sz="8" w:space="0" w:color="9BC2E6"/>
              <w:right w:val="nil"/>
            </w:tcBorders>
            <w:shd w:val="clear" w:color="D9D9D9" w:fill="D9D9D9"/>
            <w:noWrap/>
            <w:vAlign w:val="center"/>
            <w:hideMark/>
          </w:tcPr>
          <w:p w14:paraId="2A61786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11,408</w:t>
            </w:r>
          </w:p>
        </w:tc>
        <w:tc>
          <w:tcPr>
            <w:tcW w:w="0" w:type="auto"/>
            <w:tcBorders>
              <w:top w:val="nil"/>
              <w:left w:val="nil"/>
              <w:bottom w:val="single" w:sz="8" w:space="0" w:color="9BC2E6"/>
              <w:right w:val="nil"/>
            </w:tcBorders>
            <w:shd w:val="clear" w:color="D9D9D9" w:fill="D9D9D9"/>
            <w:noWrap/>
            <w:vAlign w:val="center"/>
            <w:hideMark/>
          </w:tcPr>
          <w:p w14:paraId="78550D1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13,507</w:t>
            </w:r>
          </w:p>
        </w:tc>
        <w:tc>
          <w:tcPr>
            <w:tcW w:w="0" w:type="auto"/>
            <w:tcBorders>
              <w:top w:val="nil"/>
              <w:left w:val="nil"/>
              <w:bottom w:val="single" w:sz="8" w:space="0" w:color="9BC2E6"/>
              <w:right w:val="nil"/>
            </w:tcBorders>
            <w:shd w:val="clear" w:color="D9D9D9" w:fill="D9D9D9"/>
            <w:noWrap/>
            <w:vAlign w:val="center"/>
            <w:hideMark/>
          </w:tcPr>
          <w:p w14:paraId="71E406F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36,717</w:t>
            </w:r>
          </w:p>
        </w:tc>
        <w:tc>
          <w:tcPr>
            <w:tcW w:w="0" w:type="auto"/>
            <w:tcBorders>
              <w:top w:val="nil"/>
              <w:left w:val="nil"/>
              <w:bottom w:val="single" w:sz="8" w:space="0" w:color="9BC2E6"/>
              <w:right w:val="single" w:sz="8" w:space="0" w:color="auto"/>
            </w:tcBorders>
            <w:shd w:val="clear" w:color="D9D9D9" w:fill="D9D9D9"/>
            <w:noWrap/>
            <w:vAlign w:val="center"/>
            <w:hideMark/>
          </w:tcPr>
          <w:p w14:paraId="53ED1DC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110,454</w:t>
            </w:r>
          </w:p>
        </w:tc>
      </w:tr>
      <w:tr w:rsidR="00613497" w:rsidRPr="00613497" w14:paraId="1EF6F8F9" w14:textId="77777777" w:rsidTr="00613497">
        <w:trPr>
          <w:trHeight w:val="495"/>
        </w:trPr>
        <w:tc>
          <w:tcPr>
            <w:tcW w:w="0" w:type="auto"/>
            <w:tcBorders>
              <w:top w:val="nil"/>
              <w:left w:val="single" w:sz="8" w:space="0" w:color="auto"/>
              <w:bottom w:val="single" w:sz="8" w:space="0" w:color="9BC2E6"/>
              <w:right w:val="nil"/>
            </w:tcBorders>
            <w:shd w:val="clear" w:color="auto" w:fill="auto"/>
            <w:vAlign w:val="center"/>
            <w:hideMark/>
          </w:tcPr>
          <w:p w14:paraId="11573435"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Mixed Wetland Hardwoods</w:t>
            </w:r>
          </w:p>
        </w:tc>
        <w:tc>
          <w:tcPr>
            <w:tcW w:w="0" w:type="auto"/>
            <w:tcBorders>
              <w:top w:val="nil"/>
              <w:left w:val="nil"/>
              <w:bottom w:val="single" w:sz="8" w:space="0" w:color="9BC2E6"/>
              <w:right w:val="nil"/>
            </w:tcBorders>
            <w:shd w:val="clear" w:color="auto" w:fill="auto"/>
            <w:noWrap/>
            <w:vAlign w:val="center"/>
            <w:hideMark/>
          </w:tcPr>
          <w:p w14:paraId="597A957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12,582</w:t>
            </w:r>
          </w:p>
        </w:tc>
        <w:tc>
          <w:tcPr>
            <w:tcW w:w="0" w:type="auto"/>
            <w:tcBorders>
              <w:top w:val="nil"/>
              <w:left w:val="nil"/>
              <w:bottom w:val="single" w:sz="8" w:space="0" w:color="9BC2E6"/>
              <w:right w:val="nil"/>
            </w:tcBorders>
            <w:shd w:val="clear" w:color="auto" w:fill="auto"/>
            <w:noWrap/>
            <w:vAlign w:val="center"/>
            <w:hideMark/>
          </w:tcPr>
          <w:p w14:paraId="4EC4E99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4,989</w:t>
            </w:r>
          </w:p>
        </w:tc>
        <w:tc>
          <w:tcPr>
            <w:tcW w:w="0" w:type="auto"/>
            <w:tcBorders>
              <w:top w:val="nil"/>
              <w:left w:val="nil"/>
              <w:bottom w:val="single" w:sz="8" w:space="0" w:color="9BC2E6"/>
              <w:right w:val="nil"/>
            </w:tcBorders>
            <w:shd w:val="clear" w:color="auto" w:fill="auto"/>
            <w:noWrap/>
            <w:vAlign w:val="center"/>
            <w:hideMark/>
          </w:tcPr>
          <w:p w14:paraId="7343481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9,760</w:t>
            </w:r>
          </w:p>
        </w:tc>
        <w:tc>
          <w:tcPr>
            <w:tcW w:w="0" w:type="auto"/>
            <w:tcBorders>
              <w:top w:val="nil"/>
              <w:left w:val="nil"/>
              <w:bottom w:val="single" w:sz="8" w:space="0" w:color="9BC2E6"/>
              <w:right w:val="nil"/>
            </w:tcBorders>
            <w:shd w:val="clear" w:color="auto" w:fill="auto"/>
            <w:noWrap/>
            <w:vAlign w:val="center"/>
            <w:hideMark/>
          </w:tcPr>
          <w:p w14:paraId="773241B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17,196</w:t>
            </w:r>
          </w:p>
        </w:tc>
        <w:tc>
          <w:tcPr>
            <w:tcW w:w="0" w:type="auto"/>
            <w:tcBorders>
              <w:top w:val="nil"/>
              <w:left w:val="nil"/>
              <w:bottom w:val="single" w:sz="8" w:space="0" w:color="9BC2E6"/>
              <w:right w:val="nil"/>
            </w:tcBorders>
            <w:shd w:val="clear" w:color="auto" w:fill="auto"/>
            <w:noWrap/>
            <w:vAlign w:val="center"/>
            <w:hideMark/>
          </w:tcPr>
          <w:p w14:paraId="5E10313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5,523</w:t>
            </w:r>
          </w:p>
        </w:tc>
        <w:tc>
          <w:tcPr>
            <w:tcW w:w="0" w:type="auto"/>
            <w:tcBorders>
              <w:top w:val="nil"/>
              <w:left w:val="nil"/>
              <w:bottom w:val="single" w:sz="8" w:space="0" w:color="9BC2E6"/>
              <w:right w:val="nil"/>
            </w:tcBorders>
            <w:shd w:val="clear" w:color="auto" w:fill="auto"/>
            <w:noWrap/>
            <w:vAlign w:val="center"/>
            <w:hideMark/>
          </w:tcPr>
          <w:p w14:paraId="2E3E0C0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49,381</w:t>
            </w:r>
          </w:p>
        </w:tc>
        <w:tc>
          <w:tcPr>
            <w:tcW w:w="0" w:type="auto"/>
            <w:tcBorders>
              <w:top w:val="nil"/>
              <w:left w:val="nil"/>
              <w:bottom w:val="single" w:sz="8" w:space="0" w:color="9BC2E6"/>
              <w:right w:val="single" w:sz="8" w:space="0" w:color="auto"/>
            </w:tcBorders>
            <w:shd w:val="clear" w:color="auto" w:fill="auto"/>
            <w:noWrap/>
            <w:vAlign w:val="center"/>
            <w:hideMark/>
          </w:tcPr>
          <w:p w14:paraId="1D60A06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99,432</w:t>
            </w:r>
          </w:p>
        </w:tc>
      </w:tr>
      <w:tr w:rsidR="00613497" w:rsidRPr="00613497" w14:paraId="618F0FFD" w14:textId="77777777" w:rsidTr="00613497">
        <w:trPr>
          <w:trHeight w:val="495"/>
        </w:trPr>
        <w:tc>
          <w:tcPr>
            <w:tcW w:w="0" w:type="auto"/>
            <w:tcBorders>
              <w:top w:val="nil"/>
              <w:left w:val="single" w:sz="8" w:space="0" w:color="auto"/>
              <w:bottom w:val="single" w:sz="8" w:space="0" w:color="9BC2E6"/>
              <w:right w:val="nil"/>
            </w:tcBorders>
            <w:shd w:val="clear" w:color="D9D9D9" w:fill="D9D9D9"/>
            <w:vAlign w:val="center"/>
            <w:hideMark/>
          </w:tcPr>
          <w:p w14:paraId="03BA229B"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Medium Density Residential</w:t>
            </w:r>
          </w:p>
        </w:tc>
        <w:tc>
          <w:tcPr>
            <w:tcW w:w="0" w:type="auto"/>
            <w:tcBorders>
              <w:top w:val="nil"/>
              <w:left w:val="nil"/>
              <w:bottom w:val="single" w:sz="8" w:space="0" w:color="9BC2E6"/>
              <w:right w:val="nil"/>
            </w:tcBorders>
            <w:shd w:val="clear" w:color="D9D9D9" w:fill="D9D9D9"/>
            <w:noWrap/>
            <w:vAlign w:val="center"/>
            <w:hideMark/>
          </w:tcPr>
          <w:p w14:paraId="16CE45F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130</w:t>
            </w:r>
          </w:p>
        </w:tc>
        <w:tc>
          <w:tcPr>
            <w:tcW w:w="0" w:type="auto"/>
            <w:tcBorders>
              <w:top w:val="nil"/>
              <w:left w:val="nil"/>
              <w:bottom w:val="single" w:sz="8" w:space="0" w:color="9BC2E6"/>
              <w:right w:val="nil"/>
            </w:tcBorders>
            <w:shd w:val="clear" w:color="D9D9D9" w:fill="D9D9D9"/>
            <w:noWrap/>
            <w:vAlign w:val="center"/>
            <w:hideMark/>
          </w:tcPr>
          <w:p w14:paraId="025FBEC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829</w:t>
            </w:r>
          </w:p>
        </w:tc>
        <w:tc>
          <w:tcPr>
            <w:tcW w:w="0" w:type="auto"/>
            <w:tcBorders>
              <w:top w:val="nil"/>
              <w:left w:val="nil"/>
              <w:bottom w:val="single" w:sz="8" w:space="0" w:color="9BC2E6"/>
              <w:right w:val="nil"/>
            </w:tcBorders>
            <w:shd w:val="clear" w:color="D9D9D9" w:fill="D9D9D9"/>
            <w:noWrap/>
            <w:vAlign w:val="center"/>
            <w:hideMark/>
          </w:tcPr>
          <w:p w14:paraId="2E27615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17,020</w:t>
            </w:r>
          </w:p>
        </w:tc>
        <w:tc>
          <w:tcPr>
            <w:tcW w:w="0" w:type="auto"/>
            <w:tcBorders>
              <w:top w:val="nil"/>
              <w:left w:val="nil"/>
              <w:bottom w:val="single" w:sz="8" w:space="0" w:color="9BC2E6"/>
              <w:right w:val="nil"/>
            </w:tcBorders>
            <w:shd w:val="clear" w:color="D9D9D9" w:fill="D9D9D9"/>
            <w:noWrap/>
            <w:vAlign w:val="center"/>
            <w:hideMark/>
          </w:tcPr>
          <w:p w14:paraId="37CD25A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193</w:t>
            </w:r>
          </w:p>
        </w:tc>
        <w:tc>
          <w:tcPr>
            <w:tcW w:w="0" w:type="auto"/>
            <w:tcBorders>
              <w:top w:val="nil"/>
              <w:left w:val="nil"/>
              <w:bottom w:val="single" w:sz="8" w:space="0" w:color="9BC2E6"/>
              <w:right w:val="nil"/>
            </w:tcBorders>
            <w:shd w:val="clear" w:color="D9D9D9" w:fill="D9D9D9"/>
            <w:noWrap/>
            <w:vAlign w:val="center"/>
            <w:hideMark/>
          </w:tcPr>
          <w:p w14:paraId="542AAEF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4,306</w:t>
            </w:r>
          </w:p>
        </w:tc>
        <w:tc>
          <w:tcPr>
            <w:tcW w:w="0" w:type="auto"/>
            <w:tcBorders>
              <w:top w:val="nil"/>
              <w:left w:val="nil"/>
              <w:bottom w:val="single" w:sz="8" w:space="0" w:color="9BC2E6"/>
              <w:right w:val="nil"/>
            </w:tcBorders>
            <w:shd w:val="clear" w:color="D9D9D9" w:fill="D9D9D9"/>
            <w:noWrap/>
            <w:vAlign w:val="center"/>
            <w:hideMark/>
          </w:tcPr>
          <w:p w14:paraId="048638A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71,861</w:t>
            </w:r>
          </w:p>
        </w:tc>
        <w:tc>
          <w:tcPr>
            <w:tcW w:w="0" w:type="auto"/>
            <w:tcBorders>
              <w:top w:val="nil"/>
              <w:left w:val="nil"/>
              <w:bottom w:val="single" w:sz="8" w:space="0" w:color="9BC2E6"/>
              <w:right w:val="single" w:sz="8" w:space="0" w:color="auto"/>
            </w:tcBorders>
            <w:shd w:val="clear" w:color="D9D9D9" w:fill="D9D9D9"/>
            <w:noWrap/>
            <w:vAlign w:val="center"/>
            <w:hideMark/>
          </w:tcPr>
          <w:p w14:paraId="2C37539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94,339</w:t>
            </w:r>
          </w:p>
        </w:tc>
      </w:tr>
      <w:tr w:rsidR="00613497" w:rsidRPr="00613497" w14:paraId="0AC2B466"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48653CF8"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Cypress</w:t>
            </w:r>
          </w:p>
        </w:tc>
        <w:tc>
          <w:tcPr>
            <w:tcW w:w="0" w:type="auto"/>
            <w:tcBorders>
              <w:top w:val="nil"/>
              <w:left w:val="nil"/>
              <w:bottom w:val="single" w:sz="8" w:space="0" w:color="9BC2E6"/>
              <w:right w:val="nil"/>
            </w:tcBorders>
            <w:shd w:val="clear" w:color="auto" w:fill="auto"/>
            <w:noWrap/>
            <w:vAlign w:val="center"/>
            <w:hideMark/>
          </w:tcPr>
          <w:p w14:paraId="6EE0CAA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5,000</w:t>
            </w:r>
          </w:p>
        </w:tc>
        <w:tc>
          <w:tcPr>
            <w:tcW w:w="0" w:type="auto"/>
            <w:tcBorders>
              <w:top w:val="nil"/>
              <w:left w:val="nil"/>
              <w:bottom w:val="single" w:sz="8" w:space="0" w:color="9BC2E6"/>
              <w:right w:val="nil"/>
            </w:tcBorders>
            <w:shd w:val="clear" w:color="auto" w:fill="auto"/>
            <w:noWrap/>
            <w:vAlign w:val="center"/>
            <w:hideMark/>
          </w:tcPr>
          <w:p w14:paraId="40CC9E8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w:t>
            </w:r>
          </w:p>
        </w:tc>
        <w:tc>
          <w:tcPr>
            <w:tcW w:w="0" w:type="auto"/>
            <w:tcBorders>
              <w:top w:val="nil"/>
              <w:left w:val="nil"/>
              <w:bottom w:val="single" w:sz="8" w:space="0" w:color="9BC2E6"/>
              <w:right w:val="nil"/>
            </w:tcBorders>
            <w:shd w:val="clear" w:color="auto" w:fill="auto"/>
            <w:noWrap/>
            <w:vAlign w:val="center"/>
            <w:hideMark/>
          </w:tcPr>
          <w:p w14:paraId="04EB4E2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3,109</w:t>
            </w:r>
          </w:p>
        </w:tc>
        <w:tc>
          <w:tcPr>
            <w:tcW w:w="0" w:type="auto"/>
            <w:tcBorders>
              <w:top w:val="nil"/>
              <w:left w:val="nil"/>
              <w:bottom w:val="single" w:sz="8" w:space="0" w:color="9BC2E6"/>
              <w:right w:val="nil"/>
            </w:tcBorders>
            <w:shd w:val="clear" w:color="auto" w:fill="auto"/>
            <w:noWrap/>
            <w:vAlign w:val="center"/>
            <w:hideMark/>
          </w:tcPr>
          <w:p w14:paraId="5223151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1,387</w:t>
            </w:r>
          </w:p>
        </w:tc>
        <w:tc>
          <w:tcPr>
            <w:tcW w:w="0" w:type="auto"/>
            <w:tcBorders>
              <w:top w:val="nil"/>
              <w:left w:val="nil"/>
              <w:bottom w:val="single" w:sz="8" w:space="0" w:color="9BC2E6"/>
              <w:right w:val="nil"/>
            </w:tcBorders>
            <w:shd w:val="clear" w:color="auto" w:fill="auto"/>
            <w:noWrap/>
            <w:vAlign w:val="center"/>
            <w:hideMark/>
          </w:tcPr>
          <w:p w14:paraId="26EC55F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119</w:t>
            </w:r>
          </w:p>
        </w:tc>
        <w:tc>
          <w:tcPr>
            <w:tcW w:w="0" w:type="auto"/>
            <w:tcBorders>
              <w:top w:val="nil"/>
              <w:left w:val="nil"/>
              <w:bottom w:val="single" w:sz="8" w:space="0" w:color="9BC2E6"/>
              <w:right w:val="nil"/>
            </w:tcBorders>
            <w:shd w:val="clear" w:color="auto" w:fill="auto"/>
            <w:noWrap/>
            <w:vAlign w:val="center"/>
            <w:hideMark/>
          </w:tcPr>
          <w:p w14:paraId="53ABADD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40,883</w:t>
            </w:r>
          </w:p>
        </w:tc>
        <w:tc>
          <w:tcPr>
            <w:tcW w:w="0" w:type="auto"/>
            <w:tcBorders>
              <w:top w:val="nil"/>
              <w:left w:val="nil"/>
              <w:bottom w:val="single" w:sz="8" w:space="0" w:color="9BC2E6"/>
              <w:right w:val="single" w:sz="8" w:space="0" w:color="auto"/>
            </w:tcBorders>
            <w:shd w:val="clear" w:color="auto" w:fill="auto"/>
            <w:noWrap/>
            <w:vAlign w:val="center"/>
            <w:hideMark/>
          </w:tcPr>
          <w:p w14:paraId="7C37FBC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50,511</w:t>
            </w:r>
          </w:p>
        </w:tc>
      </w:tr>
      <w:tr w:rsidR="00613497" w:rsidRPr="00613497" w14:paraId="3D2E3DF5" w14:textId="77777777" w:rsidTr="00613497">
        <w:trPr>
          <w:trHeight w:val="495"/>
        </w:trPr>
        <w:tc>
          <w:tcPr>
            <w:tcW w:w="0" w:type="auto"/>
            <w:tcBorders>
              <w:top w:val="nil"/>
              <w:left w:val="single" w:sz="8" w:space="0" w:color="auto"/>
              <w:bottom w:val="single" w:sz="8" w:space="0" w:color="9BC2E6"/>
              <w:right w:val="nil"/>
            </w:tcBorders>
            <w:shd w:val="clear" w:color="D9D9D9" w:fill="D9D9D9"/>
            <w:vAlign w:val="center"/>
            <w:hideMark/>
          </w:tcPr>
          <w:p w14:paraId="6A8F5C08"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Low Density Residential</w:t>
            </w:r>
          </w:p>
        </w:tc>
        <w:tc>
          <w:tcPr>
            <w:tcW w:w="0" w:type="auto"/>
            <w:tcBorders>
              <w:top w:val="nil"/>
              <w:left w:val="nil"/>
              <w:bottom w:val="single" w:sz="8" w:space="0" w:color="9BC2E6"/>
              <w:right w:val="nil"/>
            </w:tcBorders>
            <w:shd w:val="clear" w:color="D9D9D9" w:fill="D9D9D9"/>
            <w:noWrap/>
            <w:vAlign w:val="center"/>
            <w:hideMark/>
          </w:tcPr>
          <w:p w14:paraId="18CA9AD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3,593</w:t>
            </w:r>
          </w:p>
        </w:tc>
        <w:tc>
          <w:tcPr>
            <w:tcW w:w="0" w:type="auto"/>
            <w:tcBorders>
              <w:top w:val="nil"/>
              <w:left w:val="nil"/>
              <w:bottom w:val="single" w:sz="8" w:space="0" w:color="9BC2E6"/>
              <w:right w:val="nil"/>
            </w:tcBorders>
            <w:shd w:val="clear" w:color="D9D9D9" w:fill="D9D9D9"/>
            <w:noWrap/>
            <w:vAlign w:val="center"/>
            <w:hideMark/>
          </w:tcPr>
          <w:p w14:paraId="2FA2EE3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2,154</w:t>
            </w:r>
          </w:p>
        </w:tc>
        <w:tc>
          <w:tcPr>
            <w:tcW w:w="0" w:type="auto"/>
            <w:tcBorders>
              <w:top w:val="nil"/>
              <w:left w:val="nil"/>
              <w:bottom w:val="single" w:sz="8" w:space="0" w:color="9BC2E6"/>
              <w:right w:val="nil"/>
            </w:tcBorders>
            <w:shd w:val="clear" w:color="D9D9D9" w:fill="D9D9D9"/>
            <w:noWrap/>
            <w:vAlign w:val="center"/>
            <w:hideMark/>
          </w:tcPr>
          <w:p w14:paraId="1899921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19,418</w:t>
            </w:r>
          </w:p>
        </w:tc>
        <w:tc>
          <w:tcPr>
            <w:tcW w:w="0" w:type="auto"/>
            <w:tcBorders>
              <w:top w:val="nil"/>
              <w:left w:val="nil"/>
              <w:bottom w:val="single" w:sz="8" w:space="0" w:color="9BC2E6"/>
              <w:right w:val="nil"/>
            </w:tcBorders>
            <w:shd w:val="clear" w:color="D9D9D9" w:fill="D9D9D9"/>
            <w:noWrap/>
            <w:vAlign w:val="center"/>
            <w:hideMark/>
          </w:tcPr>
          <w:p w14:paraId="56865B9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6,571</w:t>
            </w:r>
          </w:p>
        </w:tc>
        <w:tc>
          <w:tcPr>
            <w:tcW w:w="0" w:type="auto"/>
            <w:tcBorders>
              <w:top w:val="nil"/>
              <w:left w:val="nil"/>
              <w:bottom w:val="single" w:sz="8" w:space="0" w:color="9BC2E6"/>
              <w:right w:val="nil"/>
            </w:tcBorders>
            <w:shd w:val="clear" w:color="D9D9D9" w:fill="D9D9D9"/>
            <w:noWrap/>
            <w:vAlign w:val="center"/>
            <w:hideMark/>
          </w:tcPr>
          <w:p w14:paraId="7B74848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8,376</w:t>
            </w:r>
          </w:p>
        </w:tc>
        <w:tc>
          <w:tcPr>
            <w:tcW w:w="0" w:type="auto"/>
            <w:tcBorders>
              <w:top w:val="nil"/>
              <w:left w:val="nil"/>
              <w:bottom w:val="single" w:sz="8" w:space="0" w:color="9BC2E6"/>
              <w:right w:val="nil"/>
            </w:tcBorders>
            <w:shd w:val="clear" w:color="D9D9D9" w:fill="D9D9D9"/>
            <w:noWrap/>
            <w:vAlign w:val="center"/>
            <w:hideMark/>
          </w:tcPr>
          <w:p w14:paraId="400CEC4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49,488</w:t>
            </w:r>
          </w:p>
        </w:tc>
        <w:tc>
          <w:tcPr>
            <w:tcW w:w="0" w:type="auto"/>
            <w:tcBorders>
              <w:top w:val="nil"/>
              <w:left w:val="nil"/>
              <w:bottom w:val="single" w:sz="8" w:space="0" w:color="9BC2E6"/>
              <w:right w:val="single" w:sz="8" w:space="0" w:color="auto"/>
            </w:tcBorders>
            <w:shd w:val="clear" w:color="D9D9D9" w:fill="D9D9D9"/>
            <w:noWrap/>
            <w:vAlign w:val="center"/>
            <w:hideMark/>
          </w:tcPr>
          <w:p w14:paraId="4AD0894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89,600</w:t>
            </w:r>
          </w:p>
        </w:tc>
      </w:tr>
      <w:tr w:rsidR="00613497" w:rsidRPr="00613497" w14:paraId="363043D3" w14:textId="77777777" w:rsidTr="00613497">
        <w:trPr>
          <w:trHeight w:val="495"/>
        </w:trPr>
        <w:tc>
          <w:tcPr>
            <w:tcW w:w="0" w:type="auto"/>
            <w:tcBorders>
              <w:top w:val="nil"/>
              <w:left w:val="single" w:sz="8" w:space="0" w:color="auto"/>
              <w:bottom w:val="single" w:sz="8" w:space="0" w:color="9BC2E6"/>
              <w:right w:val="nil"/>
            </w:tcBorders>
            <w:shd w:val="clear" w:color="auto" w:fill="auto"/>
            <w:vAlign w:val="center"/>
            <w:hideMark/>
          </w:tcPr>
          <w:p w14:paraId="320BB473"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Wetland Forested Mixed</w:t>
            </w:r>
          </w:p>
        </w:tc>
        <w:tc>
          <w:tcPr>
            <w:tcW w:w="0" w:type="auto"/>
            <w:tcBorders>
              <w:top w:val="nil"/>
              <w:left w:val="nil"/>
              <w:bottom w:val="single" w:sz="8" w:space="0" w:color="9BC2E6"/>
              <w:right w:val="nil"/>
            </w:tcBorders>
            <w:shd w:val="clear" w:color="auto" w:fill="auto"/>
            <w:noWrap/>
            <w:vAlign w:val="center"/>
            <w:hideMark/>
          </w:tcPr>
          <w:p w14:paraId="06166E7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6,209</w:t>
            </w:r>
          </w:p>
        </w:tc>
        <w:tc>
          <w:tcPr>
            <w:tcW w:w="0" w:type="auto"/>
            <w:tcBorders>
              <w:top w:val="nil"/>
              <w:left w:val="nil"/>
              <w:bottom w:val="single" w:sz="8" w:space="0" w:color="9BC2E6"/>
              <w:right w:val="nil"/>
            </w:tcBorders>
            <w:shd w:val="clear" w:color="auto" w:fill="auto"/>
            <w:noWrap/>
            <w:vAlign w:val="center"/>
            <w:hideMark/>
          </w:tcPr>
          <w:p w14:paraId="2598275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1,137</w:t>
            </w:r>
          </w:p>
        </w:tc>
        <w:tc>
          <w:tcPr>
            <w:tcW w:w="0" w:type="auto"/>
            <w:tcBorders>
              <w:top w:val="nil"/>
              <w:left w:val="nil"/>
              <w:bottom w:val="single" w:sz="8" w:space="0" w:color="9BC2E6"/>
              <w:right w:val="nil"/>
            </w:tcBorders>
            <w:shd w:val="clear" w:color="auto" w:fill="auto"/>
            <w:noWrap/>
            <w:vAlign w:val="center"/>
            <w:hideMark/>
          </w:tcPr>
          <w:p w14:paraId="592A0E3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18,833</w:t>
            </w:r>
          </w:p>
        </w:tc>
        <w:tc>
          <w:tcPr>
            <w:tcW w:w="0" w:type="auto"/>
            <w:tcBorders>
              <w:top w:val="nil"/>
              <w:left w:val="nil"/>
              <w:bottom w:val="single" w:sz="8" w:space="0" w:color="9BC2E6"/>
              <w:right w:val="nil"/>
            </w:tcBorders>
            <w:shd w:val="clear" w:color="auto" w:fill="auto"/>
            <w:noWrap/>
            <w:vAlign w:val="center"/>
            <w:hideMark/>
          </w:tcPr>
          <w:p w14:paraId="3D705D7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1,877</w:t>
            </w:r>
          </w:p>
        </w:tc>
        <w:tc>
          <w:tcPr>
            <w:tcW w:w="0" w:type="auto"/>
            <w:tcBorders>
              <w:top w:val="nil"/>
              <w:left w:val="nil"/>
              <w:bottom w:val="single" w:sz="8" w:space="0" w:color="9BC2E6"/>
              <w:right w:val="nil"/>
            </w:tcBorders>
            <w:shd w:val="clear" w:color="auto" w:fill="auto"/>
            <w:noWrap/>
            <w:vAlign w:val="center"/>
            <w:hideMark/>
          </w:tcPr>
          <w:p w14:paraId="1ABED0B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1,229</w:t>
            </w:r>
          </w:p>
        </w:tc>
        <w:tc>
          <w:tcPr>
            <w:tcW w:w="0" w:type="auto"/>
            <w:tcBorders>
              <w:top w:val="nil"/>
              <w:left w:val="nil"/>
              <w:bottom w:val="single" w:sz="8" w:space="0" w:color="9BC2E6"/>
              <w:right w:val="nil"/>
            </w:tcBorders>
            <w:shd w:val="clear" w:color="auto" w:fill="auto"/>
            <w:noWrap/>
            <w:vAlign w:val="center"/>
            <w:hideMark/>
          </w:tcPr>
          <w:p w14:paraId="2559A33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37,604</w:t>
            </w:r>
          </w:p>
        </w:tc>
        <w:tc>
          <w:tcPr>
            <w:tcW w:w="0" w:type="auto"/>
            <w:tcBorders>
              <w:top w:val="nil"/>
              <w:left w:val="nil"/>
              <w:bottom w:val="single" w:sz="8" w:space="0" w:color="9BC2E6"/>
              <w:right w:val="single" w:sz="8" w:space="0" w:color="auto"/>
            </w:tcBorders>
            <w:shd w:val="clear" w:color="auto" w:fill="auto"/>
            <w:noWrap/>
            <w:vAlign w:val="center"/>
            <w:hideMark/>
          </w:tcPr>
          <w:p w14:paraId="7AD771A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66,890</w:t>
            </w:r>
          </w:p>
        </w:tc>
      </w:tr>
      <w:tr w:rsidR="00613497" w:rsidRPr="00613497" w14:paraId="5980B5AB" w14:textId="77777777" w:rsidTr="00613497">
        <w:trPr>
          <w:trHeight w:val="495"/>
        </w:trPr>
        <w:tc>
          <w:tcPr>
            <w:tcW w:w="0" w:type="auto"/>
            <w:tcBorders>
              <w:top w:val="nil"/>
              <w:left w:val="single" w:sz="8" w:space="0" w:color="auto"/>
              <w:bottom w:val="single" w:sz="8" w:space="0" w:color="9BC2E6"/>
              <w:right w:val="nil"/>
            </w:tcBorders>
            <w:shd w:val="clear" w:color="D9D9D9" w:fill="D9D9D9"/>
            <w:vAlign w:val="center"/>
            <w:hideMark/>
          </w:tcPr>
          <w:p w14:paraId="74A6D0FD"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Commercial and Services</w:t>
            </w:r>
          </w:p>
        </w:tc>
        <w:tc>
          <w:tcPr>
            <w:tcW w:w="0" w:type="auto"/>
            <w:tcBorders>
              <w:top w:val="nil"/>
              <w:left w:val="nil"/>
              <w:bottom w:val="single" w:sz="8" w:space="0" w:color="9BC2E6"/>
              <w:right w:val="nil"/>
            </w:tcBorders>
            <w:shd w:val="clear" w:color="D9D9D9" w:fill="D9D9D9"/>
            <w:noWrap/>
            <w:vAlign w:val="center"/>
            <w:hideMark/>
          </w:tcPr>
          <w:p w14:paraId="3EAC63D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298</w:t>
            </w:r>
          </w:p>
        </w:tc>
        <w:tc>
          <w:tcPr>
            <w:tcW w:w="0" w:type="auto"/>
            <w:tcBorders>
              <w:top w:val="nil"/>
              <w:left w:val="nil"/>
              <w:bottom w:val="single" w:sz="8" w:space="0" w:color="9BC2E6"/>
              <w:right w:val="nil"/>
            </w:tcBorders>
            <w:shd w:val="clear" w:color="D9D9D9" w:fill="D9D9D9"/>
            <w:noWrap/>
            <w:vAlign w:val="center"/>
            <w:hideMark/>
          </w:tcPr>
          <w:p w14:paraId="767FC2C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319</w:t>
            </w:r>
          </w:p>
        </w:tc>
        <w:tc>
          <w:tcPr>
            <w:tcW w:w="0" w:type="auto"/>
            <w:tcBorders>
              <w:top w:val="nil"/>
              <w:left w:val="nil"/>
              <w:bottom w:val="single" w:sz="8" w:space="0" w:color="9BC2E6"/>
              <w:right w:val="nil"/>
            </w:tcBorders>
            <w:shd w:val="clear" w:color="D9D9D9" w:fill="D9D9D9"/>
            <w:noWrap/>
            <w:vAlign w:val="center"/>
            <w:hideMark/>
          </w:tcPr>
          <w:p w14:paraId="1E5FBCD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7,965</w:t>
            </w:r>
          </w:p>
        </w:tc>
        <w:tc>
          <w:tcPr>
            <w:tcW w:w="0" w:type="auto"/>
            <w:tcBorders>
              <w:top w:val="nil"/>
              <w:left w:val="nil"/>
              <w:bottom w:val="single" w:sz="8" w:space="0" w:color="9BC2E6"/>
              <w:right w:val="nil"/>
            </w:tcBorders>
            <w:shd w:val="clear" w:color="D9D9D9" w:fill="D9D9D9"/>
            <w:noWrap/>
            <w:vAlign w:val="center"/>
            <w:hideMark/>
          </w:tcPr>
          <w:p w14:paraId="59DD0DE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1,944</w:t>
            </w:r>
          </w:p>
        </w:tc>
        <w:tc>
          <w:tcPr>
            <w:tcW w:w="0" w:type="auto"/>
            <w:tcBorders>
              <w:top w:val="nil"/>
              <w:left w:val="nil"/>
              <w:bottom w:val="single" w:sz="8" w:space="0" w:color="9BC2E6"/>
              <w:right w:val="nil"/>
            </w:tcBorders>
            <w:shd w:val="clear" w:color="D9D9D9" w:fill="D9D9D9"/>
            <w:noWrap/>
            <w:vAlign w:val="center"/>
            <w:hideMark/>
          </w:tcPr>
          <w:p w14:paraId="106A2EE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2,328</w:t>
            </w:r>
          </w:p>
        </w:tc>
        <w:tc>
          <w:tcPr>
            <w:tcW w:w="0" w:type="auto"/>
            <w:tcBorders>
              <w:top w:val="nil"/>
              <w:left w:val="nil"/>
              <w:bottom w:val="single" w:sz="8" w:space="0" w:color="9BC2E6"/>
              <w:right w:val="nil"/>
            </w:tcBorders>
            <w:shd w:val="clear" w:color="D9D9D9" w:fill="D9D9D9"/>
            <w:noWrap/>
            <w:vAlign w:val="center"/>
            <w:hideMark/>
          </w:tcPr>
          <w:p w14:paraId="5497312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47,796</w:t>
            </w:r>
          </w:p>
        </w:tc>
        <w:tc>
          <w:tcPr>
            <w:tcW w:w="0" w:type="auto"/>
            <w:tcBorders>
              <w:top w:val="nil"/>
              <w:left w:val="nil"/>
              <w:bottom w:val="single" w:sz="8" w:space="0" w:color="9BC2E6"/>
              <w:right w:val="single" w:sz="8" w:space="0" w:color="auto"/>
            </w:tcBorders>
            <w:shd w:val="clear" w:color="D9D9D9" w:fill="D9D9D9"/>
            <w:noWrap/>
            <w:vAlign w:val="center"/>
            <w:hideMark/>
          </w:tcPr>
          <w:p w14:paraId="4745BD6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60,650</w:t>
            </w:r>
          </w:p>
        </w:tc>
      </w:tr>
      <w:tr w:rsidR="00613497" w:rsidRPr="00613497" w14:paraId="74F7E6C5" w14:textId="77777777" w:rsidTr="00613497">
        <w:trPr>
          <w:trHeight w:val="495"/>
        </w:trPr>
        <w:tc>
          <w:tcPr>
            <w:tcW w:w="0" w:type="auto"/>
            <w:tcBorders>
              <w:top w:val="nil"/>
              <w:left w:val="single" w:sz="8" w:space="0" w:color="auto"/>
              <w:bottom w:val="single" w:sz="8" w:space="0" w:color="9BC2E6"/>
              <w:right w:val="nil"/>
            </w:tcBorders>
            <w:shd w:val="clear" w:color="auto" w:fill="auto"/>
            <w:vAlign w:val="center"/>
            <w:hideMark/>
          </w:tcPr>
          <w:p w14:paraId="39C64E5E"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Hardwood Conifer Mixed</w:t>
            </w:r>
          </w:p>
        </w:tc>
        <w:tc>
          <w:tcPr>
            <w:tcW w:w="0" w:type="auto"/>
            <w:tcBorders>
              <w:top w:val="nil"/>
              <w:left w:val="nil"/>
              <w:bottom w:val="single" w:sz="8" w:space="0" w:color="9BC2E6"/>
              <w:right w:val="nil"/>
            </w:tcBorders>
            <w:shd w:val="clear" w:color="auto" w:fill="auto"/>
            <w:noWrap/>
            <w:vAlign w:val="center"/>
            <w:hideMark/>
          </w:tcPr>
          <w:p w14:paraId="07B93F8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15,092</w:t>
            </w:r>
          </w:p>
        </w:tc>
        <w:tc>
          <w:tcPr>
            <w:tcW w:w="0" w:type="auto"/>
            <w:tcBorders>
              <w:top w:val="nil"/>
              <w:left w:val="nil"/>
              <w:bottom w:val="single" w:sz="8" w:space="0" w:color="9BC2E6"/>
              <w:right w:val="nil"/>
            </w:tcBorders>
            <w:shd w:val="clear" w:color="auto" w:fill="auto"/>
            <w:noWrap/>
            <w:vAlign w:val="center"/>
            <w:hideMark/>
          </w:tcPr>
          <w:p w14:paraId="68C797B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2,285</w:t>
            </w:r>
          </w:p>
        </w:tc>
        <w:tc>
          <w:tcPr>
            <w:tcW w:w="0" w:type="auto"/>
            <w:tcBorders>
              <w:top w:val="nil"/>
              <w:left w:val="nil"/>
              <w:bottom w:val="single" w:sz="8" w:space="0" w:color="9BC2E6"/>
              <w:right w:val="nil"/>
            </w:tcBorders>
            <w:shd w:val="clear" w:color="auto" w:fill="auto"/>
            <w:noWrap/>
            <w:vAlign w:val="center"/>
            <w:hideMark/>
          </w:tcPr>
          <w:p w14:paraId="4C13B6E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7,394</w:t>
            </w:r>
          </w:p>
        </w:tc>
        <w:tc>
          <w:tcPr>
            <w:tcW w:w="0" w:type="auto"/>
            <w:tcBorders>
              <w:top w:val="nil"/>
              <w:left w:val="nil"/>
              <w:bottom w:val="single" w:sz="8" w:space="0" w:color="9BC2E6"/>
              <w:right w:val="nil"/>
            </w:tcBorders>
            <w:shd w:val="clear" w:color="auto" w:fill="auto"/>
            <w:noWrap/>
            <w:vAlign w:val="center"/>
            <w:hideMark/>
          </w:tcPr>
          <w:p w14:paraId="2B5D501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7,620</w:t>
            </w:r>
          </w:p>
        </w:tc>
        <w:tc>
          <w:tcPr>
            <w:tcW w:w="0" w:type="auto"/>
            <w:tcBorders>
              <w:top w:val="nil"/>
              <w:left w:val="nil"/>
              <w:bottom w:val="single" w:sz="8" w:space="0" w:color="9BC2E6"/>
              <w:right w:val="nil"/>
            </w:tcBorders>
            <w:shd w:val="clear" w:color="auto" w:fill="auto"/>
            <w:noWrap/>
            <w:vAlign w:val="center"/>
            <w:hideMark/>
          </w:tcPr>
          <w:p w14:paraId="35D6E38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3,123</w:t>
            </w:r>
          </w:p>
        </w:tc>
        <w:tc>
          <w:tcPr>
            <w:tcW w:w="0" w:type="auto"/>
            <w:tcBorders>
              <w:top w:val="nil"/>
              <w:left w:val="nil"/>
              <w:bottom w:val="single" w:sz="8" w:space="0" w:color="9BC2E6"/>
              <w:right w:val="nil"/>
            </w:tcBorders>
            <w:shd w:val="clear" w:color="auto" w:fill="auto"/>
            <w:noWrap/>
            <w:vAlign w:val="center"/>
            <w:hideMark/>
          </w:tcPr>
          <w:p w14:paraId="0FE3124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26,398</w:t>
            </w:r>
          </w:p>
        </w:tc>
        <w:tc>
          <w:tcPr>
            <w:tcW w:w="0" w:type="auto"/>
            <w:tcBorders>
              <w:top w:val="nil"/>
              <w:left w:val="nil"/>
              <w:bottom w:val="single" w:sz="8" w:space="0" w:color="9BC2E6"/>
              <w:right w:val="single" w:sz="8" w:space="0" w:color="auto"/>
            </w:tcBorders>
            <w:shd w:val="clear" w:color="auto" w:fill="auto"/>
            <w:noWrap/>
            <w:vAlign w:val="center"/>
            <w:hideMark/>
          </w:tcPr>
          <w:p w14:paraId="1540E0A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61,913</w:t>
            </w:r>
          </w:p>
        </w:tc>
      </w:tr>
      <w:tr w:rsidR="00613497" w:rsidRPr="00613497" w14:paraId="561F7428" w14:textId="77777777" w:rsidTr="00613497">
        <w:trPr>
          <w:trHeight w:val="495"/>
        </w:trPr>
        <w:tc>
          <w:tcPr>
            <w:tcW w:w="0" w:type="auto"/>
            <w:tcBorders>
              <w:top w:val="nil"/>
              <w:left w:val="single" w:sz="8" w:space="0" w:color="auto"/>
              <w:bottom w:val="single" w:sz="8" w:space="0" w:color="9BC2E6"/>
              <w:right w:val="nil"/>
            </w:tcBorders>
            <w:shd w:val="clear" w:color="D9D9D9" w:fill="D9D9D9"/>
            <w:vAlign w:val="center"/>
            <w:hideMark/>
          </w:tcPr>
          <w:p w14:paraId="655D0DEC"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Coniferous Plantations</w:t>
            </w:r>
          </w:p>
        </w:tc>
        <w:tc>
          <w:tcPr>
            <w:tcW w:w="0" w:type="auto"/>
            <w:tcBorders>
              <w:top w:val="nil"/>
              <w:left w:val="nil"/>
              <w:bottom w:val="single" w:sz="8" w:space="0" w:color="9BC2E6"/>
              <w:right w:val="nil"/>
            </w:tcBorders>
            <w:shd w:val="clear" w:color="D9D9D9" w:fill="D9D9D9"/>
            <w:noWrap/>
            <w:vAlign w:val="center"/>
            <w:hideMark/>
          </w:tcPr>
          <w:p w14:paraId="3DEC086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20,403</w:t>
            </w:r>
          </w:p>
        </w:tc>
        <w:tc>
          <w:tcPr>
            <w:tcW w:w="0" w:type="auto"/>
            <w:tcBorders>
              <w:top w:val="nil"/>
              <w:left w:val="nil"/>
              <w:bottom w:val="single" w:sz="8" w:space="0" w:color="9BC2E6"/>
              <w:right w:val="nil"/>
            </w:tcBorders>
            <w:shd w:val="clear" w:color="D9D9D9" w:fill="D9D9D9"/>
            <w:noWrap/>
            <w:vAlign w:val="center"/>
            <w:hideMark/>
          </w:tcPr>
          <w:p w14:paraId="230B1FF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404</w:t>
            </w:r>
          </w:p>
        </w:tc>
        <w:tc>
          <w:tcPr>
            <w:tcW w:w="0" w:type="auto"/>
            <w:tcBorders>
              <w:top w:val="nil"/>
              <w:left w:val="nil"/>
              <w:bottom w:val="single" w:sz="8" w:space="0" w:color="9BC2E6"/>
              <w:right w:val="nil"/>
            </w:tcBorders>
            <w:shd w:val="clear" w:color="D9D9D9" w:fill="D9D9D9"/>
            <w:noWrap/>
            <w:vAlign w:val="center"/>
            <w:hideMark/>
          </w:tcPr>
          <w:p w14:paraId="7CD5808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10,848</w:t>
            </w:r>
          </w:p>
        </w:tc>
        <w:tc>
          <w:tcPr>
            <w:tcW w:w="0" w:type="auto"/>
            <w:tcBorders>
              <w:top w:val="nil"/>
              <w:left w:val="nil"/>
              <w:bottom w:val="single" w:sz="8" w:space="0" w:color="9BC2E6"/>
              <w:right w:val="nil"/>
            </w:tcBorders>
            <w:shd w:val="clear" w:color="D9D9D9" w:fill="D9D9D9"/>
            <w:noWrap/>
            <w:vAlign w:val="center"/>
            <w:hideMark/>
          </w:tcPr>
          <w:p w14:paraId="25B066F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7,832</w:t>
            </w:r>
          </w:p>
        </w:tc>
        <w:tc>
          <w:tcPr>
            <w:tcW w:w="0" w:type="auto"/>
            <w:tcBorders>
              <w:top w:val="nil"/>
              <w:left w:val="nil"/>
              <w:bottom w:val="single" w:sz="8" w:space="0" w:color="9BC2E6"/>
              <w:right w:val="nil"/>
            </w:tcBorders>
            <w:shd w:val="clear" w:color="D9D9D9" w:fill="D9D9D9"/>
            <w:noWrap/>
            <w:vAlign w:val="center"/>
            <w:hideMark/>
          </w:tcPr>
          <w:p w14:paraId="7B6A633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55</w:t>
            </w:r>
          </w:p>
        </w:tc>
        <w:tc>
          <w:tcPr>
            <w:tcW w:w="0" w:type="auto"/>
            <w:tcBorders>
              <w:top w:val="nil"/>
              <w:left w:val="nil"/>
              <w:bottom w:val="single" w:sz="8" w:space="0" w:color="9BC2E6"/>
              <w:right w:val="nil"/>
            </w:tcBorders>
            <w:shd w:val="clear" w:color="D9D9D9" w:fill="D9D9D9"/>
            <w:noWrap/>
            <w:vAlign w:val="center"/>
            <w:hideMark/>
          </w:tcPr>
          <w:p w14:paraId="3B6C7D1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6,112</w:t>
            </w:r>
          </w:p>
        </w:tc>
        <w:tc>
          <w:tcPr>
            <w:tcW w:w="0" w:type="auto"/>
            <w:tcBorders>
              <w:top w:val="nil"/>
              <w:left w:val="nil"/>
              <w:bottom w:val="single" w:sz="8" w:space="0" w:color="9BC2E6"/>
              <w:right w:val="single" w:sz="8" w:space="0" w:color="auto"/>
            </w:tcBorders>
            <w:shd w:val="clear" w:color="D9D9D9" w:fill="D9D9D9"/>
            <w:noWrap/>
            <w:vAlign w:val="center"/>
            <w:hideMark/>
          </w:tcPr>
          <w:p w14:paraId="4C077BA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45,655</w:t>
            </w:r>
          </w:p>
        </w:tc>
      </w:tr>
      <w:tr w:rsidR="00613497" w:rsidRPr="00613497" w14:paraId="16700DA1" w14:textId="77777777" w:rsidTr="00613497">
        <w:trPr>
          <w:trHeight w:val="495"/>
        </w:trPr>
        <w:tc>
          <w:tcPr>
            <w:tcW w:w="0" w:type="auto"/>
            <w:tcBorders>
              <w:top w:val="nil"/>
              <w:left w:val="single" w:sz="8" w:space="0" w:color="auto"/>
              <w:bottom w:val="single" w:sz="8" w:space="0" w:color="9BC2E6"/>
              <w:right w:val="nil"/>
            </w:tcBorders>
            <w:shd w:val="clear" w:color="auto" w:fill="auto"/>
            <w:vAlign w:val="center"/>
            <w:hideMark/>
          </w:tcPr>
          <w:p w14:paraId="0FB80F1B"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Undeveloped Urban Land</w:t>
            </w:r>
          </w:p>
        </w:tc>
        <w:tc>
          <w:tcPr>
            <w:tcW w:w="0" w:type="auto"/>
            <w:tcBorders>
              <w:top w:val="nil"/>
              <w:left w:val="nil"/>
              <w:bottom w:val="single" w:sz="8" w:space="0" w:color="9BC2E6"/>
              <w:right w:val="nil"/>
            </w:tcBorders>
            <w:shd w:val="clear" w:color="auto" w:fill="auto"/>
            <w:noWrap/>
            <w:vAlign w:val="center"/>
            <w:hideMark/>
          </w:tcPr>
          <w:p w14:paraId="232839D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1,068</w:t>
            </w:r>
          </w:p>
        </w:tc>
        <w:tc>
          <w:tcPr>
            <w:tcW w:w="0" w:type="auto"/>
            <w:tcBorders>
              <w:top w:val="nil"/>
              <w:left w:val="nil"/>
              <w:bottom w:val="single" w:sz="8" w:space="0" w:color="9BC2E6"/>
              <w:right w:val="nil"/>
            </w:tcBorders>
            <w:shd w:val="clear" w:color="auto" w:fill="auto"/>
            <w:noWrap/>
            <w:vAlign w:val="center"/>
            <w:hideMark/>
          </w:tcPr>
          <w:p w14:paraId="59403F2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1,766</w:t>
            </w:r>
          </w:p>
        </w:tc>
        <w:tc>
          <w:tcPr>
            <w:tcW w:w="0" w:type="auto"/>
            <w:tcBorders>
              <w:top w:val="nil"/>
              <w:left w:val="nil"/>
              <w:bottom w:val="single" w:sz="8" w:space="0" w:color="9BC2E6"/>
              <w:right w:val="nil"/>
            </w:tcBorders>
            <w:shd w:val="clear" w:color="auto" w:fill="auto"/>
            <w:noWrap/>
            <w:vAlign w:val="center"/>
            <w:hideMark/>
          </w:tcPr>
          <w:p w14:paraId="10C2B42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16,138</w:t>
            </w:r>
          </w:p>
        </w:tc>
        <w:tc>
          <w:tcPr>
            <w:tcW w:w="0" w:type="auto"/>
            <w:tcBorders>
              <w:top w:val="nil"/>
              <w:left w:val="nil"/>
              <w:bottom w:val="single" w:sz="8" w:space="0" w:color="9BC2E6"/>
              <w:right w:val="nil"/>
            </w:tcBorders>
            <w:shd w:val="clear" w:color="auto" w:fill="auto"/>
            <w:noWrap/>
            <w:vAlign w:val="center"/>
            <w:hideMark/>
          </w:tcPr>
          <w:p w14:paraId="1885E38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2,204</w:t>
            </w:r>
          </w:p>
        </w:tc>
        <w:tc>
          <w:tcPr>
            <w:tcW w:w="0" w:type="auto"/>
            <w:tcBorders>
              <w:top w:val="nil"/>
              <w:left w:val="nil"/>
              <w:bottom w:val="single" w:sz="8" w:space="0" w:color="9BC2E6"/>
              <w:right w:val="nil"/>
            </w:tcBorders>
            <w:shd w:val="clear" w:color="auto" w:fill="auto"/>
            <w:noWrap/>
            <w:vAlign w:val="center"/>
            <w:hideMark/>
          </w:tcPr>
          <w:p w14:paraId="6375B39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1,594</w:t>
            </w:r>
          </w:p>
        </w:tc>
        <w:tc>
          <w:tcPr>
            <w:tcW w:w="0" w:type="auto"/>
            <w:tcBorders>
              <w:top w:val="nil"/>
              <w:left w:val="nil"/>
              <w:bottom w:val="single" w:sz="8" w:space="0" w:color="9BC2E6"/>
              <w:right w:val="nil"/>
            </w:tcBorders>
            <w:shd w:val="clear" w:color="auto" w:fill="auto"/>
            <w:noWrap/>
            <w:vAlign w:val="center"/>
            <w:hideMark/>
          </w:tcPr>
          <w:p w14:paraId="3576842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16,344</w:t>
            </w:r>
          </w:p>
        </w:tc>
        <w:tc>
          <w:tcPr>
            <w:tcW w:w="0" w:type="auto"/>
            <w:tcBorders>
              <w:top w:val="nil"/>
              <w:left w:val="nil"/>
              <w:bottom w:val="single" w:sz="8" w:space="0" w:color="9BC2E6"/>
              <w:right w:val="single" w:sz="8" w:space="0" w:color="auto"/>
            </w:tcBorders>
            <w:shd w:val="clear" w:color="auto" w:fill="auto"/>
            <w:noWrap/>
            <w:vAlign w:val="center"/>
            <w:hideMark/>
          </w:tcPr>
          <w:p w14:paraId="1EB810F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39,114</w:t>
            </w:r>
          </w:p>
        </w:tc>
      </w:tr>
      <w:tr w:rsidR="00613497" w:rsidRPr="00613497" w14:paraId="409E1BA0"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63C7A5EA"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Sugar Cane</w:t>
            </w:r>
          </w:p>
        </w:tc>
        <w:tc>
          <w:tcPr>
            <w:tcW w:w="0" w:type="auto"/>
            <w:tcBorders>
              <w:top w:val="nil"/>
              <w:left w:val="nil"/>
              <w:bottom w:val="single" w:sz="8" w:space="0" w:color="9BC2E6"/>
              <w:right w:val="nil"/>
            </w:tcBorders>
            <w:shd w:val="clear" w:color="D9D9D9" w:fill="D9D9D9"/>
            <w:noWrap/>
            <w:vAlign w:val="center"/>
            <w:hideMark/>
          </w:tcPr>
          <w:p w14:paraId="7D34E65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20</w:t>
            </w:r>
          </w:p>
        </w:tc>
        <w:tc>
          <w:tcPr>
            <w:tcW w:w="0" w:type="auto"/>
            <w:tcBorders>
              <w:top w:val="nil"/>
              <w:left w:val="nil"/>
              <w:bottom w:val="single" w:sz="8" w:space="0" w:color="9BC2E6"/>
              <w:right w:val="nil"/>
            </w:tcBorders>
            <w:shd w:val="clear" w:color="D9D9D9" w:fill="D9D9D9"/>
            <w:noWrap/>
            <w:vAlign w:val="center"/>
            <w:hideMark/>
          </w:tcPr>
          <w:p w14:paraId="7175536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13,078</w:t>
            </w:r>
          </w:p>
        </w:tc>
        <w:tc>
          <w:tcPr>
            <w:tcW w:w="0" w:type="auto"/>
            <w:tcBorders>
              <w:top w:val="nil"/>
              <w:left w:val="nil"/>
              <w:bottom w:val="single" w:sz="8" w:space="0" w:color="9BC2E6"/>
              <w:right w:val="nil"/>
            </w:tcBorders>
            <w:shd w:val="clear" w:color="D9D9D9" w:fill="D9D9D9"/>
            <w:noWrap/>
            <w:vAlign w:val="center"/>
            <w:hideMark/>
          </w:tcPr>
          <w:p w14:paraId="3D0D481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2,382</w:t>
            </w:r>
          </w:p>
        </w:tc>
        <w:tc>
          <w:tcPr>
            <w:tcW w:w="0" w:type="auto"/>
            <w:tcBorders>
              <w:top w:val="nil"/>
              <w:left w:val="nil"/>
              <w:bottom w:val="single" w:sz="8" w:space="0" w:color="9BC2E6"/>
              <w:right w:val="nil"/>
            </w:tcBorders>
            <w:shd w:val="clear" w:color="D9D9D9" w:fill="D9D9D9"/>
            <w:noWrap/>
            <w:vAlign w:val="center"/>
            <w:hideMark/>
          </w:tcPr>
          <w:p w14:paraId="4193AB0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D9D9D9" w:fill="D9D9D9"/>
            <w:noWrap/>
            <w:vAlign w:val="center"/>
            <w:hideMark/>
          </w:tcPr>
          <w:p w14:paraId="5915952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5,217</w:t>
            </w:r>
          </w:p>
        </w:tc>
        <w:tc>
          <w:tcPr>
            <w:tcW w:w="0" w:type="auto"/>
            <w:tcBorders>
              <w:top w:val="nil"/>
              <w:left w:val="nil"/>
              <w:bottom w:val="single" w:sz="8" w:space="0" w:color="9BC2E6"/>
              <w:right w:val="nil"/>
            </w:tcBorders>
            <w:shd w:val="clear" w:color="D9D9D9" w:fill="D9D9D9"/>
            <w:noWrap/>
            <w:vAlign w:val="center"/>
            <w:hideMark/>
          </w:tcPr>
          <w:p w14:paraId="2C087A1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single" w:sz="8" w:space="0" w:color="auto"/>
            </w:tcBorders>
            <w:shd w:val="clear" w:color="D9D9D9" w:fill="D9D9D9"/>
            <w:noWrap/>
            <w:vAlign w:val="center"/>
            <w:hideMark/>
          </w:tcPr>
          <w:p w14:paraId="5C40E50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20,697</w:t>
            </w:r>
          </w:p>
        </w:tc>
      </w:tr>
      <w:tr w:rsidR="00613497" w:rsidRPr="00613497" w14:paraId="702A0984"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0C968ED0"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Dairies</w:t>
            </w:r>
          </w:p>
        </w:tc>
        <w:tc>
          <w:tcPr>
            <w:tcW w:w="0" w:type="auto"/>
            <w:tcBorders>
              <w:top w:val="nil"/>
              <w:left w:val="nil"/>
              <w:bottom w:val="single" w:sz="8" w:space="0" w:color="9BC2E6"/>
              <w:right w:val="nil"/>
            </w:tcBorders>
            <w:shd w:val="clear" w:color="auto" w:fill="auto"/>
            <w:noWrap/>
            <w:vAlign w:val="center"/>
            <w:hideMark/>
          </w:tcPr>
          <w:p w14:paraId="06F1723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37</w:t>
            </w:r>
          </w:p>
        </w:tc>
        <w:tc>
          <w:tcPr>
            <w:tcW w:w="0" w:type="auto"/>
            <w:tcBorders>
              <w:top w:val="nil"/>
              <w:left w:val="nil"/>
              <w:bottom w:val="single" w:sz="8" w:space="0" w:color="9BC2E6"/>
              <w:right w:val="nil"/>
            </w:tcBorders>
            <w:shd w:val="clear" w:color="auto" w:fill="auto"/>
            <w:noWrap/>
            <w:vAlign w:val="center"/>
            <w:hideMark/>
          </w:tcPr>
          <w:p w14:paraId="77B6973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21</w:t>
            </w:r>
          </w:p>
        </w:tc>
        <w:tc>
          <w:tcPr>
            <w:tcW w:w="0" w:type="auto"/>
            <w:tcBorders>
              <w:top w:val="nil"/>
              <w:left w:val="nil"/>
              <w:bottom w:val="single" w:sz="8" w:space="0" w:color="9BC2E6"/>
              <w:right w:val="nil"/>
            </w:tcBorders>
            <w:shd w:val="clear" w:color="auto" w:fill="auto"/>
            <w:noWrap/>
            <w:vAlign w:val="center"/>
            <w:hideMark/>
          </w:tcPr>
          <w:p w14:paraId="32D41BE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558</w:t>
            </w:r>
          </w:p>
        </w:tc>
        <w:tc>
          <w:tcPr>
            <w:tcW w:w="0" w:type="auto"/>
            <w:tcBorders>
              <w:top w:val="nil"/>
              <w:left w:val="nil"/>
              <w:bottom w:val="single" w:sz="8" w:space="0" w:color="9BC2E6"/>
              <w:right w:val="nil"/>
            </w:tcBorders>
            <w:shd w:val="clear" w:color="auto" w:fill="auto"/>
            <w:noWrap/>
            <w:vAlign w:val="center"/>
            <w:hideMark/>
          </w:tcPr>
          <w:p w14:paraId="0E3E6D2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1,796</w:t>
            </w:r>
          </w:p>
        </w:tc>
        <w:tc>
          <w:tcPr>
            <w:tcW w:w="0" w:type="auto"/>
            <w:tcBorders>
              <w:top w:val="nil"/>
              <w:left w:val="nil"/>
              <w:bottom w:val="single" w:sz="8" w:space="0" w:color="9BC2E6"/>
              <w:right w:val="nil"/>
            </w:tcBorders>
            <w:shd w:val="clear" w:color="auto" w:fill="auto"/>
            <w:noWrap/>
            <w:vAlign w:val="center"/>
            <w:hideMark/>
          </w:tcPr>
          <w:p w14:paraId="0BEEC9B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2,062</w:t>
            </w:r>
          </w:p>
        </w:tc>
        <w:tc>
          <w:tcPr>
            <w:tcW w:w="0" w:type="auto"/>
            <w:tcBorders>
              <w:top w:val="nil"/>
              <w:left w:val="nil"/>
              <w:bottom w:val="single" w:sz="8" w:space="0" w:color="9BC2E6"/>
              <w:right w:val="nil"/>
            </w:tcBorders>
            <w:shd w:val="clear" w:color="auto" w:fill="auto"/>
            <w:noWrap/>
            <w:vAlign w:val="center"/>
            <w:hideMark/>
          </w:tcPr>
          <w:p w14:paraId="62BD22B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39</w:t>
            </w:r>
          </w:p>
        </w:tc>
        <w:tc>
          <w:tcPr>
            <w:tcW w:w="0" w:type="auto"/>
            <w:tcBorders>
              <w:top w:val="nil"/>
              <w:left w:val="nil"/>
              <w:bottom w:val="single" w:sz="8" w:space="0" w:color="9BC2E6"/>
              <w:right w:val="single" w:sz="8" w:space="0" w:color="auto"/>
            </w:tcBorders>
            <w:shd w:val="clear" w:color="auto" w:fill="auto"/>
            <w:noWrap/>
            <w:vAlign w:val="center"/>
            <w:hideMark/>
          </w:tcPr>
          <w:p w14:paraId="0CE9608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4,513</w:t>
            </w:r>
          </w:p>
        </w:tc>
      </w:tr>
      <w:tr w:rsidR="00613497" w:rsidRPr="00613497" w14:paraId="00C25C18"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17BBF64E"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Hardwoods</w:t>
            </w:r>
          </w:p>
        </w:tc>
        <w:tc>
          <w:tcPr>
            <w:tcW w:w="0" w:type="auto"/>
            <w:tcBorders>
              <w:top w:val="nil"/>
              <w:left w:val="nil"/>
              <w:bottom w:val="single" w:sz="8" w:space="0" w:color="9BC2E6"/>
              <w:right w:val="nil"/>
            </w:tcBorders>
            <w:shd w:val="clear" w:color="D9D9D9" w:fill="D9D9D9"/>
            <w:noWrap/>
            <w:vAlign w:val="center"/>
            <w:hideMark/>
          </w:tcPr>
          <w:p w14:paraId="20E4D0C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2,443</w:t>
            </w:r>
          </w:p>
        </w:tc>
        <w:tc>
          <w:tcPr>
            <w:tcW w:w="0" w:type="auto"/>
            <w:tcBorders>
              <w:top w:val="nil"/>
              <w:left w:val="nil"/>
              <w:bottom w:val="single" w:sz="8" w:space="0" w:color="9BC2E6"/>
              <w:right w:val="nil"/>
            </w:tcBorders>
            <w:shd w:val="clear" w:color="D9D9D9" w:fill="D9D9D9"/>
            <w:noWrap/>
            <w:vAlign w:val="center"/>
            <w:hideMark/>
          </w:tcPr>
          <w:p w14:paraId="052B006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118</w:t>
            </w:r>
          </w:p>
        </w:tc>
        <w:tc>
          <w:tcPr>
            <w:tcW w:w="0" w:type="auto"/>
            <w:tcBorders>
              <w:top w:val="nil"/>
              <w:left w:val="nil"/>
              <w:bottom w:val="single" w:sz="8" w:space="0" w:color="9BC2E6"/>
              <w:right w:val="nil"/>
            </w:tcBorders>
            <w:shd w:val="clear" w:color="D9D9D9" w:fill="D9D9D9"/>
            <w:noWrap/>
            <w:vAlign w:val="center"/>
            <w:hideMark/>
          </w:tcPr>
          <w:p w14:paraId="5DBA035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2,627</w:t>
            </w:r>
          </w:p>
        </w:tc>
        <w:tc>
          <w:tcPr>
            <w:tcW w:w="0" w:type="auto"/>
            <w:tcBorders>
              <w:top w:val="nil"/>
              <w:left w:val="nil"/>
              <w:bottom w:val="single" w:sz="8" w:space="0" w:color="9BC2E6"/>
              <w:right w:val="nil"/>
            </w:tcBorders>
            <w:shd w:val="clear" w:color="D9D9D9" w:fill="D9D9D9"/>
            <w:noWrap/>
            <w:vAlign w:val="center"/>
            <w:hideMark/>
          </w:tcPr>
          <w:p w14:paraId="441E2D3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440</w:t>
            </w:r>
          </w:p>
        </w:tc>
        <w:tc>
          <w:tcPr>
            <w:tcW w:w="0" w:type="auto"/>
            <w:tcBorders>
              <w:top w:val="nil"/>
              <w:left w:val="nil"/>
              <w:bottom w:val="single" w:sz="8" w:space="0" w:color="9BC2E6"/>
              <w:right w:val="nil"/>
            </w:tcBorders>
            <w:shd w:val="clear" w:color="D9D9D9" w:fill="D9D9D9"/>
            <w:noWrap/>
            <w:vAlign w:val="center"/>
            <w:hideMark/>
          </w:tcPr>
          <w:p w14:paraId="54B97B4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19</w:t>
            </w:r>
          </w:p>
        </w:tc>
        <w:tc>
          <w:tcPr>
            <w:tcW w:w="0" w:type="auto"/>
            <w:tcBorders>
              <w:top w:val="nil"/>
              <w:left w:val="nil"/>
              <w:bottom w:val="single" w:sz="8" w:space="0" w:color="9BC2E6"/>
              <w:right w:val="nil"/>
            </w:tcBorders>
            <w:shd w:val="clear" w:color="D9D9D9" w:fill="D9D9D9"/>
            <w:noWrap/>
            <w:vAlign w:val="center"/>
            <w:hideMark/>
          </w:tcPr>
          <w:p w14:paraId="6ABC67D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5,191</w:t>
            </w:r>
          </w:p>
        </w:tc>
        <w:tc>
          <w:tcPr>
            <w:tcW w:w="0" w:type="auto"/>
            <w:tcBorders>
              <w:top w:val="nil"/>
              <w:left w:val="nil"/>
              <w:bottom w:val="single" w:sz="8" w:space="0" w:color="9BC2E6"/>
              <w:right w:val="single" w:sz="8" w:space="0" w:color="auto"/>
            </w:tcBorders>
            <w:shd w:val="clear" w:color="D9D9D9" w:fill="D9D9D9"/>
            <w:noWrap/>
            <w:vAlign w:val="center"/>
            <w:hideMark/>
          </w:tcPr>
          <w:p w14:paraId="58E9147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10,838</w:t>
            </w:r>
          </w:p>
        </w:tc>
      </w:tr>
      <w:tr w:rsidR="00613497" w:rsidRPr="00613497" w14:paraId="5F45D9E2"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3B53AFCE"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Field Crops</w:t>
            </w:r>
          </w:p>
        </w:tc>
        <w:tc>
          <w:tcPr>
            <w:tcW w:w="0" w:type="auto"/>
            <w:tcBorders>
              <w:top w:val="nil"/>
              <w:left w:val="nil"/>
              <w:bottom w:val="single" w:sz="8" w:space="0" w:color="9BC2E6"/>
              <w:right w:val="nil"/>
            </w:tcBorders>
            <w:shd w:val="clear" w:color="auto" w:fill="auto"/>
            <w:noWrap/>
            <w:vAlign w:val="center"/>
            <w:hideMark/>
          </w:tcPr>
          <w:p w14:paraId="148C365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302</w:t>
            </w:r>
          </w:p>
        </w:tc>
        <w:tc>
          <w:tcPr>
            <w:tcW w:w="0" w:type="auto"/>
            <w:tcBorders>
              <w:top w:val="nil"/>
              <w:left w:val="nil"/>
              <w:bottom w:val="single" w:sz="8" w:space="0" w:color="9BC2E6"/>
              <w:right w:val="nil"/>
            </w:tcBorders>
            <w:shd w:val="clear" w:color="auto" w:fill="auto"/>
            <w:noWrap/>
            <w:vAlign w:val="center"/>
            <w:hideMark/>
          </w:tcPr>
          <w:p w14:paraId="620CCDD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4,704</w:t>
            </w:r>
          </w:p>
        </w:tc>
        <w:tc>
          <w:tcPr>
            <w:tcW w:w="0" w:type="auto"/>
            <w:tcBorders>
              <w:top w:val="nil"/>
              <w:left w:val="nil"/>
              <w:bottom w:val="single" w:sz="8" w:space="0" w:color="9BC2E6"/>
              <w:right w:val="nil"/>
            </w:tcBorders>
            <w:shd w:val="clear" w:color="auto" w:fill="auto"/>
            <w:noWrap/>
            <w:vAlign w:val="center"/>
            <w:hideMark/>
          </w:tcPr>
          <w:p w14:paraId="20419A1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411</w:t>
            </w:r>
          </w:p>
        </w:tc>
        <w:tc>
          <w:tcPr>
            <w:tcW w:w="0" w:type="auto"/>
            <w:tcBorders>
              <w:top w:val="nil"/>
              <w:left w:val="nil"/>
              <w:bottom w:val="single" w:sz="8" w:space="0" w:color="9BC2E6"/>
              <w:right w:val="nil"/>
            </w:tcBorders>
            <w:shd w:val="clear" w:color="auto" w:fill="auto"/>
            <w:noWrap/>
            <w:vAlign w:val="center"/>
            <w:hideMark/>
          </w:tcPr>
          <w:p w14:paraId="0FC0DD7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8,764</w:t>
            </w:r>
          </w:p>
        </w:tc>
        <w:tc>
          <w:tcPr>
            <w:tcW w:w="0" w:type="auto"/>
            <w:tcBorders>
              <w:top w:val="nil"/>
              <w:left w:val="nil"/>
              <w:bottom w:val="single" w:sz="8" w:space="0" w:color="9BC2E6"/>
              <w:right w:val="nil"/>
            </w:tcBorders>
            <w:shd w:val="clear" w:color="auto" w:fill="auto"/>
            <w:noWrap/>
            <w:vAlign w:val="center"/>
            <w:hideMark/>
          </w:tcPr>
          <w:p w14:paraId="74FCDCC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3,507</w:t>
            </w:r>
          </w:p>
        </w:tc>
        <w:tc>
          <w:tcPr>
            <w:tcW w:w="0" w:type="auto"/>
            <w:tcBorders>
              <w:top w:val="nil"/>
              <w:left w:val="nil"/>
              <w:bottom w:val="single" w:sz="8" w:space="0" w:color="9BC2E6"/>
              <w:right w:val="nil"/>
            </w:tcBorders>
            <w:shd w:val="clear" w:color="auto" w:fill="auto"/>
            <w:noWrap/>
            <w:vAlign w:val="center"/>
            <w:hideMark/>
          </w:tcPr>
          <w:p w14:paraId="23AF4B4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7,645</w:t>
            </w:r>
          </w:p>
        </w:tc>
        <w:tc>
          <w:tcPr>
            <w:tcW w:w="0" w:type="auto"/>
            <w:tcBorders>
              <w:top w:val="nil"/>
              <w:left w:val="nil"/>
              <w:bottom w:val="single" w:sz="8" w:space="0" w:color="9BC2E6"/>
              <w:right w:val="single" w:sz="8" w:space="0" w:color="auto"/>
            </w:tcBorders>
            <w:shd w:val="clear" w:color="auto" w:fill="auto"/>
            <w:noWrap/>
            <w:vAlign w:val="center"/>
            <w:hideMark/>
          </w:tcPr>
          <w:p w14:paraId="16E80CF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25,331</w:t>
            </w:r>
          </w:p>
        </w:tc>
      </w:tr>
      <w:tr w:rsidR="00613497" w:rsidRPr="00613497" w14:paraId="2EF225DE" w14:textId="77777777" w:rsidTr="00613497">
        <w:trPr>
          <w:trHeight w:val="495"/>
        </w:trPr>
        <w:tc>
          <w:tcPr>
            <w:tcW w:w="0" w:type="auto"/>
            <w:tcBorders>
              <w:top w:val="nil"/>
              <w:left w:val="single" w:sz="8" w:space="0" w:color="auto"/>
              <w:bottom w:val="single" w:sz="8" w:space="0" w:color="9BC2E6"/>
              <w:right w:val="nil"/>
            </w:tcBorders>
            <w:shd w:val="clear" w:color="D9D9D9" w:fill="D9D9D9"/>
            <w:vAlign w:val="center"/>
            <w:hideMark/>
          </w:tcPr>
          <w:p w14:paraId="15C4ACDD"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Transportation Corridors</w:t>
            </w:r>
          </w:p>
        </w:tc>
        <w:tc>
          <w:tcPr>
            <w:tcW w:w="0" w:type="auto"/>
            <w:tcBorders>
              <w:top w:val="nil"/>
              <w:left w:val="nil"/>
              <w:bottom w:val="single" w:sz="8" w:space="0" w:color="9BC2E6"/>
              <w:right w:val="nil"/>
            </w:tcBorders>
            <w:shd w:val="clear" w:color="D9D9D9" w:fill="D9D9D9"/>
            <w:noWrap/>
            <w:vAlign w:val="center"/>
            <w:hideMark/>
          </w:tcPr>
          <w:p w14:paraId="3528542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704</w:t>
            </w:r>
          </w:p>
        </w:tc>
        <w:tc>
          <w:tcPr>
            <w:tcW w:w="0" w:type="auto"/>
            <w:tcBorders>
              <w:top w:val="nil"/>
              <w:left w:val="nil"/>
              <w:bottom w:val="single" w:sz="8" w:space="0" w:color="9BC2E6"/>
              <w:right w:val="nil"/>
            </w:tcBorders>
            <w:shd w:val="clear" w:color="D9D9D9" w:fill="D9D9D9"/>
            <w:noWrap/>
            <w:vAlign w:val="center"/>
            <w:hideMark/>
          </w:tcPr>
          <w:p w14:paraId="6730588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106</w:t>
            </w:r>
          </w:p>
        </w:tc>
        <w:tc>
          <w:tcPr>
            <w:tcW w:w="0" w:type="auto"/>
            <w:tcBorders>
              <w:top w:val="nil"/>
              <w:left w:val="nil"/>
              <w:bottom w:val="single" w:sz="8" w:space="0" w:color="9BC2E6"/>
              <w:right w:val="nil"/>
            </w:tcBorders>
            <w:shd w:val="clear" w:color="D9D9D9" w:fill="D9D9D9"/>
            <w:noWrap/>
            <w:vAlign w:val="center"/>
            <w:hideMark/>
          </w:tcPr>
          <w:p w14:paraId="44C0BAB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1,561</w:t>
            </w:r>
          </w:p>
        </w:tc>
        <w:tc>
          <w:tcPr>
            <w:tcW w:w="0" w:type="auto"/>
            <w:tcBorders>
              <w:top w:val="nil"/>
              <w:left w:val="nil"/>
              <w:bottom w:val="single" w:sz="8" w:space="0" w:color="9BC2E6"/>
              <w:right w:val="nil"/>
            </w:tcBorders>
            <w:shd w:val="clear" w:color="D9D9D9" w:fill="D9D9D9"/>
            <w:noWrap/>
            <w:vAlign w:val="center"/>
            <w:hideMark/>
          </w:tcPr>
          <w:p w14:paraId="30C6B9A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189</w:t>
            </w:r>
          </w:p>
        </w:tc>
        <w:tc>
          <w:tcPr>
            <w:tcW w:w="0" w:type="auto"/>
            <w:tcBorders>
              <w:top w:val="nil"/>
              <w:left w:val="nil"/>
              <w:bottom w:val="single" w:sz="8" w:space="0" w:color="9BC2E6"/>
              <w:right w:val="nil"/>
            </w:tcBorders>
            <w:shd w:val="clear" w:color="D9D9D9" w:fill="D9D9D9"/>
            <w:noWrap/>
            <w:vAlign w:val="center"/>
            <w:hideMark/>
          </w:tcPr>
          <w:p w14:paraId="52CCC24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313</w:t>
            </w:r>
          </w:p>
        </w:tc>
        <w:tc>
          <w:tcPr>
            <w:tcW w:w="0" w:type="auto"/>
            <w:tcBorders>
              <w:top w:val="nil"/>
              <w:left w:val="nil"/>
              <w:bottom w:val="single" w:sz="8" w:space="0" w:color="9BC2E6"/>
              <w:right w:val="nil"/>
            </w:tcBorders>
            <w:shd w:val="clear" w:color="D9D9D9" w:fill="D9D9D9"/>
            <w:noWrap/>
            <w:vAlign w:val="center"/>
            <w:hideMark/>
          </w:tcPr>
          <w:p w14:paraId="14455D9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14,095</w:t>
            </w:r>
          </w:p>
        </w:tc>
        <w:tc>
          <w:tcPr>
            <w:tcW w:w="0" w:type="auto"/>
            <w:tcBorders>
              <w:top w:val="nil"/>
              <w:left w:val="nil"/>
              <w:bottom w:val="single" w:sz="8" w:space="0" w:color="9BC2E6"/>
              <w:right w:val="single" w:sz="8" w:space="0" w:color="auto"/>
            </w:tcBorders>
            <w:shd w:val="clear" w:color="D9D9D9" w:fill="D9D9D9"/>
            <w:noWrap/>
            <w:vAlign w:val="center"/>
            <w:hideMark/>
          </w:tcPr>
          <w:p w14:paraId="4423DD6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16,968</w:t>
            </w:r>
          </w:p>
        </w:tc>
      </w:tr>
      <w:tr w:rsidR="00613497" w:rsidRPr="00613497" w14:paraId="1F475E7D"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1AA380E1"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Barren Land</w:t>
            </w:r>
          </w:p>
        </w:tc>
        <w:tc>
          <w:tcPr>
            <w:tcW w:w="0" w:type="auto"/>
            <w:tcBorders>
              <w:top w:val="nil"/>
              <w:left w:val="nil"/>
              <w:bottom w:val="single" w:sz="8" w:space="0" w:color="9BC2E6"/>
              <w:right w:val="nil"/>
            </w:tcBorders>
            <w:shd w:val="clear" w:color="auto" w:fill="auto"/>
            <w:noWrap/>
            <w:vAlign w:val="center"/>
            <w:hideMark/>
          </w:tcPr>
          <w:p w14:paraId="0D93F94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1,065</w:t>
            </w:r>
          </w:p>
        </w:tc>
        <w:tc>
          <w:tcPr>
            <w:tcW w:w="0" w:type="auto"/>
            <w:tcBorders>
              <w:top w:val="nil"/>
              <w:left w:val="nil"/>
              <w:bottom w:val="single" w:sz="8" w:space="0" w:color="9BC2E6"/>
              <w:right w:val="nil"/>
            </w:tcBorders>
            <w:shd w:val="clear" w:color="auto" w:fill="auto"/>
            <w:noWrap/>
            <w:vAlign w:val="center"/>
            <w:hideMark/>
          </w:tcPr>
          <w:p w14:paraId="00CFD65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3,546</w:t>
            </w:r>
          </w:p>
        </w:tc>
        <w:tc>
          <w:tcPr>
            <w:tcW w:w="0" w:type="auto"/>
            <w:tcBorders>
              <w:top w:val="nil"/>
              <w:left w:val="nil"/>
              <w:bottom w:val="single" w:sz="8" w:space="0" w:color="9BC2E6"/>
              <w:right w:val="nil"/>
            </w:tcBorders>
            <w:shd w:val="clear" w:color="auto" w:fill="auto"/>
            <w:noWrap/>
            <w:vAlign w:val="center"/>
            <w:hideMark/>
          </w:tcPr>
          <w:p w14:paraId="405E998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1,998</w:t>
            </w:r>
          </w:p>
        </w:tc>
        <w:tc>
          <w:tcPr>
            <w:tcW w:w="0" w:type="auto"/>
            <w:tcBorders>
              <w:top w:val="nil"/>
              <w:left w:val="nil"/>
              <w:bottom w:val="single" w:sz="8" w:space="0" w:color="9BC2E6"/>
              <w:right w:val="nil"/>
            </w:tcBorders>
            <w:shd w:val="clear" w:color="auto" w:fill="auto"/>
            <w:noWrap/>
            <w:vAlign w:val="center"/>
            <w:hideMark/>
          </w:tcPr>
          <w:p w14:paraId="0833B1C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1,594</w:t>
            </w:r>
          </w:p>
        </w:tc>
        <w:tc>
          <w:tcPr>
            <w:tcW w:w="0" w:type="auto"/>
            <w:tcBorders>
              <w:top w:val="nil"/>
              <w:left w:val="nil"/>
              <w:bottom w:val="single" w:sz="8" w:space="0" w:color="9BC2E6"/>
              <w:right w:val="nil"/>
            </w:tcBorders>
            <w:shd w:val="clear" w:color="auto" w:fill="auto"/>
            <w:noWrap/>
            <w:vAlign w:val="center"/>
            <w:hideMark/>
          </w:tcPr>
          <w:p w14:paraId="4238AC7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1,490</w:t>
            </w:r>
          </w:p>
        </w:tc>
        <w:tc>
          <w:tcPr>
            <w:tcW w:w="0" w:type="auto"/>
            <w:tcBorders>
              <w:top w:val="nil"/>
              <w:left w:val="nil"/>
              <w:bottom w:val="single" w:sz="8" w:space="0" w:color="9BC2E6"/>
              <w:right w:val="nil"/>
            </w:tcBorders>
            <w:shd w:val="clear" w:color="auto" w:fill="auto"/>
            <w:noWrap/>
            <w:vAlign w:val="center"/>
            <w:hideMark/>
          </w:tcPr>
          <w:p w14:paraId="133C098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5,413</w:t>
            </w:r>
          </w:p>
        </w:tc>
        <w:tc>
          <w:tcPr>
            <w:tcW w:w="0" w:type="auto"/>
            <w:tcBorders>
              <w:top w:val="nil"/>
              <w:left w:val="nil"/>
              <w:bottom w:val="single" w:sz="8" w:space="0" w:color="9BC2E6"/>
              <w:right w:val="single" w:sz="8" w:space="0" w:color="auto"/>
            </w:tcBorders>
            <w:shd w:val="clear" w:color="auto" w:fill="auto"/>
            <w:noWrap/>
            <w:vAlign w:val="center"/>
            <w:hideMark/>
          </w:tcPr>
          <w:p w14:paraId="014716E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15,106</w:t>
            </w:r>
          </w:p>
        </w:tc>
      </w:tr>
      <w:tr w:rsidR="00613497" w:rsidRPr="00613497" w14:paraId="286533DE"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10009377"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Managed Landscape</w:t>
            </w:r>
          </w:p>
        </w:tc>
        <w:tc>
          <w:tcPr>
            <w:tcW w:w="0" w:type="auto"/>
            <w:tcBorders>
              <w:top w:val="nil"/>
              <w:left w:val="nil"/>
              <w:bottom w:val="single" w:sz="8" w:space="0" w:color="9BC2E6"/>
              <w:right w:val="nil"/>
            </w:tcBorders>
            <w:shd w:val="clear" w:color="D9D9D9" w:fill="D9D9D9"/>
            <w:noWrap/>
            <w:vAlign w:val="center"/>
            <w:hideMark/>
          </w:tcPr>
          <w:p w14:paraId="0126081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D9D9D9" w:fill="D9D9D9"/>
            <w:noWrap/>
            <w:vAlign w:val="center"/>
            <w:hideMark/>
          </w:tcPr>
          <w:p w14:paraId="2B116A5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D9D9D9" w:fill="D9D9D9"/>
            <w:noWrap/>
            <w:vAlign w:val="center"/>
            <w:hideMark/>
          </w:tcPr>
          <w:p w14:paraId="5629066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1,616</w:t>
            </w:r>
          </w:p>
        </w:tc>
        <w:tc>
          <w:tcPr>
            <w:tcW w:w="0" w:type="auto"/>
            <w:tcBorders>
              <w:top w:val="nil"/>
              <w:left w:val="nil"/>
              <w:bottom w:val="single" w:sz="8" w:space="0" w:color="9BC2E6"/>
              <w:right w:val="nil"/>
            </w:tcBorders>
            <w:shd w:val="clear" w:color="D9D9D9" w:fill="D9D9D9"/>
            <w:noWrap/>
            <w:vAlign w:val="center"/>
            <w:hideMark/>
          </w:tcPr>
          <w:p w14:paraId="7EE757A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65</w:t>
            </w:r>
          </w:p>
        </w:tc>
        <w:tc>
          <w:tcPr>
            <w:tcW w:w="0" w:type="auto"/>
            <w:tcBorders>
              <w:top w:val="nil"/>
              <w:left w:val="nil"/>
              <w:bottom w:val="single" w:sz="8" w:space="0" w:color="9BC2E6"/>
              <w:right w:val="nil"/>
            </w:tcBorders>
            <w:shd w:val="clear" w:color="D9D9D9" w:fill="D9D9D9"/>
            <w:noWrap/>
            <w:vAlign w:val="center"/>
            <w:hideMark/>
          </w:tcPr>
          <w:p w14:paraId="0C19E73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519</w:t>
            </w:r>
          </w:p>
        </w:tc>
        <w:tc>
          <w:tcPr>
            <w:tcW w:w="0" w:type="auto"/>
            <w:tcBorders>
              <w:top w:val="nil"/>
              <w:left w:val="nil"/>
              <w:bottom w:val="single" w:sz="8" w:space="0" w:color="9BC2E6"/>
              <w:right w:val="nil"/>
            </w:tcBorders>
            <w:shd w:val="clear" w:color="D9D9D9" w:fill="D9D9D9"/>
            <w:noWrap/>
            <w:vAlign w:val="center"/>
            <w:hideMark/>
          </w:tcPr>
          <w:p w14:paraId="58C85BD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11,647</w:t>
            </w:r>
          </w:p>
        </w:tc>
        <w:tc>
          <w:tcPr>
            <w:tcW w:w="0" w:type="auto"/>
            <w:tcBorders>
              <w:top w:val="nil"/>
              <w:left w:val="nil"/>
              <w:bottom w:val="single" w:sz="8" w:space="0" w:color="9BC2E6"/>
              <w:right w:val="single" w:sz="8" w:space="0" w:color="auto"/>
            </w:tcBorders>
            <w:shd w:val="clear" w:color="D9D9D9" w:fill="D9D9D9"/>
            <w:noWrap/>
            <w:vAlign w:val="center"/>
            <w:hideMark/>
          </w:tcPr>
          <w:p w14:paraId="1977EA5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13,847</w:t>
            </w:r>
          </w:p>
        </w:tc>
      </w:tr>
      <w:tr w:rsidR="00613497" w:rsidRPr="00613497" w14:paraId="42ABCE5C" w14:textId="77777777" w:rsidTr="00613497">
        <w:trPr>
          <w:trHeight w:val="495"/>
        </w:trPr>
        <w:tc>
          <w:tcPr>
            <w:tcW w:w="0" w:type="auto"/>
            <w:tcBorders>
              <w:top w:val="nil"/>
              <w:left w:val="single" w:sz="8" w:space="0" w:color="auto"/>
              <w:bottom w:val="single" w:sz="8" w:space="0" w:color="9BC2E6"/>
              <w:right w:val="nil"/>
            </w:tcBorders>
            <w:shd w:val="clear" w:color="auto" w:fill="auto"/>
            <w:vAlign w:val="center"/>
            <w:hideMark/>
          </w:tcPr>
          <w:p w14:paraId="4D838A96"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Rural Land in Transition</w:t>
            </w:r>
          </w:p>
        </w:tc>
        <w:tc>
          <w:tcPr>
            <w:tcW w:w="0" w:type="auto"/>
            <w:tcBorders>
              <w:top w:val="nil"/>
              <w:left w:val="nil"/>
              <w:bottom w:val="single" w:sz="8" w:space="0" w:color="9BC2E6"/>
              <w:right w:val="nil"/>
            </w:tcBorders>
            <w:shd w:val="clear" w:color="auto" w:fill="auto"/>
            <w:noWrap/>
            <w:vAlign w:val="center"/>
            <w:hideMark/>
          </w:tcPr>
          <w:p w14:paraId="4A688C8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27E3464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550BA63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8,446</w:t>
            </w:r>
          </w:p>
        </w:tc>
        <w:tc>
          <w:tcPr>
            <w:tcW w:w="0" w:type="auto"/>
            <w:tcBorders>
              <w:top w:val="nil"/>
              <w:left w:val="nil"/>
              <w:bottom w:val="single" w:sz="8" w:space="0" w:color="9BC2E6"/>
              <w:right w:val="nil"/>
            </w:tcBorders>
            <w:shd w:val="clear" w:color="auto" w:fill="auto"/>
            <w:noWrap/>
            <w:vAlign w:val="center"/>
            <w:hideMark/>
          </w:tcPr>
          <w:p w14:paraId="3AF5AF4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7E52225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2FFB4A0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4,809</w:t>
            </w:r>
          </w:p>
        </w:tc>
        <w:tc>
          <w:tcPr>
            <w:tcW w:w="0" w:type="auto"/>
            <w:tcBorders>
              <w:top w:val="nil"/>
              <w:left w:val="nil"/>
              <w:bottom w:val="single" w:sz="8" w:space="0" w:color="9BC2E6"/>
              <w:right w:val="single" w:sz="8" w:space="0" w:color="auto"/>
            </w:tcBorders>
            <w:shd w:val="clear" w:color="auto" w:fill="auto"/>
            <w:noWrap/>
            <w:vAlign w:val="center"/>
            <w:hideMark/>
          </w:tcPr>
          <w:p w14:paraId="5652D46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13,254</w:t>
            </w:r>
          </w:p>
        </w:tc>
      </w:tr>
      <w:tr w:rsidR="00613497" w:rsidRPr="00613497" w14:paraId="2922D780" w14:textId="77777777" w:rsidTr="00613497">
        <w:trPr>
          <w:trHeight w:val="495"/>
        </w:trPr>
        <w:tc>
          <w:tcPr>
            <w:tcW w:w="0" w:type="auto"/>
            <w:tcBorders>
              <w:top w:val="nil"/>
              <w:left w:val="single" w:sz="8" w:space="0" w:color="auto"/>
              <w:bottom w:val="single" w:sz="8" w:space="0" w:color="9BC2E6"/>
              <w:right w:val="nil"/>
            </w:tcBorders>
            <w:shd w:val="clear" w:color="D9D9D9" w:fill="D9D9D9"/>
            <w:vAlign w:val="center"/>
            <w:hideMark/>
          </w:tcPr>
          <w:p w14:paraId="54186FD2"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High Density Residential</w:t>
            </w:r>
          </w:p>
        </w:tc>
        <w:tc>
          <w:tcPr>
            <w:tcW w:w="0" w:type="auto"/>
            <w:tcBorders>
              <w:top w:val="nil"/>
              <w:left w:val="nil"/>
              <w:bottom w:val="single" w:sz="8" w:space="0" w:color="9BC2E6"/>
              <w:right w:val="nil"/>
            </w:tcBorders>
            <w:shd w:val="clear" w:color="D9D9D9" w:fill="D9D9D9"/>
            <w:noWrap/>
            <w:vAlign w:val="center"/>
            <w:hideMark/>
          </w:tcPr>
          <w:p w14:paraId="4886A14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21</w:t>
            </w:r>
          </w:p>
        </w:tc>
        <w:tc>
          <w:tcPr>
            <w:tcW w:w="0" w:type="auto"/>
            <w:tcBorders>
              <w:top w:val="nil"/>
              <w:left w:val="nil"/>
              <w:bottom w:val="single" w:sz="8" w:space="0" w:color="9BC2E6"/>
              <w:right w:val="nil"/>
            </w:tcBorders>
            <w:shd w:val="clear" w:color="D9D9D9" w:fill="D9D9D9"/>
            <w:noWrap/>
            <w:vAlign w:val="center"/>
            <w:hideMark/>
          </w:tcPr>
          <w:p w14:paraId="6FE71B4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123</w:t>
            </w:r>
          </w:p>
        </w:tc>
        <w:tc>
          <w:tcPr>
            <w:tcW w:w="0" w:type="auto"/>
            <w:tcBorders>
              <w:top w:val="nil"/>
              <w:left w:val="nil"/>
              <w:bottom w:val="single" w:sz="8" w:space="0" w:color="9BC2E6"/>
              <w:right w:val="nil"/>
            </w:tcBorders>
            <w:shd w:val="clear" w:color="D9D9D9" w:fill="D9D9D9"/>
            <w:noWrap/>
            <w:vAlign w:val="center"/>
            <w:hideMark/>
          </w:tcPr>
          <w:p w14:paraId="100D785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2,870</w:t>
            </w:r>
          </w:p>
        </w:tc>
        <w:tc>
          <w:tcPr>
            <w:tcW w:w="0" w:type="auto"/>
            <w:tcBorders>
              <w:top w:val="nil"/>
              <w:left w:val="nil"/>
              <w:bottom w:val="single" w:sz="8" w:space="0" w:color="9BC2E6"/>
              <w:right w:val="nil"/>
            </w:tcBorders>
            <w:shd w:val="clear" w:color="D9D9D9" w:fill="D9D9D9"/>
            <w:noWrap/>
            <w:vAlign w:val="center"/>
            <w:hideMark/>
          </w:tcPr>
          <w:p w14:paraId="6FCF430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112</w:t>
            </w:r>
          </w:p>
        </w:tc>
        <w:tc>
          <w:tcPr>
            <w:tcW w:w="0" w:type="auto"/>
            <w:tcBorders>
              <w:top w:val="nil"/>
              <w:left w:val="nil"/>
              <w:bottom w:val="single" w:sz="8" w:space="0" w:color="9BC2E6"/>
              <w:right w:val="nil"/>
            </w:tcBorders>
            <w:shd w:val="clear" w:color="D9D9D9" w:fill="D9D9D9"/>
            <w:noWrap/>
            <w:vAlign w:val="center"/>
            <w:hideMark/>
          </w:tcPr>
          <w:p w14:paraId="7D4C3D8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368</w:t>
            </w:r>
          </w:p>
        </w:tc>
        <w:tc>
          <w:tcPr>
            <w:tcW w:w="0" w:type="auto"/>
            <w:tcBorders>
              <w:top w:val="nil"/>
              <w:left w:val="nil"/>
              <w:bottom w:val="single" w:sz="8" w:space="0" w:color="9BC2E6"/>
              <w:right w:val="nil"/>
            </w:tcBorders>
            <w:shd w:val="clear" w:color="D9D9D9" w:fill="D9D9D9"/>
            <w:noWrap/>
            <w:vAlign w:val="center"/>
            <w:hideMark/>
          </w:tcPr>
          <w:p w14:paraId="70E2904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9,884</w:t>
            </w:r>
          </w:p>
        </w:tc>
        <w:tc>
          <w:tcPr>
            <w:tcW w:w="0" w:type="auto"/>
            <w:tcBorders>
              <w:top w:val="nil"/>
              <w:left w:val="nil"/>
              <w:bottom w:val="single" w:sz="8" w:space="0" w:color="9BC2E6"/>
              <w:right w:val="single" w:sz="8" w:space="0" w:color="auto"/>
            </w:tcBorders>
            <w:shd w:val="clear" w:color="D9D9D9" w:fill="D9D9D9"/>
            <w:noWrap/>
            <w:vAlign w:val="center"/>
            <w:hideMark/>
          </w:tcPr>
          <w:p w14:paraId="3EC510D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13,378</w:t>
            </w:r>
          </w:p>
        </w:tc>
      </w:tr>
      <w:tr w:rsidR="00613497" w:rsidRPr="00613497" w14:paraId="107A34DB"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38B21E78"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Abandoned Dairies</w:t>
            </w:r>
          </w:p>
        </w:tc>
        <w:tc>
          <w:tcPr>
            <w:tcW w:w="0" w:type="auto"/>
            <w:tcBorders>
              <w:top w:val="nil"/>
              <w:left w:val="nil"/>
              <w:bottom w:val="single" w:sz="8" w:space="0" w:color="9BC2E6"/>
              <w:right w:val="nil"/>
            </w:tcBorders>
            <w:shd w:val="clear" w:color="auto" w:fill="auto"/>
            <w:noWrap/>
            <w:vAlign w:val="center"/>
            <w:hideMark/>
          </w:tcPr>
          <w:p w14:paraId="2447BAA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6ED1A449"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7B98871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25847AD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6668739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8,602</w:t>
            </w:r>
          </w:p>
        </w:tc>
        <w:tc>
          <w:tcPr>
            <w:tcW w:w="0" w:type="auto"/>
            <w:tcBorders>
              <w:top w:val="nil"/>
              <w:left w:val="nil"/>
              <w:bottom w:val="single" w:sz="8" w:space="0" w:color="9BC2E6"/>
              <w:right w:val="nil"/>
            </w:tcBorders>
            <w:shd w:val="clear" w:color="auto" w:fill="auto"/>
            <w:noWrap/>
            <w:vAlign w:val="center"/>
            <w:hideMark/>
          </w:tcPr>
          <w:p w14:paraId="5026AB76"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single" w:sz="8" w:space="0" w:color="auto"/>
            </w:tcBorders>
            <w:shd w:val="clear" w:color="auto" w:fill="auto"/>
            <w:noWrap/>
            <w:vAlign w:val="center"/>
            <w:hideMark/>
          </w:tcPr>
          <w:p w14:paraId="768CBEA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8,602</w:t>
            </w:r>
          </w:p>
        </w:tc>
      </w:tr>
      <w:tr w:rsidR="00613497" w:rsidRPr="00613497" w14:paraId="515D46F5" w14:textId="77777777" w:rsidTr="00613497">
        <w:trPr>
          <w:trHeight w:val="495"/>
        </w:trPr>
        <w:tc>
          <w:tcPr>
            <w:tcW w:w="0" w:type="auto"/>
            <w:tcBorders>
              <w:top w:val="nil"/>
              <w:left w:val="single" w:sz="8" w:space="0" w:color="auto"/>
              <w:bottom w:val="single" w:sz="8" w:space="0" w:color="9BC2E6"/>
              <w:right w:val="nil"/>
            </w:tcBorders>
            <w:shd w:val="clear" w:color="D9D9D9" w:fill="D9D9D9"/>
            <w:vAlign w:val="center"/>
            <w:hideMark/>
          </w:tcPr>
          <w:p w14:paraId="3B4A6D88"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Multiple Dwelling Units</w:t>
            </w:r>
          </w:p>
        </w:tc>
        <w:tc>
          <w:tcPr>
            <w:tcW w:w="0" w:type="auto"/>
            <w:tcBorders>
              <w:top w:val="nil"/>
              <w:left w:val="nil"/>
              <w:bottom w:val="single" w:sz="8" w:space="0" w:color="9BC2E6"/>
              <w:right w:val="nil"/>
            </w:tcBorders>
            <w:shd w:val="clear" w:color="D9D9D9" w:fill="D9D9D9"/>
            <w:noWrap/>
            <w:vAlign w:val="center"/>
            <w:hideMark/>
          </w:tcPr>
          <w:p w14:paraId="3158C82F"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D9D9D9" w:fill="D9D9D9"/>
            <w:noWrap/>
            <w:vAlign w:val="center"/>
            <w:hideMark/>
          </w:tcPr>
          <w:p w14:paraId="36047B62"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D9D9D9" w:fill="D9D9D9"/>
            <w:noWrap/>
            <w:vAlign w:val="center"/>
            <w:hideMark/>
          </w:tcPr>
          <w:p w14:paraId="64FE1CF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104</w:t>
            </w:r>
          </w:p>
        </w:tc>
        <w:tc>
          <w:tcPr>
            <w:tcW w:w="0" w:type="auto"/>
            <w:tcBorders>
              <w:top w:val="nil"/>
              <w:left w:val="nil"/>
              <w:bottom w:val="single" w:sz="8" w:space="0" w:color="9BC2E6"/>
              <w:right w:val="nil"/>
            </w:tcBorders>
            <w:shd w:val="clear" w:color="D9D9D9" w:fill="D9D9D9"/>
            <w:noWrap/>
            <w:vAlign w:val="center"/>
            <w:hideMark/>
          </w:tcPr>
          <w:p w14:paraId="03A9283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w:t>
            </w:r>
          </w:p>
        </w:tc>
        <w:tc>
          <w:tcPr>
            <w:tcW w:w="0" w:type="auto"/>
            <w:tcBorders>
              <w:top w:val="nil"/>
              <w:left w:val="nil"/>
              <w:bottom w:val="single" w:sz="8" w:space="0" w:color="9BC2E6"/>
              <w:right w:val="nil"/>
            </w:tcBorders>
            <w:shd w:val="clear" w:color="D9D9D9" w:fill="D9D9D9"/>
            <w:noWrap/>
            <w:vAlign w:val="center"/>
            <w:hideMark/>
          </w:tcPr>
          <w:p w14:paraId="0B777CBA"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41</w:t>
            </w:r>
          </w:p>
        </w:tc>
        <w:tc>
          <w:tcPr>
            <w:tcW w:w="0" w:type="auto"/>
            <w:tcBorders>
              <w:top w:val="nil"/>
              <w:left w:val="nil"/>
              <w:bottom w:val="single" w:sz="8" w:space="0" w:color="9BC2E6"/>
              <w:right w:val="nil"/>
            </w:tcBorders>
            <w:shd w:val="clear" w:color="D9D9D9" w:fill="D9D9D9"/>
            <w:noWrap/>
            <w:vAlign w:val="center"/>
            <w:hideMark/>
          </w:tcPr>
          <w:p w14:paraId="01F8A36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10,995</w:t>
            </w:r>
          </w:p>
        </w:tc>
        <w:tc>
          <w:tcPr>
            <w:tcW w:w="0" w:type="auto"/>
            <w:tcBorders>
              <w:top w:val="nil"/>
              <w:left w:val="nil"/>
              <w:bottom w:val="single" w:sz="8" w:space="0" w:color="9BC2E6"/>
              <w:right w:val="single" w:sz="8" w:space="0" w:color="auto"/>
            </w:tcBorders>
            <w:shd w:val="clear" w:color="D9D9D9" w:fill="D9D9D9"/>
            <w:noWrap/>
            <w:vAlign w:val="center"/>
            <w:hideMark/>
          </w:tcPr>
          <w:p w14:paraId="3AA1198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11,148</w:t>
            </w:r>
          </w:p>
        </w:tc>
      </w:tr>
      <w:tr w:rsidR="00613497" w:rsidRPr="00613497" w14:paraId="24DBB0B3"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0277F99A"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Bay Swamps</w:t>
            </w:r>
          </w:p>
        </w:tc>
        <w:tc>
          <w:tcPr>
            <w:tcW w:w="0" w:type="auto"/>
            <w:tcBorders>
              <w:top w:val="nil"/>
              <w:left w:val="nil"/>
              <w:bottom w:val="single" w:sz="8" w:space="0" w:color="9BC2E6"/>
              <w:right w:val="nil"/>
            </w:tcBorders>
            <w:shd w:val="clear" w:color="auto" w:fill="auto"/>
            <w:noWrap/>
            <w:vAlign w:val="center"/>
            <w:hideMark/>
          </w:tcPr>
          <w:p w14:paraId="4FAF3F3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1,119</w:t>
            </w:r>
          </w:p>
        </w:tc>
        <w:tc>
          <w:tcPr>
            <w:tcW w:w="0" w:type="auto"/>
            <w:tcBorders>
              <w:top w:val="nil"/>
              <w:left w:val="nil"/>
              <w:bottom w:val="single" w:sz="8" w:space="0" w:color="9BC2E6"/>
              <w:right w:val="nil"/>
            </w:tcBorders>
            <w:shd w:val="clear" w:color="auto" w:fill="auto"/>
            <w:noWrap/>
            <w:vAlign w:val="center"/>
            <w:hideMark/>
          </w:tcPr>
          <w:p w14:paraId="1118282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185</w:t>
            </w:r>
          </w:p>
        </w:tc>
        <w:tc>
          <w:tcPr>
            <w:tcW w:w="0" w:type="auto"/>
            <w:tcBorders>
              <w:top w:val="nil"/>
              <w:left w:val="nil"/>
              <w:bottom w:val="single" w:sz="8" w:space="0" w:color="9BC2E6"/>
              <w:right w:val="nil"/>
            </w:tcBorders>
            <w:shd w:val="clear" w:color="auto" w:fill="auto"/>
            <w:noWrap/>
            <w:vAlign w:val="center"/>
            <w:hideMark/>
          </w:tcPr>
          <w:p w14:paraId="66C81EA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1,960</w:t>
            </w:r>
          </w:p>
        </w:tc>
        <w:tc>
          <w:tcPr>
            <w:tcW w:w="0" w:type="auto"/>
            <w:tcBorders>
              <w:top w:val="nil"/>
              <w:left w:val="nil"/>
              <w:bottom w:val="single" w:sz="8" w:space="0" w:color="9BC2E6"/>
              <w:right w:val="nil"/>
            </w:tcBorders>
            <w:shd w:val="clear" w:color="auto" w:fill="auto"/>
            <w:noWrap/>
            <w:vAlign w:val="center"/>
            <w:hideMark/>
          </w:tcPr>
          <w:p w14:paraId="264BD98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434</w:t>
            </w:r>
          </w:p>
        </w:tc>
        <w:tc>
          <w:tcPr>
            <w:tcW w:w="0" w:type="auto"/>
            <w:tcBorders>
              <w:top w:val="nil"/>
              <w:left w:val="nil"/>
              <w:bottom w:val="single" w:sz="8" w:space="0" w:color="9BC2E6"/>
              <w:right w:val="nil"/>
            </w:tcBorders>
            <w:shd w:val="clear" w:color="auto" w:fill="auto"/>
            <w:noWrap/>
            <w:vAlign w:val="center"/>
            <w:hideMark/>
          </w:tcPr>
          <w:p w14:paraId="46E433F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303</w:t>
            </w:r>
          </w:p>
        </w:tc>
        <w:tc>
          <w:tcPr>
            <w:tcW w:w="0" w:type="auto"/>
            <w:tcBorders>
              <w:top w:val="nil"/>
              <w:left w:val="nil"/>
              <w:bottom w:val="single" w:sz="8" w:space="0" w:color="9BC2E6"/>
              <w:right w:val="nil"/>
            </w:tcBorders>
            <w:shd w:val="clear" w:color="auto" w:fill="auto"/>
            <w:noWrap/>
            <w:vAlign w:val="center"/>
            <w:hideMark/>
          </w:tcPr>
          <w:p w14:paraId="3BAA0EC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5,492</w:t>
            </w:r>
          </w:p>
        </w:tc>
        <w:tc>
          <w:tcPr>
            <w:tcW w:w="0" w:type="auto"/>
            <w:tcBorders>
              <w:top w:val="nil"/>
              <w:left w:val="nil"/>
              <w:bottom w:val="single" w:sz="8" w:space="0" w:color="9BC2E6"/>
              <w:right w:val="single" w:sz="8" w:space="0" w:color="auto"/>
            </w:tcBorders>
            <w:shd w:val="clear" w:color="auto" w:fill="auto"/>
            <w:noWrap/>
            <w:vAlign w:val="center"/>
            <w:hideMark/>
          </w:tcPr>
          <w:p w14:paraId="0605BAC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9,493</w:t>
            </w:r>
          </w:p>
        </w:tc>
      </w:tr>
      <w:tr w:rsidR="00613497" w:rsidRPr="00613497" w14:paraId="5CCE1E2E"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1B168A49"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Row Crops</w:t>
            </w:r>
          </w:p>
        </w:tc>
        <w:tc>
          <w:tcPr>
            <w:tcW w:w="0" w:type="auto"/>
            <w:tcBorders>
              <w:top w:val="nil"/>
              <w:left w:val="nil"/>
              <w:bottom w:val="single" w:sz="8" w:space="0" w:color="9BC2E6"/>
              <w:right w:val="nil"/>
            </w:tcBorders>
            <w:shd w:val="clear" w:color="D9D9D9" w:fill="D9D9D9"/>
            <w:noWrap/>
            <w:vAlign w:val="center"/>
            <w:hideMark/>
          </w:tcPr>
          <w:p w14:paraId="4AC3E26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29</w:t>
            </w:r>
          </w:p>
        </w:tc>
        <w:tc>
          <w:tcPr>
            <w:tcW w:w="0" w:type="auto"/>
            <w:tcBorders>
              <w:top w:val="nil"/>
              <w:left w:val="nil"/>
              <w:bottom w:val="single" w:sz="8" w:space="0" w:color="9BC2E6"/>
              <w:right w:val="nil"/>
            </w:tcBorders>
            <w:shd w:val="clear" w:color="D9D9D9" w:fill="D9D9D9"/>
            <w:noWrap/>
            <w:vAlign w:val="center"/>
            <w:hideMark/>
          </w:tcPr>
          <w:p w14:paraId="57D1084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1,188</w:t>
            </w:r>
          </w:p>
        </w:tc>
        <w:tc>
          <w:tcPr>
            <w:tcW w:w="0" w:type="auto"/>
            <w:tcBorders>
              <w:top w:val="nil"/>
              <w:left w:val="nil"/>
              <w:bottom w:val="single" w:sz="8" w:space="0" w:color="9BC2E6"/>
              <w:right w:val="nil"/>
            </w:tcBorders>
            <w:shd w:val="clear" w:color="D9D9D9" w:fill="D9D9D9"/>
            <w:noWrap/>
            <w:vAlign w:val="center"/>
            <w:hideMark/>
          </w:tcPr>
          <w:p w14:paraId="093809A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555</w:t>
            </w:r>
          </w:p>
        </w:tc>
        <w:tc>
          <w:tcPr>
            <w:tcW w:w="0" w:type="auto"/>
            <w:tcBorders>
              <w:top w:val="nil"/>
              <w:left w:val="nil"/>
              <w:bottom w:val="single" w:sz="8" w:space="0" w:color="9BC2E6"/>
              <w:right w:val="nil"/>
            </w:tcBorders>
            <w:shd w:val="clear" w:color="D9D9D9" w:fill="D9D9D9"/>
            <w:noWrap/>
            <w:vAlign w:val="center"/>
            <w:hideMark/>
          </w:tcPr>
          <w:p w14:paraId="45D70E6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4,581</w:t>
            </w:r>
          </w:p>
        </w:tc>
        <w:tc>
          <w:tcPr>
            <w:tcW w:w="0" w:type="auto"/>
            <w:tcBorders>
              <w:top w:val="nil"/>
              <w:left w:val="nil"/>
              <w:bottom w:val="single" w:sz="8" w:space="0" w:color="9BC2E6"/>
              <w:right w:val="nil"/>
            </w:tcBorders>
            <w:shd w:val="clear" w:color="D9D9D9" w:fill="D9D9D9"/>
            <w:noWrap/>
            <w:vAlign w:val="center"/>
            <w:hideMark/>
          </w:tcPr>
          <w:p w14:paraId="665165B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315</w:t>
            </w:r>
          </w:p>
        </w:tc>
        <w:tc>
          <w:tcPr>
            <w:tcW w:w="0" w:type="auto"/>
            <w:tcBorders>
              <w:top w:val="nil"/>
              <w:left w:val="nil"/>
              <w:bottom w:val="single" w:sz="8" w:space="0" w:color="9BC2E6"/>
              <w:right w:val="nil"/>
            </w:tcBorders>
            <w:shd w:val="clear" w:color="D9D9D9" w:fill="D9D9D9"/>
            <w:noWrap/>
            <w:vAlign w:val="center"/>
            <w:hideMark/>
          </w:tcPr>
          <w:p w14:paraId="5BB8939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1,444</w:t>
            </w:r>
          </w:p>
        </w:tc>
        <w:tc>
          <w:tcPr>
            <w:tcW w:w="0" w:type="auto"/>
            <w:tcBorders>
              <w:top w:val="nil"/>
              <w:left w:val="nil"/>
              <w:bottom w:val="single" w:sz="8" w:space="0" w:color="9BC2E6"/>
              <w:right w:val="single" w:sz="8" w:space="0" w:color="auto"/>
            </w:tcBorders>
            <w:shd w:val="clear" w:color="D9D9D9" w:fill="D9D9D9"/>
            <w:noWrap/>
            <w:vAlign w:val="center"/>
            <w:hideMark/>
          </w:tcPr>
          <w:p w14:paraId="530408B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8,112</w:t>
            </w:r>
          </w:p>
        </w:tc>
      </w:tr>
      <w:tr w:rsidR="00613497" w:rsidRPr="00613497" w14:paraId="4169A406" w14:textId="77777777" w:rsidTr="00613497">
        <w:trPr>
          <w:trHeight w:val="270"/>
        </w:trPr>
        <w:tc>
          <w:tcPr>
            <w:tcW w:w="0" w:type="auto"/>
            <w:tcBorders>
              <w:top w:val="nil"/>
              <w:left w:val="single" w:sz="8" w:space="0" w:color="auto"/>
              <w:bottom w:val="single" w:sz="8" w:space="0" w:color="9BC2E6"/>
              <w:right w:val="nil"/>
            </w:tcBorders>
            <w:shd w:val="clear" w:color="auto" w:fill="auto"/>
            <w:vAlign w:val="center"/>
            <w:hideMark/>
          </w:tcPr>
          <w:p w14:paraId="6A68A72C"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Sod Farms</w:t>
            </w:r>
          </w:p>
        </w:tc>
        <w:tc>
          <w:tcPr>
            <w:tcW w:w="0" w:type="auto"/>
            <w:tcBorders>
              <w:top w:val="nil"/>
              <w:left w:val="nil"/>
              <w:bottom w:val="single" w:sz="8" w:space="0" w:color="9BC2E6"/>
              <w:right w:val="nil"/>
            </w:tcBorders>
            <w:shd w:val="clear" w:color="auto" w:fill="auto"/>
            <w:noWrap/>
            <w:vAlign w:val="center"/>
            <w:hideMark/>
          </w:tcPr>
          <w:p w14:paraId="4BE2225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737</w:t>
            </w:r>
          </w:p>
        </w:tc>
        <w:tc>
          <w:tcPr>
            <w:tcW w:w="0" w:type="auto"/>
            <w:tcBorders>
              <w:top w:val="nil"/>
              <w:left w:val="nil"/>
              <w:bottom w:val="single" w:sz="8" w:space="0" w:color="9BC2E6"/>
              <w:right w:val="nil"/>
            </w:tcBorders>
            <w:shd w:val="clear" w:color="auto" w:fill="auto"/>
            <w:noWrap/>
            <w:vAlign w:val="center"/>
            <w:hideMark/>
          </w:tcPr>
          <w:p w14:paraId="3D4D52C1"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3,029</w:t>
            </w:r>
          </w:p>
        </w:tc>
        <w:tc>
          <w:tcPr>
            <w:tcW w:w="0" w:type="auto"/>
            <w:tcBorders>
              <w:top w:val="nil"/>
              <w:left w:val="nil"/>
              <w:bottom w:val="single" w:sz="8" w:space="0" w:color="9BC2E6"/>
              <w:right w:val="nil"/>
            </w:tcBorders>
            <w:shd w:val="clear" w:color="auto" w:fill="auto"/>
            <w:noWrap/>
            <w:vAlign w:val="center"/>
            <w:hideMark/>
          </w:tcPr>
          <w:p w14:paraId="5A6C9173"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180</w:t>
            </w:r>
          </w:p>
        </w:tc>
        <w:tc>
          <w:tcPr>
            <w:tcW w:w="0" w:type="auto"/>
            <w:tcBorders>
              <w:top w:val="nil"/>
              <w:left w:val="nil"/>
              <w:bottom w:val="single" w:sz="8" w:space="0" w:color="9BC2E6"/>
              <w:right w:val="nil"/>
            </w:tcBorders>
            <w:shd w:val="clear" w:color="auto" w:fill="auto"/>
            <w:noWrap/>
            <w:vAlign w:val="center"/>
            <w:hideMark/>
          </w:tcPr>
          <w:p w14:paraId="1214D2BB"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 </w:t>
            </w:r>
          </w:p>
        </w:tc>
        <w:tc>
          <w:tcPr>
            <w:tcW w:w="0" w:type="auto"/>
            <w:tcBorders>
              <w:top w:val="nil"/>
              <w:left w:val="nil"/>
              <w:bottom w:val="single" w:sz="8" w:space="0" w:color="9BC2E6"/>
              <w:right w:val="nil"/>
            </w:tcBorders>
            <w:shd w:val="clear" w:color="auto" w:fill="auto"/>
            <w:noWrap/>
            <w:vAlign w:val="center"/>
            <w:hideMark/>
          </w:tcPr>
          <w:p w14:paraId="43E4FD44"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1,521</w:t>
            </w:r>
          </w:p>
        </w:tc>
        <w:tc>
          <w:tcPr>
            <w:tcW w:w="0" w:type="auto"/>
            <w:tcBorders>
              <w:top w:val="nil"/>
              <w:left w:val="nil"/>
              <w:bottom w:val="single" w:sz="8" w:space="0" w:color="9BC2E6"/>
              <w:right w:val="nil"/>
            </w:tcBorders>
            <w:shd w:val="clear" w:color="auto" w:fill="auto"/>
            <w:noWrap/>
            <w:vAlign w:val="center"/>
            <w:hideMark/>
          </w:tcPr>
          <w:p w14:paraId="42D4EF6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3,161</w:t>
            </w:r>
          </w:p>
        </w:tc>
        <w:tc>
          <w:tcPr>
            <w:tcW w:w="0" w:type="auto"/>
            <w:tcBorders>
              <w:top w:val="nil"/>
              <w:left w:val="nil"/>
              <w:bottom w:val="single" w:sz="8" w:space="0" w:color="9BC2E6"/>
              <w:right w:val="single" w:sz="8" w:space="0" w:color="auto"/>
            </w:tcBorders>
            <w:shd w:val="clear" w:color="auto" w:fill="auto"/>
            <w:noWrap/>
            <w:vAlign w:val="center"/>
            <w:hideMark/>
          </w:tcPr>
          <w:p w14:paraId="7DF1D44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8,629</w:t>
            </w:r>
          </w:p>
        </w:tc>
      </w:tr>
      <w:tr w:rsidR="00613497" w:rsidRPr="00613497" w14:paraId="2054B2E3" w14:textId="77777777" w:rsidTr="00613497">
        <w:trPr>
          <w:trHeight w:val="270"/>
        </w:trPr>
        <w:tc>
          <w:tcPr>
            <w:tcW w:w="0" w:type="auto"/>
            <w:tcBorders>
              <w:top w:val="nil"/>
              <w:left w:val="single" w:sz="8" w:space="0" w:color="auto"/>
              <w:bottom w:val="single" w:sz="8" w:space="0" w:color="9BC2E6"/>
              <w:right w:val="nil"/>
            </w:tcBorders>
            <w:shd w:val="clear" w:color="D9D9D9" w:fill="D9D9D9"/>
            <w:vAlign w:val="center"/>
            <w:hideMark/>
          </w:tcPr>
          <w:p w14:paraId="0CC65A51" w14:textId="77777777" w:rsidR="00613497" w:rsidRPr="00613497" w:rsidRDefault="00613497" w:rsidP="00613497">
            <w:pPr>
              <w:spacing w:after="0" w:line="240" w:lineRule="auto"/>
              <w:rPr>
                <w:rFonts w:ascii="Calibri" w:eastAsia="Times New Roman" w:hAnsi="Calibri" w:cs="Calibri"/>
                <w:color w:val="000000"/>
                <w:sz w:val="18"/>
                <w:szCs w:val="18"/>
              </w:rPr>
            </w:pPr>
            <w:r w:rsidRPr="00613497">
              <w:rPr>
                <w:rFonts w:ascii="Calibri" w:eastAsia="Times New Roman" w:hAnsi="Calibri" w:cs="Calibri"/>
                <w:color w:val="000000"/>
                <w:sz w:val="18"/>
                <w:szCs w:val="18"/>
              </w:rPr>
              <w:t>Other</w:t>
            </w:r>
          </w:p>
        </w:tc>
        <w:tc>
          <w:tcPr>
            <w:tcW w:w="0" w:type="auto"/>
            <w:tcBorders>
              <w:top w:val="nil"/>
              <w:left w:val="nil"/>
              <w:bottom w:val="single" w:sz="8" w:space="0" w:color="9BC2E6"/>
              <w:right w:val="nil"/>
            </w:tcBorders>
            <w:shd w:val="clear" w:color="D9D9D9" w:fill="D9D9D9"/>
            <w:noWrap/>
            <w:vAlign w:val="center"/>
            <w:hideMark/>
          </w:tcPr>
          <w:p w14:paraId="30838AA0"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1,782</w:t>
            </w:r>
          </w:p>
        </w:tc>
        <w:tc>
          <w:tcPr>
            <w:tcW w:w="0" w:type="auto"/>
            <w:tcBorders>
              <w:top w:val="nil"/>
              <w:left w:val="nil"/>
              <w:bottom w:val="single" w:sz="8" w:space="0" w:color="9BC2E6"/>
              <w:right w:val="nil"/>
            </w:tcBorders>
            <w:shd w:val="clear" w:color="D9D9D9" w:fill="D9D9D9"/>
            <w:noWrap/>
            <w:vAlign w:val="center"/>
            <w:hideMark/>
          </w:tcPr>
          <w:p w14:paraId="4169F49E"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3,625</w:t>
            </w:r>
          </w:p>
        </w:tc>
        <w:tc>
          <w:tcPr>
            <w:tcW w:w="0" w:type="auto"/>
            <w:tcBorders>
              <w:top w:val="nil"/>
              <w:left w:val="nil"/>
              <w:bottom w:val="single" w:sz="8" w:space="0" w:color="9BC2E6"/>
              <w:right w:val="nil"/>
            </w:tcBorders>
            <w:shd w:val="clear" w:color="D9D9D9" w:fill="D9D9D9"/>
            <w:noWrap/>
            <w:vAlign w:val="center"/>
            <w:hideMark/>
          </w:tcPr>
          <w:p w14:paraId="18DA18BC"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4,766</w:t>
            </w:r>
          </w:p>
        </w:tc>
        <w:tc>
          <w:tcPr>
            <w:tcW w:w="0" w:type="auto"/>
            <w:tcBorders>
              <w:top w:val="nil"/>
              <w:left w:val="nil"/>
              <w:bottom w:val="single" w:sz="8" w:space="0" w:color="9BC2E6"/>
              <w:right w:val="nil"/>
            </w:tcBorders>
            <w:shd w:val="clear" w:color="D9D9D9" w:fill="D9D9D9"/>
            <w:noWrap/>
            <w:vAlign w:val="center"/>
            <w:hideMark/>
          </w:tcPr>
          <w:p w14:paraId="01F394C8"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2,036</w:t>
            </w:r>
          </w:p>
        </w:tc>
        <w:tc>
          <w:tcPr>
            <w:tcW w:w="0" w:type="auto"/>
            <w:tcBorders>
              <w:top w:val="nil"/>
              <w:left w:val="nil"/>
              <w:bottom w:val="single" w:sz="8" w:space="0" w:color="9BC2E6"/>
              <w:right w:val="nil"/>
            </w:tcBorders>
            <w:shd w:val="clear" w:color="D9D9D9" w:fill="D9D9D9"/>
            <w:noWrap/>
            <w:vAlign w:val="center"/>
            <w:hideMark/>
          </w:tcPr>
          <w:p w14:paraId="789F5DC5"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10,657</w:t>
            </w:r>
          </w:p>
        </w:tc>
        <w:tc>
          <w:tcPr>
            <w:tcW w:w="0" w:type="auto"/>
            <w:tcBorders>
              <w:top w:val="nil"/>
              <w:left w:val="nil"/>
              <w:bottom w:val="single" w:sz="8" w:space="0" w:color="9BC2E6"/>
              <w:right w:val="nil"/>
            </w:tcBorders>
            <w:shd w:val="clear" w:color="D9D9D9" w:fill="D9D9D9"/>
            <w:noWrap/>
            <w:vAlign w:val="center"/>
            <w:hideMark/>
          </w:tcPr>
          <w:p w14:paraId="14DD59B7"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14,282</w:t>
            </w:r>
          </w:p>
        </w:tc>
        <w:tc>
          <w:tcPr>
            <w:tcW w:w="0" w:type="auto"/>
            <w:tcBorders>
              <w:top w:val="nil"/>
              <w:left w:val="nil"/>
              <w:bottom w:val="single" w:sz="8" w:space="0" w:color="9BC2E6"/>
              <w:right w:val="single" w:sz="8" w:space="0" w:color="auto"/>
            </w:tcBorders>
            <w:shd w:val="clear" w:color="D9D9D9" w:fill="D9D9D9"/>
            <w:noWrap/>
            <w:vAlign w:val="center"/>
            <w:hideMark/>
          </w:tcPr>
          <w:p w14:paraId="0AC7715D" w14:textId="77777777" w:rsidR="00613497" w:rsidRPr="00613497" w:rsidRDefault="00613497" w:rsidP="00613497">
            <w:pPr>
              <w:spacing w:after="0" w:line="240" w:lineRule="auto"/>
              <w:jc w:val="right"/>
              <w:rPr>
                <w:rFonts w:ascii="Calibri" w:eastAsia="Times New Roman" w:hAnsi="Calibri" w:cs="Calibri"/>
                <w:color w:val="000000"/>
                <w:sz w:val="18"/>
                <w:szCs w:val="18"/>
              </w:rPr>
            </w:pPr>
            <w:r w:rsidRPr="00613497">
              <w:rPr>
                <w:rFonts w:ascii="Calibri" w:eastAsia="Times New Roman" w:hAnsi="Calibri" w:cs="Calibri"/>
                <w:color w:val="000000"/>
                <w:sz w:val="18"/>
                <w:szCs w:val="18"/>
              </w:rPr>
              <w:t>37,148</w:t>
            </w:r>
          </w:p>
        </w:tc>
      </w:tr>
      <w:tr w:rsidR="00613497" w:rsidRPr="00613497" w14:paraId="53D6992A" w14:textId="77777777" w:rsidTr="00613497">
        <w:trPr>
          <w:trHeight w:val="255"/>
        </w:trPr>
        <w:tc>
          <w:tcPr>
            <w:tcW w:w="0" w:type="auto"/>
            <w:tcBorders>
              <w:top w:val="nil"/>
              <w:left w:val="single" w:sz="8" w:space="0" w:color="auto"/>
              <w:bottom w:val="single" w:sz="8" w:space="0" w:color="auto"/>
              <w:right w:val="nil"/>
            </w:tcBorders>
            <w:shd w:val="clear" w:color="auto" w:fill="auto"/>
            <w:vAlign w:val="center"/>
            <w:hideMark/>
          </w:tcPr>
          <w:p w14:paraId="6C5F677C" w14:textId="77777777" w:rsidR="00613497" w:rsidRPr="00613497" w:rsidRDefault="00613497" w:rsidP="00613497">
            <w:pPr>
              <w:spacing w:after="0" w:line="240" w:lineRule="auto"/>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Total Acres</w:t>
            </w:r>
          </w:p>
        </w:tc>
        <w:tc>
          <w:tcPr>
            <w:tcW w:w="0" w:type="auto"/>
            <w:tcBorders>
              <w:top w:val="nil"/>
              <w:left w:val="nil"/>
              <w:bottom w:val="single" w:sz="8" w:space="0" w:color="auto"/>
              <w:right w:val="nil"/>
            </w:tcBorders>
            <w:shd w:val="clear" w:color="auto" w:fill="auto"/>
            <w:noWrap/>
            <w:vAlign w:val="center"/>
            <w:hideMark/>
          </w:tcPr>
          <w:p w14:paraId="2311E2A8" w14:textId="77777777" w:rsidR="00613497" w:rsidRPr="00613497" w:rsidRDefault="00613497" w:rsidP="00613497">
            <w:pPr>
              <w:spacing w:after="0" w:line="240" w:lineRule="auto"/>
              <w:jc w:val="right"/>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317,497</w:t>
            </w:r>
          </w:p>
        </w:tc>
        <w:tc>
          <w:tcPr>
            <w:tcW w:w="0" w:type="auto"/>
            <w:tcBorders>
              <w:top w:val="nil"/>
              <w:left w:val="nil"/>
              <w:bottom w:val="single" w:sz="8" w:space="0" w:color="auto"/>
              <w:right w:val="nil"/>
            </w:tcBorders>
            <w:shd w:val="clear" w:color="auto" w:fill="auto"/>
            <w:noWrap/>
            <w:vAlign w:val="center"/>
            <w:hideMark/>
          </w:tcPr>
          <w:p w14:paraId="0030FC03" w14:textId="77777777" w:rsidR="00613497" w:rsidRPr="00613497" w:rsidRDefault="00613497" w:rsidP="00613497">
            <w:pPr>
              <w:spacing w:after="0" w:line="240" w:lineRule="auto"/>
              <w:jc w:val="right"/>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276,409</w:t>
            </w:r>
          </w:p>
        </w:tc>
        <w:tc>
          <w:tcPr>
            <w:tcW w:w="0" w:type="auto"/>
            <w:tcBorders>
              <w:top w:val="nil"/>
              <w:left w:val="nil"/>
              <w:bottom w:val="single" w:sz="8" w:space="0" w:color="auto"/>
              <w:right w:val="nil"/>
            </w:tcBorders>
            <w:shd w:val="clear" w:color="auto" w:fill="auto"/>
            <w:noWrap/>
            <w:vAlign w:val="center"/>
            <w:hideMark/>
          </w:tcPr>
          <w:p w14:paraId="72409C4F" w14:textId="77777777" w:rsidR="00613497" w:rsidRPr="00613497" w:rsidRDefault="00613497" w:rsidP="00613497">
            <w:pPr>
              <w:spacing w:after="0" w:line="240" w:lineRule="auto"/>
              <w:jc w:val="right"/>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394,156</w:t>
            </w:r>
          </w:p>
        </w:tc>
        <w:tc>
          <w:tcPr>
            <w:tcW w:w="0" w:type="auto"/>
            <w:tcBorders>
              <w:top w:val="nil"/>
              <w:left w:val="nil"/>
              <w:bottom w:val="single" w:sz="8" w:space="0" w:color="auto"/>
              <w:right w:val="nil"/>
            </w:tcBorders>
            <w:shd w:val="clear" w:color="auto" w:fill="auto"/>
            <w:noWrap/>
            <w:vAlign w:val="center"/>
            <w:hideMark/>
          </w:tcPr>
          <w:p w14:paraId="33B97CC3" w14:textId="77777777" w:rsidR="00613497" w:rsidRPr="00613497" w:rsidRDefault="00613497" w:rsidP="00613497">
            <w:pPr>
              <w:spacing w:after="0" w:line="240" w:lineRule="auto"/>
              <w:jc w:val="right"/>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429,173</w:t>
            </w:r>
          </w:p>
        </w:tc>
        <w:tc>
          <w:tcPr>
            <w:tcW w:w="0" w:type="auto"/>
            <w:tcBorders>
              <w:top w:val="nil"/>
              <w:left w:val="nil"/>
              <w:bottom w:val="single" w:sz="8" w:space="0" w:color="auto"/>
              <w:right w:val="nil"/>
            </w:tcBorders>
            <w:shd w:val="clear" w:color="auto" w:fill="auto"/>
            <w:noWrap/>
            <w:vAlign w:val="center"/>
            <w:hideMark/>
          </w:tcPr>
          <w:p w14:paraId="6DF402A7" w14:textId="77777777" w:rsidR="00613497" w:rsidRPr="00613497" w:rsidRDefault="00613497" w:rsidP="00613497">
            <w:pPr>
              <w:spacing w:after="0" w:line="240" w:lineRule="auto"/>
              <w:jc w:val="right"/>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197,719</w:t>
            </w:r>
          </w:p>
        </w:tc>
        <w:tc>
          <w:tcPr>
            <w:tcW w:w="0" w:type="auto"/>
            <w:tcBorders>
              <w:top w:val="nil"/>
              <w:left w:val="nil"/>
              <w:bottom w:val="single" w:sz="8" w:space="0" w:color="auto"/>
              <w:right w:val="nil"/>
            </w:tcBorders>
            <w:shd w:val="clear" w:color="auto" w:fill="auto"/>
            <w:noWrap/>
            <w:vAlign w:val="center"/>
            <w:hideMark/>
          </w:tcPr>
          <w:p w14:paraId="4516BB40" w14:textId="77777777" w:rsidR="00613497" w:rsidRPr="00613497" w:rsidRDefault="00613497" w:rsidP="00613497">
            <w:pPr>
              <w:spacing w:after="0" w:line="240" w:lineRule="auto"/>
              <w:jc w:val="right"/>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1,028,419</w:t>
            </w:r>
          </w:p>
        </w:tc>
        <w:tc>
          <w:tcPr>
            <w:tcW w:w="0" w:type="auto"/>
            <w:tcBorders>
              <w:top w:val="nil"/>
              <w:left w:val="nil"/>
              <w:bottom w:val="single" w:sz="8" w:space="0" w:color="auto"/>
              <w:right w:val="nil"/>
            </w:tcBorders>
            <w:shd w:val="clear" w:color="auto" w:fill="auto"/>
            <w:noWrap/>
            <w:vAlign w:val="center"/>
            <w:hideMark/>
          </w:tcPr>
          <w:p w14:paraId="141A6663" w14:textId="77777777" w:rsidR="00613497" w:rsidRPr="00613497" w:rsidRDefault="00613497" w:rsidP="00613497">
            <w:pPr>
              <w:spacing w:after="0" w:line="240" w:lineRule="auto"/>
              <w:jc w:val="right"/>
              <w:rPr>
                <w:rFonts w:ascii="Calibri" w:eastAsia="Times New Roman" w:hAnsi="Calibri" w:cs="Calibri"/>
                <w:b/>
                <w:bCs/>
                <w:color w:val="000000"/>
                <w:sz w:val="18"/>
                <w:szCs w:val="18"/>
              </w:rPr>
            </w:pPr>
            <w:r w:rsidRPr="00613497">
              <w:rPr>
                <w:rFonts w:ascii="Calibri" w:eastAsia="Times New Roman" w:hAnsi="Calibri" w:cs="Calibri"/>
                <w:b/>
                <w:bCs/>
                <w:color w:val="000000"/>
                <w:sz w:val="18"/>
                <w:szCs w:val="18"/>
              </w:rPr>
              <w:t>2,643,373</w:t>
            </w:r>
          </w:p>
        </w:tc>
      </w:tr>
    </w:tbl>
    <w:p w14:paraId="521C058B" w14:textId="33C3ACE0" w:rsidR="00417428" w:rsidRDefault="00417428"/>
    <w:p w14:paraId="180D98D0" w14:textId="77777777" w:rsidR="00442AAD" w:rsidRDefault="00442AAD" w:rsidP="00442AAD"/>
    <w:p w14:paraId="5CAC2BF1" w14:textId="77777777" w:rsidR="00E53070" w:rsidRDefault="00442AAD" w:rsidP="00E53070">
      <w:pPr>
        <w:keepNext/>
        <w:jc w:val="center"/>
      </w:pPr>
      <w:r>
        <w:rPr>
          <w:noProof/>
        </w:rPr>
        <w:drawing>
          <wp:inline distT="0" distB="0" distL="0" distR="0" wp14:anchorId="6D677C71" wp14:editId="13044896">
            <wp:extent cx="5649362" cy="731520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W_Soils.png"/>
                    <pic:cNvPicPr/>
                  </pic:nvPicPr>
                  <pic:blipFill>
                    <a:blip r:embed="rId22">
                      <a:extLst>
                        <a:ext uri="{28A0092B-C50C-407E-A947-70E740481C1C}">
                          <a14:useLocalDpi xmlns:a14="http://schemas.microsoft.com/office/drawing/2010/main" val="0"/>
                        </a:ext>
                      </a:extLst>
                    </a:blip>
                    <a:stretch>
                      <a:fillRect/>
                    </a:stretch>
                  </pic:blipFill>
                  <pic:spPr>
                    <a:xfrm>
                      <a:off x="0" y="0"/>
                      <a:ext cx="5649362" cy="7315200"/>
                    </a:xfrm>
                    <a:prstGeom prst="rect">
                      <a:avLst/>
                    </a:prstGeom>
                  </pic:spPr>
                </pic:pic>
              </a:graphicData>
            </a:graphic>
          </wp:inline>
        </w:drawing>
      </w:r>
    </w:p>
    <w:p w14:paraId="541EA839" w14:textId="7F7A00A4" w:rsidR="00442AAD" w:rsidRDefault="00E53070" w:rsidP="00FC2DFF">
      <w:pPr>
        <w:pStyle w:val="Caption"/>
      </w:pPr>
      <w:bookmarkStart w:id="90" w:name="_Ref422392763"/>
      <w:bookmarkStart w:id="91" w:name="_Toc477178667"/>
      <w:r>
        <w:t xml:space="preserve">Figure </w:t>
      </w:r>
      <w:fldSimple w:instr=" SEQ Figure \* ARABIC ">
        <w:r w:rsidR="00D22B41">
          <w:rPr>
            <w:noProof/>
          </w:rPr>
          <w:t>10</w:t>
        </w:r>
      </w:fldSimple>
      <w:bookmarkEnd w:id="90"/>
      <w:r>
        <w:t xml:space="preserve">.  </w:t>
      </w:r>
      <w:r w:rsidRPr="00FD2232">
        <w:t xml:space="preserve">Soil distribution in the </w:t>
      </w:r>
      <w:r w:rsidR="00FC2DFF">
        <w:t>LOW</w:t>
      </w:r>
      <w:r>
        <w:t>.</w:t>
      </w:r>
      <w:bookmarkEnd w:id="91"/>
    </w:p>
    <w:p w14:paraId="40B81D94" w14:textId="77777777" w:rsidR="00E53070" w:rsidRDefault="00442AAD" w:rsidP="00E53070">
      <w:pPr>
        <w:keepNext/>
        <w:jc w:val="center"/>
      </w:pPr>
      <w:r>
        <w:rPr>
          <w:noProof/>
        </w:rPr>
        <w:drawing>
          <wp:inline distT="0" distB="0" distL="0" distR="0" wp14:anchorId="344E8031" wp14:editId="1AF1A7D9">
            <wp:extent cx="5649362" cy="7315200"/>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ainStations.png"/>
                    <pic:cNvPicPr/>
                  </pic:nvPicPr>
                  <pic:blipFill>
                    <a:blip r:embed="rId23">
                      <a:extLst>
                        <a:ext uri="{28A0092B-C50C-407E-A947-70E740481C1C}">
                          <a14:useLocalDpi xmlns:a14="http://schemas.microsoft.com/office/drawing/2010/main" val="0"/>
                        </a:ext>
                      </a:extLst>
                    </a:blip>
                    <a:stretch>
                      <a:fillRect/>
                    </a:stretch>
                  </pic:blipFill>
                  <pic:spPr>
                    <a:xfrm>
                      <a:off x="0" y="0"/>
                      <a:ext cx="5649362" cy="7315200"/>
                    </a:xfrm>
                    <a:prstGeom prst="rect">
                      <a:avLst/>
                    </a:prstGeom>
                  </pic:spPr>
                </pic:pic>
              </a:graphicData>
            </a:graphic>
          </wp:inline>
        </w:drawing>
      </w:r>
    </w:p>
    <w:p w14:paraId="72539C4A" w14:textId="0E8AC9C1" w:rsidR="00442AAD" w:rsidRPr="006524F3" w:rsidRDefault="00E53070" w:rsidP="00E53070">
      <w:pPr>
        <w:pStyle w:val="Caption"/>
      </w:pPr>
      <w:bookmarkStart w:id="92" w:name="_Ref422316163"/>
      <w:bookmarkStart w:id="93" w:name="_Toc477178668"/>
      <w:r>
        <w:t xml:space="preserve">Figure </w:t>
      </w:r>
      <w:fldSimple w:instr=" SEQ Figure \* ARABIC ">
        <w:r w:rsidR="00D22B41">
          <w:rPr>
            <w:noProof/>
          </w:rPr>
          <w:t>11</w:t>
        </w:r>
      </w:fldSimple>
      <w:bookmarkEnd w:id="92"/>
      <w:r>
        <w:t xml:space="preserve">.  </w:t>
      </w:r>
      <w:r w:rsidRPr="008C2591">
        <w:t xml:space="preserve">Rainfall stations within the Lake Okeechobee </w:t>
      </w:r>
      <w:del w:id="94" w:author="Hallas, Katie" w:date="2017-03-28T15:15:00Z">
        <w:r w:rsidRPr="008C2591" w:rsidDel="006B758F">
          <w:delText xml:space="preserve">watershed </w:delText>
        </w:r>
      </w:del>
      <w:ins w:id="95" w:author="Hallas, Katie" w:date="2017-03-28T15:15:00Z">
        <w:r w:rsidR="006B758F">
          <w:t>W</w:t>
        </w:r>
        <w:r w:rsidR="006B758F" w:rsidRPr="008C2591">
          <w:t xml:space="preserve">atershed </w:t>
        </w:r>
      </w:ins>
      <w:r w:rsidRPr="008C2591">
        <w:t xml:space="preserve">used </w:t>
      </w:r>
      <w:r w:rsidR="00500BE1">
        <w:t>in</w:t>
      </w:r>
      <w:r w:rsidR="00500BE1" w:rsidRPr="008C2591">
        <w:t xml:space="preserve"> </w:t>
      </w:r>
      <w:r w:rsidRPr="008C2591">
        <w:t>WAM simulations.</w:t>
      </w:r>
      <w:bookmarkEnd w:id="93"/>
    </w:p>
    <w:p w14:paraId="0C9FC7CF" w14:textId="77777777" w:rsidR="00EB5219" w:rsidRDefault="00EB5219" w:rsidP="00EB5219"/>
    <w:p w14:paraId="68C10CAA" w14:textId="77777777" w:rsidR="00BA72C1" w:rsidRDefault="00BA72C1" w:rsidP="00BA72C1">
      <w:pPr>
        <w:keepNext/>
        <w:jc w:val="center"/>
      </w:pPr>
      <w:r>
        <w:rPr>
          <w:noProof/>
        </w:rPr>
        <w:drawing>
          <wp:inline distT="0" distB="0" distL="0" distR="0" wp14:anchorId="735FFABA" wp14:editId="59BD4E3F">
            <wp:extent cx="5649362" cy="73152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W_Structures.png"/>
                    <pic:cNvPicPr/>
                  </pic:nvPicPr>
                  <pic:blipFill>
                    <a:blip r:embed="rId24">
                      <a:extLst>
                        <a:ext uri="{28A0092B-C50C-407E-A947-70E740481C1C}">
                          <a14:useLocalDpi xmlns:a14="http://schemas.microsoft.com/office/drawing/2010/main" val="0"/>
                        </a:ext>
                      </a:extLst>
                    </a:blip>
                    <a:stretch>
                      <a:fillRect/>
                    </a:stretch>
                  </pic:blipFill>
                  <pic:spPr>
                    <a:xfrm>
                      <a:off x="0" y="0"/>
                      <a:ext cx="5649362" cy="7315200"/>
                    </a:xfrm>
                    <a:prstGeom prst="rect">
                      <a:avLst/>
                    </a:prstGeom>
                  </pic:spPr>
                </pic:pic>
              </a:graphicData>
            </a:graphic>
          </wp:inline>
        </w:drawing>
      </w:r>
    </w:p>
    <w:p w14:paraId="510FC600" w14:textId="6FF55DA2" w:rsidR="00BA72C1" w:rsidRDefault="00BA72C1" w:rsidP="00BA72C1">
      <w:pPr>
        <w:pStyle w:val="Caption"/>
      </w:pPr>
      <w:bookmarkStart w:id="96" w:name="_Ref422386291"/>
      <w:bookmarkStart w:id="97" w:name="_Toc477178669"/>
      <w:r>
        <w:t xml:space="preserve">Figure </w:t>
      </w:r>
      <w:fldSimple w:instr=" SEQ Figure \* ARABIC ">
        <w:r w:rsidR="00D22B41">
          <w:rPr>
            <w:noProof/>
          </w:rPr>
          <w:t>12</w:t>
        </w:r>
      </w:fldSimple>
      <w:bookmarkEnd w:id="96"/>
      <w:r>
        <w:t xml:space="preserve">.  </w:t>
      </w:r>
      <w:r w:rsidR="00B22E5D">
        <w:t>SFWMD h</w:t>
      </w:r>
      <w:r>
        <w:t>ydraulic control structures used in the WAM simulations.</w:t>
      </w:r>
      <w:bookmarkEnd w:id="97"/>
    </w:p>
    <w:p w14:paraId="1DF8FD98" w14:textId="742565A4" w:rsidR="003D32FC" w:rsidRDefault="003D32FC">
      <w:r>
        <w:br w:type="page"/>
      </w:r>
    </w:p>
    <w:p w14:paraId="298D309D" w14:textId="77777777" w:rsidR="003D32FC" w:rsidRDefault="003D32FC" w:rsidP="003D32FC">
      <w:pPr>
        <w:pStyle w:val="Heading4"/>
      </w:pPr>
      <w:r>
        <w:t>Utility (wastewater) zones.</w:t>
      </w:r>
    </w:p>
    <w:p w14:paraId="288EC45D" w14:textId="5DFF4949" w:rsidR="003D32FC" w:rsidRPr="00526959" w:rsidRDefault="003D32FC" w:rsidP="003D32FC">
      <w:r>
        <w:t>This is a polygonal feature class that delineates areas that are</w:t>
      </w:r>
      <w:r w:rsidRPr="00526959">
        <w:t xml:space="preserve"> served by a wastewater utility service</w:t>
      </w:r>
      <w:r>
        <w:t>s</w:t>
      </w:r>
      <w:r w:rsidRPr="00526959">
        <w:t xml:space="preserve">.  Within the feature class, areas that are served by a utility service are designated by a simple integer attribute of 1, otherwise the attribute is set to 0.  </w:t>
      </w:r>
      <w:r w:rsidRPr="0091567C">
        <w:t xml:space="preserve">For this project, wastewater utility zones </w:t>
      </w:r>
      <w:r w:rsidR="00677507">
        <w:t>wer</w:t>
      </w:r>
      <w:r w:rsidRPr="0091567C">
        <w:t>e incorporated into the model</w:t>
      </w:r>
      <w:r w:rsidR="00677507">
        <w:t xml:space="preserve"> in only one sub-watershed, Taylor Creek/Nubbin Slough.  Note that using a wastewater zone is equivalent to placing a given land use (e.g., high density residential) on external treatment; in both cases no wastewater is returned at the same source cell as the land use, rather, the wastewater is either removed from the system or is added back as a stream point source at another location in the basin.  The first case may occur when </w:t>
      </w:r>
      <w:r w:rsidR="00EE04E5">
        <w:t xml:space="preserve">wastewater is removed via a sewer system and piped to a treatment plant and subsequently applied to a sprayfield outside the model domain.  The second may occur when the treated water is applied to a sprayfield that is within the model domain.  Alternatively, if the wastewater service area is not known, </w:t>
      </w:r>
      <w:r w:rsidRPr="0091567C">
        <w:t>urban land uses that are typically served by treatment systems (such as high/medium residential or commercial and services) undergo treatment that is equivalent to that provided by a treatment plant (such as a sprayfield)</w:t>
      </w:r>
      <w:r>
        <w:t>.  The</w:t>
      </w:r>
      <w:r w:rsidRPr="0091567C">
        <w:t xml:space="preserve"> treated water is then</w:t>
      </w:r>
      <w:r>
        <w:t xml:space="preserve"> assumed by the model to have been</w:t>
      </w:r>
      <w:r w:rsidRPr="0091567C">
        <w:t xml:space="preserve"> released on-site rather than routed to a treatment plant and released there.  In this case</w:t>
      </w:r>
      <w:r>
        <w:t>,</w:t>
      </w:r>
      <w:r w:rsidRPr="0091567C">
        <w:t xml:space="preserve"> the utility zone feature class is simply a mirror of the watershed boundary with the attribute set to 0 everywhere.</w:t>
      </w:r>
    </w:p>
    <w:p w14:paraId="080FE8A6" w14:textId="77777777" w:rsidR="003D32FC" w:rsidRDefault="003D32FC" w:rsidP="003D32FC">
      <w:pPr>
        <w:pStyle w:val="Heading4"/>
      </w:pPr>
      <w:r>
        <w:t>Location of water and nutrient point sources (or sinks)</w:t>
      </w:r>
    </w:p>
    <w:p w14:paraId="655CD902" w14:textId="32862635" w:rsidR="003D32FC" w:rsidRPr="00526959" w:rsidRDefault="003D32FC" w:rsidP="003D32FC">
      <w:r w:rsidRPr="00526959">
        <w:t>WAM has the ability to include point sources of water and/or nutrients, such as discharges from treatment plants, various types of industrial plants, or mining areas.</w:t>
      </w:r>
      <w:r>
        <w:t xml:space="preserve">  Typically, if an area is served by a wastewater zone (as described above) and the treated water is reintroduced into the same sub-watershed,</w:t>
      </w:r>
      <w:r w:rsidRPr="00526959">
        <w:t xml:space="preserve"> WAM simulates these point sources by adding </w:t>
      </w:r>
      <w:r>
        <w:t xml:space="preserve">the </w:t>
      </w:r>
      <w:r w:rsidRPr="00526959">
        <w:t xml:space="preserve">water and nutrient loads directly </w:t>
      </w:r>
      <w:r>
        <w:t xml:space="preserve">to </w:t>
      </w:r>
      <w:r w:rsidRPr="00526959">
        <w:t xml:space="preserve">reaches.  Conversely, point sources can </w:t>
      </w:r>
      <w:r>
        <w:t>also</w:t>
      </w:r>
      <w:r w:rsidRPr="00526959">
        <w:t xml:space="preserve"> be used to simulate withdrawals of water directly from reaches. </w:t>
      </w:r>
      <w:r>
        <w:t xml:space="preserve"> For the base scenarios simulated,</w:t>
      </w:r>
      <w:r w:rsidR="00C84879">
        <w:t xml:space="preserve"> only Taylor Creek/Nubbin Slough incorporated a point source to accommodate the waste water discussed is the previous section</w:t>
      </w:r>
      <w:r>
        <w:t xml:space="preserve">.  </w:t>
      </w:r>
      <w:r w:rsidR="00C84879">
        <w:t xml:space="preserve">Note that either </w:t>
      </w:r>
      <w:r>
        <w:t>point sources or sinks may be added</w:t>
      </w:r>
      <w:r w:rsidR="0024639B">
        <w:t xml:space="preserve"> in the future to any model</w:t>
      </w:r>
      <w:r>
        <w:t xml:space="preserve"> </w:t>
      </w:r>
      <w:r w:rsidR="0024639B">
        <w:t>for the purposes of testing alternative potential modifications to an area</w:t>
      </w:r>
      <w:r>
        <w:t>.</w:t>
      </w:r>
    </w:p>
    <w:p w14:paraId="35FDFE1D" w14:textId="77777777" w:rsidR="003D32FC" w:rsidRDefault="003D32FC" w:rsidP="003D32FC">
      <w:pPr>
        <w:pStyle w:val="Heading4"/>
      </w:pPr>
      <w:r>
        <w:t>Irrigation source specification</w:t>
      </w:r>
    </w:p>
    <w:p w14:paraId="6C0A76F3" w14:textId="77777777" w:rsidR="003D32FC" w:rsidRDefault="003D32FC" w:rsidP="003D32FC">
      <w:r>
        <w:t>This dataset is used to specify the origin of water used for irrigation purposes.  There are three choices available:</w:t>
      </w:r>
    </w:p>
    <w:p w14:paraId="68822F00" w14:textId="77777777" w:rsidR="003D32FC" w:rsidRDefault="003D32FC" w:rsidP="003D32FC">
      <w:pPr>
        <w:pStyle w:val="ListParagraph"/>
        <w:numPr>
          <w:ilvl w:val="0"/>
          <w:numId w:val="11"/>
        </w:numPr>
      </w:pPr>
      <w:r>
        <w:t>Irrigation water is taken from deep groundwater (e.g., the Floridan aquifer).</w:t>
      </w:r>
    </w:p>
    <w:p w14:paraId="65521466" w14:textId="77777777" w:rsidR="003D32FC" w:rsidRDefault="003D32FC" w:rsidP="003D32FC">
      <w:pPr>
        <w:pStyle w:val="ListParagraph"/>
        <w:numPr>
          <w:ilvl w:val="0"/>
          <w:numId w:val="11"/>
        </w:numPr>
      </w:pPr>
      <w:r>
        <w:t>Irrigation water is taken from the shallow, surficial aquifer.</w:t>
      </w:r>
    </w:p>
    <w:p w14:paraId="18E5817F" w14:textId="77777777" w:rsidR="003D32FC" w:rsidRDefault="003D32FC" w:rsidP="003D32FC">
      <w:pPr>
        <w:pStyle w:val="ListParagraph"/>
        <w:numPr>
          <w:ilvl w:val="0"/>
          <w:numId w:val="11"/>
        </w:numPr>
      </w:pPr>
      <w:r>
        <w:t>Irrigation water is taken from surface water, i.e., the stream network.</w:t>
      </w:r>
    </w:p>
    <w:p w14:paraId="37A5A2F4" w14:textId="6CFEC4C0" w:rsidR="003D32FC" w:rsidRDefault="0024639B" w:rsidP="003D32FC">
      <w:r>
        <w:t xml:space="preserve">For most areas in this </w:t>
      </w:r>
      <w:r w:rsidR="003D32FC">
        <w:t xml:space="preserve">project, irrigation water is assumed to be taken from the </w:t>
      </w:r>
      <w:r>
        <w:t>deep aquifer (option 1</w:t>
      </w:r>
      <w:r w:rsidR="003D32FC">
        <w:t>).</w:t>
      </w:r>
      <w:r w:rsidR="005E64C3">
        <w:t xml:space="preserve"> </w:t>
      </w:r>
    </w:p>
    <w:p w14:paraId="68693EDC" w14:textId="5531D0E8" w:rsidR="003D32FC" w:rsidRDefault="003D32FC" w:rsidP="003D32FC">
      <w:r>
        <w:t xml:space="preserve">Of the spatial datasets discussed above, it is the soils, land use, rainfall stations, and utility zones that are used to define the unique combinations of cells (see </w:t>
      </w:r>
      <w:r w:rsidR="00F96DD2">
        <w:fldChar w:fldCharType="begin"/>
      </w:r>
      <w:r w:rsidR="00F96DD2">
        <w:instrText xml:space="preserve"> REF _Ref423347664 \h </w:instrText>
      </w:r>
      <w:r w:rsidR="00F96DD2">
        <w:fldChar w:fldCharType="separate"/>
      </w:r>
      <w:r w:rsidR="00D22B41">
        <w:t xml:space="preserve">Figure </w:t>
      </w:r>
      <w:r w:rsidR="00D22B41">
        <w:rPr>
          <w:noProof/>
        </w:rPr>
        <w:t>2</w:t>
      </w:r>
      <w:r w:rsidR="00F96DD2">
        <w:fldChar w:fldCharType="end"/>
      </w:r>
      <w:ins w:id="98" w:author="Hallas, Katie" w:date="2017-03-28T15:17:00Z">
        <w:r w:rsidR="006B758F">
          <w:t xml:space="preserve"> </w:t>
        </w:r>
      </w:ins>
      <w:r>
        <w:t xml:space="preserve">that are simulated by the land source model to produce daily contributions of runoff, percolation, and nutrient loads.  </w:t>
      </w:r>
    </w:p>
    <w:p w14:paraId="59B931F9" w14:textId="77777777" w:rsidR="003D32FC" w:rsidRPr="003D32FC" w:rsidRDefault="003D32FC" w:rsidP="003D32FC"/>
    <w:p w14:paraId="652BCB95" w14:textId="503F0D05" w:rsidR="00A36F9C" w:rsidRDefault="00934EB7" w:rsidP="00BA72C1">
      <w:pPr>
        <w:pStyle w:val="Heading2"/>
      </w:pPr>
      <w:bookmarkStart w:id="99" w:name="_Toc477178550"/>
      <w:r>
        <w:t>Measured Data</w:t>
      </w:r>
      <w:bookmarkEnd w:id="99"/>
    </w:p>
    <w:p w14:paraId="5C2E0E4F" w14:textId="61134427" w:rsidR="006E60A1" w:rsidRPr="00261AD4" w:rsidRDefault="00934EB7" w:rsidP="00261AD4">
      <w:r>
        <w:t xml:space="preserve">Measurements of </w:t>
      </w:r>
      <w:r w:rsidR="006E60A1">
        <w:t>flow, stage, rainfall, and water quality data</w:t>
      </w:r>
      <w:r>
        <w:t xml:space="preserve"> were downloaded from the SFWMD DBH</w:t>
      </w:r>
      <w:r w:rsidR="00522395">
        <w:t>YDRO</w:t>
      </w:r>
      <w:r>
        <w:t xml:space="preserve"> database, </w:t>
      </w:r>
      <w:r w:rsidR="006D395E">
        <w:t>except for</w:t>
      </w:r>
      <w:r>
        <w:t xml:space="preserve"> some rainfall data that </w:t>
      </w:r>
      <w:del w:id="100" w:author="Hallas, Katie" w:date="2017-03-28T15:17:00Z">
        <w:r w:rsidDel="006B758F">
          <w:delText xml:space="preserve">was </w:delText>
        </w:r>
      </w:del>
      <w:ins w:id="101" w:author="Hallas, Katie" w:date="2017-03-28T15:17:00Z">
        <w:r w:rsidR="006B758F">
          <w:t>w</w:t>
        </w:r>
        <w:r w:rsidR="006B758F">
          <w:t>ere</w:t>
        </w:r>
        <w:r w:rsidR="006B758F">
          <w:t xml:space="preserve"> </w:t>
        </w:r>
      </w:ins>
      <w:r>
        <w:t xml:space="preserve">downloaded from the </w:t>
      </w:r>
      <w:del w:id="102" w:author="Hallas, Katie" w:date="2017-03-28T15:17:00Z">
        <w:r w:rsidDel="006B758F">
          <w:delText>Southwest Florida Water Management District (</w:delText>
        </w:r>
      </w:del>
      <w:r>
        <w:t>SWFWMD</w:t>
      </w:r>
      <w:del w:id="103" w:author="Hallas, Katie" w:date="2017-03-28T15:17:00Z">
        <w:r w:rsidDel="006B758F">
          <w:delText>)</w:delText>
        </w:r>
      </w:del>
      <w:r>
        <w:t xml:space="preserve">.  </w:t>
      </w:r>
      <w:r w:rsidR="006E60A1">
        <w:t xml:space="preserve"> </w:t>
      </w:r>
      <w:r>
        <w:t xml:space="preserve">Each data type (flow, rain, etc.) is </w:t>
      </w:r>
      <w:r w:rsidR="006E60A1">
        <w:t xml:space="preserve">described in </w:t>
      </w:r>
      <w:r>
        <w:t xml:space="preserve">more detail in </w:t>
      </w:r>
      <w:r w:rsidR="006E60A1">
        <w:t>the following sections</w:t>
      </w:r>
      <w:r>
        <w:t>.</w:t>
      </w:r>
    </w:p>
    <w:p w14:paraId="6DE7DE37" w14:textId="560D19F6" w:rsidR="00BD5F00" w:rsidRDefault="00BD5F00" w:rsidP="00BD5F00">
      <w:pPr>
        <w:pStyle w:val="Heading4"/>
      </w:pPr>
      <w:r>
        <w:t>Flow Data</w:t>
      </w:r>
    </w:p>
    <w:p w14:paraId="7344C4EF" w14:textId="0C221F16" w:rsidR="00261AD4" w:rsidRDefault="00261AD4" w:rsidP="00261AD4">
      <w:r w:rsidRPr="00261AD4">
        <w:t>Time series of flow data, recording the mean daily fl</w:t>
      </w:r>
      <w:r w:rsidR="00FA1426">
        <w:t>ow in cubic feet per second (CFS</w:t>
      </w:r>
      <w:r w:rsidRPr="00261AD4">
        <w:t>)</w:t>
      </w:r>
      <w:r w:rsidR="00B83041">
        <w:t xml:space="preserve">, </w:t>
      </w:r>
      <w:r w:rsidRPr="00261AD4">
        <w:t xml:space="preserve">was collected </w:t>
      </w:r>
      <w:r w:rsidR="00281CB6">
        <w:t>at the stations</w:t>
      </w:r>
      <w:r w:rsidR="001A58D3">
        <w:t xml:space="preserve"> and DBKeys (the alphanumeric database key for a specific time series)</w:t>
      </w:r>
      <w:r w:rsidR="00FE5AAF">
        <w:t xml:space="preserve"> listed in </w:t>
      </w:r>
      <w:r w:rsidR="00FE5AAF">
        <w:fldChar w:fldCharType="begin"/>
      </w:r>
      <w:r w:rsidR="00FE5AAF">
        <w:instrText xml:space="preserve"> REF _Ref425857768 \h </w:instrText>
      </w:r>
      <w:r w:rsidR="00FE5AAF">
        <w:fldChar w:fldCharType="separate"/>
      </w:r>
      <w:r w:rsidR="00D22B41">
        <w:t xml:space="preserve">Table </w:t>
      </w:r>
      <w:r w:rsidR="00D22B41">
        <w:rPr>
          <w:noProof/>
        </w:rPr>
        <w:t>3</w:t>
      </w:r>
      <w:r w:rsidR="00FE5AAF">
        <w:fldChar w:fldCharType="end"/>
      </w:r>
      <w:r w:rsidR="00281CB6">
        <w:t>.</w:t>
      </w:r>
      <w:r w:rsidR="00CC01E1">
        <w:t xml:space="preserve">  </w:t>
      </w:r>
      <w:r w:rsidRPr="00261AD4">
        <w:t xml:space="preserve">Generally, the time series data covers the period of record (POR) from the beginning of calendar year 1972 through the end of 2013.  Where available, the time series in DBHYDRO that were marked as “PREF” were downloaded.  This annotation indicates that the recorded value is the preferred value. </w:t>
      </w:r>
      <w:r w:rsidR="00934EB7">
        <w:t xml:space="preserve"> </w:t>
      </w:r>
      <w:r w:rsidRPr="00261AD4">
        <w:t xml:space="preserve">For </w:t>
      </w:r>
      <w:r w:rsidR="00934EB7">
        <w:t xml:space="preserve">many </w:t>
      </w:r>
      <w:r w:rsidRPr="00261AD4">
        <w:t>stations data for the entire period was not available</w:t>
      </w:r>
      <w:r w:rsidR="00934EB7">
        <w:t xml:space="preserve"> </w:t>
      </w:r>
      <w:r w:rsidR="001A58D3">
        <w:t xml:space="preserve">under </w:t>
      </w:r>
      <w:r w:rsidR="00934EB7">
        <w:t>same DBKey</w:t>
      </w:r>
      <w:r w:rsidR="00E051C9">
        <w:t xml:space="preserve">; in these cases </w:t>
      </w:r>
      <w:r w:rsidR="001A58D3">
        <w:t>multiple times series from the same station were combined</w:t>
      </w:r>
      <w:r w:rsidR="00B83041">
        <w:t xml:space="preserve"> with values from the later time series taking precedence over earlier entries when both were present</w:t>
      </w:r>
      <w:r w:rsidR="001A58D3">
        <w:t>.</w:t>
      </w:r>
      <w:r w:rsidRPr="00261AD4">
        <w:t xml:space="preserve">  Since the flow data </w:t>
      </w:r>
      <w:del w:id="104" w:author="Hallas, Katie" w:date="2017-03-28T15:18:00Z">
        <w:r w:rsidRPr="00261AD4" w:rsidDel="006B758F">
          <w:delText xml:space="preserve">was </w:delText>
        </w:r>
      </w:del>
      <w:ins w:id="105" w:author="Hallas, Katie" w:date="2017-03-28T15:18:00Z">
        <w:r w:rsidR="006B758F" w:rsidRPr="00261AD4">
          <w:t>w</w:t>
        </w:r>
        <w:r w:rsidR="006B758F">
          <w:t>ere</w:t>
        </w:r>
        <w:r w:rsidR="006B758F" w:rsidRPr="00261AD4">
          <w:t xml:space="preserve"> </w:t>
        </w:r>
      </w:ins>
      <w:r w:rsidRPr="00261AD4">
        <w:t>primarily used to calibrate the model developed with WAM, it was not critical to have data of the entire POR at every flow station.</w:t>
      </w:r>
    </w:p>
    <w:p w14:paraId="1A592938" w14:textId="2ADC658F" w:rsidR="00FE5AAF" w:rsidRDefault="00FE5AAF" w:rsidP="00E97B4A">
      <w:pPr>
        <w:pStyle w:val="Caption"/>
        <w:keepNext/>
      </w:pPr>
      <w:bookmarkStart w:id="106" w:name="_Ref425857768"/>
      <w:bookmarkStart w:id="107" w:name="_Toc477178600"/>
      <w:r>
        <w:t xml:space="preserve">Table </w:t>
      </w:r>
      <w:fldSimple w:instr=" SEQ Table \* ARABIC ">
        <w:r w:rsidR="00D22B41">
          <w:rPr>
            <w:noProof/>
          </w:rPr>
          <w:t>3</w:t>
        </w:r>
      </w:fldSimple>
      <w:bookmarkEnd w:id="106"/>
      <w:r>
        <w:t>.  Stations used for flow data listed by sub-watershed.</w:t>
      </w:r>
      <w:bookmarkEnd w:id="107"/>
      <w:r>
        <w:t xml:space="preserve">  </w:t>
      </w:r>
    </w:p>
    <w:tbl>
      <w:tblPr>
        <w:tblStyle w:val="GridTable4-Accent1"/>
        <w:tblW w:w="0" w:type="auto"/>
        <w:jc w:val="center"/>
        <w:tblLook w:val="04A0" w:firstRow="1" w:lastRow="0" w:firstColumn="1" w:lastColumn="0" w:noHBand="0" w:noVBand="1"/>
      </w:tblPr>
      <w:tblGrid>
        <w:gridCol w:w="1360"/>
        <w:gridCol w:w="870"/>
        <w:gridCol w:w="1073"/>
        <w:gridCol w:w="1299"/>
        <w:gridCol w:w="1299"/>
      </w:tblGrid>
      <w:tr w:rsidR="00D258A4" w:rsidRPr="00574FFF" w14:paraId="24B017FD" w14:textId="77777777" w:rsidTr="00574FFF">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986E0D" w14:textId="77777777" w:rsidR="00D258A4" w:rsidRPr="00574FFF" w:rsidRDefault="00D258A4" w:rsidP="00574FFF">
            <w:pPr>
              <w:rPr>
                <w:sz w:val="20"/>
                <w:szCs w:val="20"/>
              </w:rPr>
            </w:pPr>
            <w:r w:rsidRPr="00574FFF">
              <w:rPr>
                <w:sz w:val="20"/>
                <w:szCs w:val="20"/>
              </w:rPr>
              <w:t>Station</w:t>
            </w:r>
          </w:p>
        </w:tc>
        <w:tc>
          <w:tcPr>
            <w:tcW w:w="0" w:type="auto"/>
            <w:noWrap/>
            <w:vAlign w:val="center"/>
            <w:hideMark/>
          </w:tcPr>
          <w:p w14:paraId="44C2E39B" w14:textId="77777777" w:rsidR="00D258A4" w:rsidRPr="00574FFF" w:rsidRDefault="00D258A4" w:rsidP="00574FFF">
            <w:pPr>
              <w:cnfStyle w:val="100000000000" w:firstRow="1" w:lastRow="0" w:firstColumn="0" w:lastColumn="0" w:oddVBand="0" w:evenVBand="0" w:oddHBand="0" w:evenHBand="0" w:firstRowFirstColumn="0" w:firstRowLastColumn="0" w:lastRowFirstColumn="0" w:lastRowLastColumn="0"/>
              <w:rPr>
                <w:sz w:val="20"/>
                <w:szCs w:val="20"/>
              </w:rPr>
            </w:pPr>
            <w:r w:rsidRPr="00574FFF">
              <w:rPr>
                <w:sz w:val="20"/>
                <w:szCs w:val="20"/>
              </w:rPr>
              <w:t>DBKey</w:t>
            </w:r>
          </w:p>
        </w:tc>
        <w:tc>
          <w:tcPr>
            <w:tcW w:w="0" w:type="auto"/>
            <w:noWrap/>
            <w:vAlign w:val="center"/>
            <w:hideMark/>
          </w:tcPr>
          <w:p w14:paraId="03A286F5" w14:textId="77777777" w:rsidR="00D258A4" w:rsidRPr="00574FFF" w:rsidRDefault="00D258A4" w:rsidP="00574FFF">
            <w:pPr>
              <w:cnfStyle w:val="100000000000" w:firstRow="1" w:lastRow="0" w:firstColumn="0" w:lastColumn="0" w:oddVBand="0" w:evenVBand="0" w:oddHBand="0" w:evenHBand="0" w:firstRowFirstColumn="0" w:firstRowLastColumn="0" w:lastRowFirstColumn="0" w:lastRowLastColumn="0"/>
              <w:rPr>
                <w:sz w:val="20"/>
                <w:szCs w:val="20"/>
              </w:rPr>
            </w:pPr>
            <w:r w:rsidRPr="00574FFF">
              <w:rPr>
                <w:sz w:val="20"/>
                <w:szCs w:val="20"/>
              </w:rPr>
              <w:t>Recorder</w:t>
            </w:r>
          </w:p>
        </w:tc>
        <w:tc>
          <w:tcPr>
            <w:tcW w:w="0" w:type="auto"/>
            <w:noWrap/>
            <w:vAlign w:val="center"/>
            <w:hideMark/>
          </w:tcPr>
          <w:p w14:paraId="0D2009B9" w14:textId="77777777" w:rsidR="00D258A4" w:rsidRPr="00574FFF" w:rsidRDefault="00D258A4" w:rsidP="00574FFF">
            <w:pPr>
              <w:cnfStyle w:val="100000000000" w:firstRow="1" w:lastRow="0" w:firstColumn="0" w:lastColumn="0" w:oddVBand="0" w:evenVBand="0" w:oddHBand="0" w:evenHBand="0" w:firstRowFirstColumn="0" w:firstRowLastColumn="0" w:lastRowFirstColumn="0" w:lastRowLastColumn="0"/>
              <w:rPr>
                <w:sz w:val="20"/>
                <w:szCs w:val="20"/>
              </w:rPr>
            </w:pPr>
            <w:r w:rsidRPr="00574FFF">
              <w:rPr>
                <w:sz w:val="20"/>
                <w:szCs w:val="20"/>
              </w:rPr>
              <w:t>POR Start</w:t>
            </w:r>
          </w:p>
        </w:tc>
        <w:tc>
          <w:tcPr>
            <w:tcW w:w="0" w:type="auto"/>
            <w:noWrap/>
            <w:vAlign w:val="center"/>
            <w:hideMark/>
          </w:tcPr>
          <w:p w14:paraId="2121B1D6" w14:textId="77777777" w:rsidR="00D258A4" w:rsidRPr="00574FFF" w:rsidRDefault="00D258A4" w:rsidP="00574FFF">
            <w:pPr>
              <w:cnfStyle w:val="100000000000" w:firstRow="1" w:lastRow="0" w:firstColumn="0" w:lastColumn="0" w:oddVBand="0" w:evenVBand="0" w:oddHBand="0" w:evenHBand="0" w:firstRowFirstColumn="0" w:firstRowLastColumn="0" w:lastRowFirstColumn="0" w:lastRowLastColumn="0"/>
              <w:rPr>
                <w:sz w:val="20"/>
                <w:szCs w:val="20"/>
              </w:rPr>
            </w:pPr>
            <w:r w:rsidRPr="00574FFF">
              <w:rPr>
                <w:sz w:val="20"/>
                <w:szCs w:val="20"/>
              </w:rPr>
              <w:t>POR End</w:t>
            </w:r>
          </w:p>
        </w:tc>
      </w:tr>
      <w:tr w:rsidR="00D258A4" w:rsidRPr="00574FFF" w14:paraId="7C7C0C6C" w14:textId="77777777" w:rsidTr="00574FF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12951610" w14:textId="77777777" w:rsidR="00D258A4" w:rsidRPr="00574FFF" w:rsidRDefault="00D258A4" w:rsidP="00574FFF">
            <w:pPr>
              <w:jc w:val="center"/>
              <w:rPr>
                <w:sz w:val="20"/>
                <w:szCs w:val="20"/>
              </w:rPr>
            </w:pPr>
            <w:r w:rsidRPr="00574FFF">
              <w:rPr>
                <w:sz w:val="20"/>
                <w:szCs w:val="20"/>
              </w:rPr>
              <w:t>Fisheating Creek</w:t>
            </w:r>
          </w:p>
        </w:tc>
      </w:tr>
      <w:tr w:rsidR="00D258A4" w:rsidRPr="00574FFF" w14:paraId="082F8674"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F5764F" w14:textId="77777777" w:rsidR="00D258A4" w:rsidRPr="00574FFF" w:rsidRDefault="00D258A4" w:rsidP="00574FFF">
            <w:pPr>
              <w:rPr>
                <w:sz w:val="20"/>
                <w:szCs w:val="20"/>
              </w:rPr>
            </w:pPr>
            <w:r w:rsidRPr="00574FFF">
              <w:rPr>
                <w:sz w:val="20"/>
                <w:szCs w:val="20"/>
              </w:rPr>
              <w:t>FISHP</w:t>
            </w:r>
          </w:p>
        </w:tc>
        <w:tc>
          <w:tcPr>
            <w:tcW w:w="0" w:type="auto"/>
            <w:noWrap/>
            <w:vAlign w:val="center"/>
            <w:hideMark/>
          </w:tcPr>
          <w:p w14:paraId="0CC87DE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15627</w:t>
            </w:r>
          </w:p>
        </w:tc>
        <w:tc>
          <w:tcPr>
            <w:tcW w:w="0" w:type="auto"/>
            <w:noWrap/>
            <w:vAlign w:val="center"/>
            <w:hideMark/>
          </w:tcPr>
          <w:p w14:paraId="0292F28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5A6E857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5D04474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5D7DFF7E"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45B5D5" w14:textId="77777777" w:rsidR="00D258A4" w:rsidRPr="00574FFF" w:rsidRDefault="00D258A4" w:rsidP="00574FFF">
            <w:pPr>
              <w:rPr>
                <w:sz w:val="20"/>
                <w:szCs w:val="20"/>
              </w:rPr>
            </w:pPr>
            <w:r w:rsidRPr="00574FFF">
              <w:rPr>
                <w:sz w:val="20"/>
                <w:szCs w:val="20"/>
              </w:rPr>
              <w:t>FISHCR</w:t>
            </w:r>
          </w:p>
        </w:tc>
        <w:tc>
          <w:tcPr>
            <w:tcW w:w="0" w:type="auto"/>
            <w:noWrap/>
            <w:vAlign w:val="center"/>
            <w:hideMark/>
          </w:tcPr>
          <w:p w14:paraId="675D6DD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WH036</w:t>
            </w:r>
          </w:p>
        </w:tc>
        <w:tc>
          <w:tcPr>
            <w:tcW w:w="0" w:type="auto"/>
            <w:noWrap/>
            <w:vAlign w:val="center"/>
            <w:hideMark/>
          </w:tcPr>
          <w:p w14:paraId="064CAE0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w:t>
            </w:r>
          </w:p>
        </w:tc>
        <w:tc>
          <w:tcPr>
            <w:tcW w:w="0" w:type="auto"/>
            <w:noWrap/>
            <w:vAlign w:val="center"/>
            <w:hideMark/>
          </w:tcPr>
          <w:p w14:paraId="46BDD86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5/9/1997</w:t>
            </w:r>
          </w:p>
        </w:tc>
        <w:tc>
          <w:tcPr>
            <w:tcW w:w="0" w:type="auto"/>
            <w:noWrap/>
            <w:vAlign w:val="center"/>
            <w:hideMark/>
          </w:tcPr>
          <w:p w14:paraId="7C22C8C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0E4306A0" w14:textId="77777777" w:rsidTr="00574FFF">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BF6668" w14:textId="77777777" w:rsidR="00D258A4" w:rsidRPr="00574FFF" w:rsidRDefault="00D258A4" w:rsidP="00574FFF">
            <w:pPr>
              <w:rPr>
                <w:sz w:val="20"/>
                <w:szCs w:val="20"/>
              </w:rPr>
            </w:pPr>
            <w:r w:rsidRPr="00574FFF">
              <w:rPr>
                <w:sz w:val="20"/>
                <w:szCs w:val="20"/>
              </w:rPr>
              <w:t>2255600</w:t>
            </w:r>
          </w:p>
        </w:tc>
        <w:tc>
          <w:tcPr>
            <w:tcW w:w="0" w:type="auto"/>
            <w:noWrap/>
            <w:vAlign w:val="center"/>
            <w:hideMark/>
          </w:tcPr>
          <w:p w14:paraId="5AC8714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88210</w:t>
            </w:r>
          </w:p>
        </w:tc>
        <w:tc>
          <w:tcPr>
            <w:tcW w:w="0" w:type="auto"/>
            <w:noWrap/>
            <w:vAlign w:val="center"/>
            <w:hideMark/>
          </w:tcPr>
          <w:p w14:paraId="56ADC3C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633C51C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8/20/2003</w:t>
            </w:r>
          </w:p>
        </w:tc>
        <w:tc>
          <w:tcPr>
            <w:tcW w:w="0" w:type="auto"/>
            <w:noWrap/>
            <w:vAlign w:val="center"/>
            <w:hideMark/>
          </w:tcPr>
          <w:p w14:paraId="1C19364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12B3A34A" w14:textId="77777777" w:rsidTr="00574FF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3C61E5A4" w14:textId="77777777" w:rsidR="00D258A4" w:rsidRPr="00574FFF" w:rsidRDefault="00D258A4" w:rsidP="00574FFF">
            <w:pPr>
              <w:jc w:val="center"/>
              <w:rPr>
                <w:sz w:val="20"/>
                <w:szCs w:val="20"/>
              </w:rPr>
            </w:pPr>
            <w:r w:rsidRPr="00574FFF">
              <w:rPr>
                <w:sz w:val="20"/>
                <w:szCs w:val="20"/>
              </w:rPr>
              <w:t>Indian Prairie</w:t>
            </w:r>
          </w:p>
        </w:tc>
      </w:tr>
      <w:tr w:rsidR="00D258A4" w:rsidRPr="00574FFF" w14:paraId="41F03ABC"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8C1824" w14:textId="77777777" w:rsidR="00D258A4" w:rsidRPr="00574FFF" w:rsidRDefault="00D258A4" w:rsidP="00574FFF">
            <w:pPr>
              <w:rPr>
                <w:sz w:val="20"/>
                <w:szCs w:val="20"/>
              </w:rPr>
            </w:pPr>
            <w:r w:rsidRPr="00574FFF">
              <w:rPr>
                <w:sz w:val="20"/>
                <w:szCs w:val="20"/>
              </w:rPr>
              <w:t>S127_P</w:t>
            </w:r>
          </w:p>
        </w:tc>
        <w:tc>
          <w:tcPr>
            <w:tcW w:w="0" w:type="auto"/>
            <w:noWrap/>
            <w:vAlign w:val="center"/>
            <w:hideMark/>
          </w:tcPr>
          <w:p w14:paraId="6986D0C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15641</w:t>
            </w:r>
          </w:p>
        </w:tc>
        <w:tc>
          <w:tcPr>
            <w:tcW w:w="0" w:type="auto"/>
            <w:noWrap/>
            <w:vAlign w:val="center"/>
            <w:hideMark/>
          </w:tcPr>
          <w:p w14:paraId="740448D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636C6009"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4FAD2EFB"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57162AFB"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0A1930" w14:textId="77777777" w:rsidR="00D258A4" w:rsidRPr="00574FFF" w:rsidRDefault="00D258A4" w:rsidP="00574FFF">
            <w:pPr>
              <w:rPr>
                <w:sz w:val="20"/>
                <w:szCs w:val="20"/>
              </w:rPr>
            </w:pPr>
            <w:r w:rsidRPr="00574FFF">
              <w:rPr>
                <w:sz w:val="20"/>
                <w:szCs w:val="20"/>
              </w:rPr>
              <w:t>S127_C</w:t>
            </w:r>
          </w:p>
        </w:tc>
        <w:tc>
          <w:tcPr>
            <w:tcW w:w="0" w:type="auto"/>
            <w:noWrap/>
            <w:vAlign w:val="center"/>
            <w:hideMark/>
          </w:tcPr>
          <w:p w14:paraId="76750693"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15819</w:t>
            </w:r>
          </w:p>
        </w:tc>
        <w:tc>
          <w:tcPr>
            <w:tcW w:w="0" w:type="auto"/>
            <w:noWrap/>
            <w:vAlign w:val="center"/>
            <w:hideMark/>
          </w:tcPr>
          <w:p w14:paraId="028A21D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08406F33"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9/14/1994</w:t>
            </w:r>
          </w:p>
        </w:tc>
        <w:tc>
          <w:tcPr>
            <w:tcW w:w="0" w:type="auto"/>
            <w:noWrap/>
            <w:vAlign w:val="center"/>
            <w:hideMark/>
          </w:tcPr>
          <w:p w14:paraId="2AF6BF5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0E45C5BB"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7BC25B" w14:textId="77777777" w:rsidR="00D258A4" w:rsidRPr="00574FFF" w:rsidRDefault="00D258A4" w:rsidP="00574FFF">
            <w:pPr>
              <w:rPr>
                <w:sz w:val="20"/>
                <w:szCs w:val="20"/>
              </w:rPr>
            </w:pPr>
            <w:r w:rsidRPr="00574FFF">
              <w:rPr>
                <w:sz w:val="20"/>
                <w:szCs w:val="20"/>
              </w:rPr>
              <w:t>S129_PMP_P</w:t>
            </w:r>
          </w:p>
        </w:tc>
        <w:tc>
          <w:tcPr>
            <w:tcW w:w="0" w:type="auto"/>
            <w:noWrap/>
            <w:vAlign w:val="center"/>
            <w:hideMark/>
          </w:tcPr>
          <w:p w14:paraId="0EDBCCB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15642</w:t>
            </w:r>
          </w:p>
        </w:tc>
        <w:tc>
          <w:tcPr>
            <w:tcW w:w="0" w:type="auto"/>
            <w:noWrap/>
            <w:vAlign w:val="center"/>
            <w:hideMark/>
          </w:tcPr>
          <w:p w14:paraId="2149500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1490550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001A5BF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64A787C5"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BF4B9D" w14:textId="77777777" w:rsidR="00D258A4" w:rsidRPr="00574FFF" w:rsidRDefault="00D258A4" w:rsidP="00574FFF">
            <w:pPr>
              <w:rPr>
                <w:sz w:val="20"/>
                <w:szCs w:val="20"/>
              </w:rPr>
            </w:pPr>
            <w:r w:rsidRPr="00574FFF">
              <w:rPr>
                <w:sz w:val="20"/>
                <w:szCs w:val="20"/>
              </w:rPr>
              <w:t>S129_C</w:t>
            </w:r>
          </w:p>
        </w:tc>
        <w:tc>
          <w:tcPr>
            <w:tcW w:w="0" w:type="auto"/>
            <w:noWrap/>
            <w:vAlign w:val="center"/>
            <w:hideMark/>
          </w:tcPr>
          <w:p w14:paraId="36C47C1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15823</w:t>
            </w:r>
          </w:p>
        </w:tc>
        <w:tc>
          <w:tcPr>
            <w:tcW w:w="0" w:type="auto"/>
            <w:noWrap/>
            <w:vAlign w:val="center"/>
            <w:hideMark/>
          </w:tcPr>
          <w:p w14:paraId="2ADA4BC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139A436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8/21/1994</w:t>
            </w:r>
          </w:p>
        </w:tc>
        <w:tc>
          <w:tcPr>
            <w:tcW w:w="0" w:type="auto"/>
            <w:noWrap/>
            <w:vAlign w:val="center"/>
            <w:hideMark/>
          </w:tcPr>
          <w:p w14:paraId="201870A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1887C2A7"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A107220" w14:textId="77777777" w:rsidR="00D258A4" w:rsidRPr="00574FFF" w:rsidRDefault="00D258A4" w:rsidP="00574FFF">
            <w:pPr>
              <w:rPr>
                <w:sz w:val="20"/>
                <w:szCs w:val="20"/>
              </w:rPr>
            </w:pPr>
            <w:r w:rsidRPr="00574FFF">
              <w:rPr>
                <w:sz w:val="20"/>
                <w:szCs w:val="20"/>
              </w:rPr>
              <w:t>S129_C</w:t>
            </w:r>
          </w:p>
        </w:tc>
        <w:tc>
          <w:tcPr>
            <w:tcW w:w="0" w:type="auto"/>
            <w:noWrap/>
            <w:vAlign w:val="center"/>
            <w:hideMark/>
          </w:tcPr>
          <w:p w14:paraId="33F6FC2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04024</w:t>
            </w:r>
          </w:p>
        </w:tc>
        <w:tc>
          <w:tcPr>
            <w:tcW w:w="0" w:type="auto"/>
            <w:noWrap/>
            <w:vAlign w:val="center"/>
            <w:hideMark/>
          </w:tcPr>
          <w:p w14:paraId="25337B4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430CD48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1/1/1984</w:t>
            </w:r>
          </w:p>
        </w:tc>
        <w:tc>
          <w:tcPr>
            <w:tcW w:w="0" w:type="auto"/>
            <w:noWrap/>
            <w:vAlign w:val="center"/>
            <w:hideMark/>
          </w:tcPr>
          <w:p w14:paraId="5E41AC9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6E91C3EE"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433C50" w14:textId="77777777" w:rsidR="00D258A4" w:rsidRPr="00574FFF" w:rsidRDefault="00D258A4" w:rsidP="00574FFF">
            <w:pPr>
              <w:rPr>
                <w:sz w:val="20"/>
                <w:szCs w:val="20"/>
              </w:rPr>
            </w:pPr>
            <w:r w:rsidRPr="00574FFF">
              <w:rPr>
                <w:sz w:val="20"/>
                <w:szCs w:val="20"/>
              </w:rPr>
              <w:t>S131_C</w:t>
            </w:r>
          </w:p>
        </w:tc>
        <w:tc>
          <w:tcPr>
            <w:tcW w:w="0" w:type="auto"/>
            <w:noWrap/>
            <w:vAlign w:val="center"/>
            <w:hideMark/>
          </w:tcPr>
          <w:p w14:paraId="4D6D930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04042</w:t>
            </w:r>
          </w:p>
        </w:tc>
        <w:tc>
          <w:tcPr>
            <w:tcW w:w="0" w:type="auto"/>
            <w:noWrap/>
            <w:vAlign w:val="center"/>
            <w:hideMark/>
          </w:tcPr>
          <w:p w14:paraId="7FADE50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4D374E6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1/1/1984</w:t>
            </w:r>
          </w:p>
        </w:tc>
        <w:tc>
          <w:tcPr>
            <w:tcW w:w="0" w:type="auto"/>
            <w:noWrap/>
            <w:vAlign w:val="center"/>
            <w:hideMark/>
          </w:tcPr>
          <w:p w14:paraId="5DC87733"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658F2F92"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166A95"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1C03D05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M2931</w:t>
            </w:r>
          </w:p>
        </w:tc>
        <w:tc>
          <w:tcPr>
            <w:tcW w:w="0" w:type="auto"/>
            <w:noWrap/>
            <w:vAlign w:val="center"/>
            <w:hideMark/>
          </w:tcPr>
          <w:p w14:paraId="595C56E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467E7F5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9/24/1992</w:t>
            </w:r>
          </w:p>
        </w:tc>
        <w:tc>
          <w:tcPr>
            <w:tcW w:w="0" w:type="auto"/>
            <w:noWrap/>
            <w:vAlign w:val="center"/>
            <w:hideMark/>
          </w:tcPr>
          <w:p w14:paraId="7DE8C309"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0C7B5531"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20E542" w14:textId="77777777" w:rsidR="00D258A4" w:rsidRPr="00574FFF" w:rsidRDefault="00D258A4" w:rsidP="00574FFF">
            <w:pPr>
              <w:rPr>
                <w:sz w:val="20"/>
                <w:szCs w:val="20"/>
              </w:rPr>
            </w:pPr>
            <w:r w:rsidRPr="00574FFF">
              <w:rPr>
                <w:sz w:val="20"/>
                <w:szCs w:val="20"/>
              </w:rPr>
              <w:t>S131_PMP_P</w:t>
            </w:r>
          </w:p>
        </w:tc>
        <w:tc>
          <w:tcPr>
            <w:tcW w:w="0" w:type="auto"/>
            <w:noWrap/>
            <w:vAlign w:val="center"/>
            <w:hideMark/>
          </w:tcPr>
          <w:p w14:paraId="2607DA1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15643</w:t>
            </w:r>
          </w:p>
        </w:tc>
        <w:tc>
          <w:tcPr>
            <w:tcW w:w="0" w:type="auto"/>
            <w:noWrap/>
            <w:vAlign w:val="center"/>
            <w:hideMark/>
          </w:tcPr>
          <w:p w14:paraId="16455D6C"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7E1DC84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5798658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447E6337"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800347" w14:textId="77777777" w:rsidR="00D258A4" w:rsidRPr="00574FFF" w:rsidRDefault="00D258A4" w:rsidP="00574FFF">
            <w:pPr>
              <w:rPr>
                <w:sz w:val="20"/>
                <w:szCs w:val="20"/>
              </w:rPr>
            </w:pPr>
            <w:r w:rsidRPr="00574FFF">
              <w:rPr>
                <w:sz w:val="20"/>
                <w:szCs w:val="20"/>
              </w:rPr>
              <w:t>S70_S</w:t>
            </w:r>
          </w:p>
        </w:tc>
        <w:tc>
          <w:tcPr>
            <w:tcW w:w="0" w:type="auto"/>
            <w:noWrap/>
            <w:vAlign w:val="center"/>
            <w:hideMark/>
          </w:tcPr>
          <w:p w14:paraId="340AA9C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AM230</w:t>
            </w:r>
          </w:p>
        </w:tc>
        <w:tc>
          <w:tcPr>
            <w:tcW w:w="0" w:type="auto"/>
            <w:noWrap/>
            <w:vAlign w:val="center"/>
            <w:hideMark/>
          </w:tcPr>
          <w:p w14:paraId="181F782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MOD1</w:t>
            </w:r>
          </w:p>
        </w:tc>
        <w:tc>
          <w:tcPr>
            <w:tcW w:w="0" w:type="auto"/>
            <w:noWrap/>
            <w:vAlign w:val="center"/>
            <w:hideMark/>
          </w:tcPr>
          <w:p w14:paraId="0A505F1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5/17/1986</w:t>
            </w:r>
          </w:p>
        </w:tc>
        <w:tc>
          <w:tcPr>
            <w:tcW w:w="0" w:type="auto"/>
            <w:noWrap/>
            <w:vAlign w:val="center"/>
            <w:hideMark/>
          </w:tcPr>
          <w:p w14:paraId="485D75D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20ABDF7E"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B111F8" w14:textId="77777777" w:rsidR="00D258A4" w:rsidRPr="00574FFF" w:rsidRDefault="00D258A4" w:rsidP="00574FFF">
            <w:pPr>
              <w:rPr>
                <w:sz w:val="20"/>
                <w:szCs w:val="20"/>
              </w:rPr>
            </w:pPr>
            <w:r w:rsidRPr="00574FFF">
              <w:rPr>
                <w:sz w:val="20"/>
                <w:szCs w:val="20"/>
              </w:rPr>
              <w:t>S71_S</w:t>
            </w:r>
          </w:p>
        </w:tc>
        <w:tc>
          <w:tcPr>
            <w:tcW w:w="0" w:type="auto"/>
            <w:noWrap/>
            <w:vAlign w:val="center"/>
            <w:hideMark/>
          </w:tcPr>
          <w:p w14:paraId="070B1A88"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15633</w:t>
            </w:r>
          </w:p>
        </w:tc>
        <w:tc>
          <w:tcPr>
            <w:tcW w:w="0" w:type="auto"/>
            <w:noWrap/>
            <w:vAlign w:val="center"/>
            <w:hideMark/>
          </w:tcPr>
          <w:p w14:paraId="5005992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01D1BE3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667B3BA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538AD182"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A9B83D" w14:textId="77777777" w:rsidR="00D258A4" w:rsidRPr="00574FFF" w:rsidRDefault="00D258A4" w:rsidP="00574FFF">
            <w:pPr>
              <w:rPr>
                <w:sz w:val="20"/>
                <w:szCs w:val="20"/>
              </w:rPr>
            </w:pPr>
            <w:r w:rsidRPr="00574FFF">
              <w:rPr>
                <w:sz w:val="20"/>
                <w:szCs w:val="20"/>
              </w:rPr>
              <w:t>S71W_W</w:t>
            </w:r>
          </w:p>
        </w:tc>
        <w:tc>
          <w:tcPr>
            <w:tcW w:w="0" w:type="auto"/>
            <w:noWrap/>
            <w:vAlign w:val="center"/>
            <w:hideMark/>
          </w:tcPr>
          <w:p w14:paraId="160E09B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W4354</w:t>
            </w:r>
          </w:p>
        </w:tc>
        <w:tc>
          <w:tcPr>
            <w:tcW w:w="0" w:type="auto"/>
            <w:noWrap/>
            <w:vAlign w:val="center"/>
            <w:hideMark/>
          </w:tcPr>
          <w:p w14:paraId="3396F68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417BDB4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9/4/2008</w:t>
            </w:r>
          </w:p>
        </w:tc>
        <w:tc>
          <w:tcPr>
            <w:tcW w:w="0" w:type="auto"/>
            <w:noWrap/>
            <w:vAlign w:val="center"/>
            <w:hideMark/>
          </w:tcPr>
          <w:p w14:paraId="4798FF6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66B3C38C"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943FD2" w14:textId="77777777" w:rsidR="00D258A4" w:rsidRPr="00574FFF" w:rsidRDefault="00D258A4" w:rsidP="00574FFF">
            <w:pPr>
              <w:rPr>
                <w:sz w:val="20"/>
                <w:szCs w:val="20"/>
              </w:rPr>
            </w:pPr>
            <w:r w:rsidRPr="00574FFF">
              <w:rPr>
                <w:sz w:val="20"/>
                <w:szCs w:val="20"/>
              </w:rPr>
              <w:t>S72_S</w:t>
            </w:r>
          </w:p>
        </w:tc>
        <w:tc>
          <w:tcPr>
            <w:tcW w:w="0" w:type="auto"/>
            <w:noWrap/>
            <w:vAlign w:val="center"/>
            <w:hideMark/>
          </w:tcPr>
          <w:p w14:paraId="45611BB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15634</w:t>
            </w:r>
          </w:p>
        </w:tc>
        <w:tc>
          <w:tcPr>
            <w:tcW w:w="0" w:type="auto"/>
            <w:noWrap/>
            <w:vAlign w:val="center"/>
            <w:hideMark/>
          </w:tcPr>
          <w:p w14:paraId="3971908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54C167D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1AB9D882"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50898B4A"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961C746" w14:textId="77777777" w:rsidR="00D258A4" w:rsidRPr="00574FFF" w:rsidRDefault="00D258A4" w:rsidP="00574FFF">
            <w:pPr>
              <w:rPr>
                <w:sz w:val="20"/>
                <w:szCs w:val="20"/>
              </w:rPr>
            </w:pPr>
            <w:r w:rsidRPr="00574FFF">
              <w:rPr>
                <w:sz w:val="20"/>
                <w:szCs w:val="20"/>
              </w:rPr>
              <w:t>S72W_W</w:t>
            </w:r>
          </w:p>
        </w:tc>
        <w:tc>
          <w:tcPr>
            <w:tcW w:w="0" w:type="auto"/>
            <w:noWrap/>
            <w:vAlign w:val="center"/>
            <w:hideMark/>
          </w:tcPr>
          <w:p w14:paraId="5726941B"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W4355</w:t>
            </w:r>
          </w:p>
        </w:tc>
        <w:tc>
          <w:tcPr>
            <w:tcW w:w="0" w:type="auto"/>
            <w:noWrap/>
            <w:vAlign w:val="center"/>
            <w:hideMark/>
          </w:tcPr>
          <w:p w14:paraId="7E0CBB2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4975B8B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2/20/2012</w:t>
            </w:r>
          </w:p>
        </w:tc>
        <w:tc>
          <w:tcPr>
            <w:tcW w:w="0" w:type="auto"/>
            <w:noWrap/>
            <w:vAlign w:val="center"/>
            <w:hideMark/>
          </w:tcPr>
          <w:p w14:paraId="443C18A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70D90BDD"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B17591" w14:textId="77777777" w:rsidR="00D258A4" w:rsidRPr="00574FFF" w:rsidRDefault="00D258A4" w:rsidP="00574FFF">
            <w:pPr>
              <w:rPr>
                <w:sz w:val="20"/>
                <w:szCs w:val="20"/>
              </w:rPr>
            </w:pPr>
            <w:r w:rsidRPr="00574FFF">
              <w:rPr>
                <w:sz w:val="20"/>
                <w:szCs w:val="20"/>
              </w:rPr>
              <w:t>S82_S</w:t>
            </w:r>
          </w:p>
        </w:tc>
        <w:tc>
          <w:tcPr>
            <w:tcW w:w="0" w:type="auto"/>
            <w:noWrap/>
            <w:vAlign w:val="center"/>
            <w:hideMark/>
          </w:tcPr>
          <w:p w14:paraId="7DF813C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15960</w:t>
            </w:r>
          </w:p>
        </w:tc>
        <w:tc>
          <w:tcPr>
            <w:tcW w:w="0" w:type="auto"/>
            <w:noWrap/>
            <w:vAlign w:val="center"/>
            <w:hideMark/>
          </w:tcPr>
          <w:p w14:paraId="311C1D9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1EA8621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11/5/1993</w:t>
            </w:r>
          </w:p>
        </w:tc>
        <w:tc>
          <w:tcPr>
            <w:tcW w:w="0" w:type="auto"/>
            <w:noWrap/>
            <w:vAlign w:val="center"/>
            <w:hideMark/>
          </w:tcPr>
          <w:p w14:paraId="3CC87263"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38F050A2"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1A91D90" w14:textId="77777777" w:rsidR="00D258A4" w:rsidRPr="00574FFF" w:rsidRDefault="00D258A4" w:rsidP="00574FFF">
            <w:pPr>
              <w:rPr>
                <w:sz w:val="20"/>
                <w:szCs w:val="20"/>
              </w:rPr>
            </w:pPr>
            <w:r w:rsidRPr="00574FFF">
              <w:rPr>
                <w:sz w:val="20"/>
                <w:szCs w:val="20"/>
              </w:rPr>
              <w:t>S83_S</w:t>
            </w:r>
          </w:p>
        </w:tc>
        <w:tc>
          <w:tcPr>
            <w:tcW w:w="0" w:type="auto"/>
            <w:noWrap/>
            <w:vAlign w:val="center"/>
            <w:hideMark/>
          </w:tcPr>
          <w:p w14:paraId="5FDFF5F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15965</w:t>
            </w:r>
          </w:p>
        </w:tc>
        <w:tc>
          <w:tcPr>
            <w:tcW w:w="0" w:type="auto"/>
            <w:noWrap/>
            <w:vAlign w:val="center"/>
            <w:hideMark/>
          </w:tcPr>
          <w:p w14:paraId="2DEB66E9"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3AD7C73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11/30/1993</w:t>
            </w:r>
          </w:p>
        </w:tc>
        <w:tc>
          <w:tcPr>
            <w:tcW w:w="0" w:type="auto"/>
            <w:noWrap/>
            <w:vAlign w:val="center"/>
            <w:hideMark/>
          </w:tcPr>
          <w:p w14:paraId="0303841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66F424C1"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52399B" w14:textId="77777777" w:rsidR="00D258A4" w:rsidRPr="00574FFF" w:rsidRDefault="00D258A4" w:rsidP="00574FFF">
            <w:pPr>
              <w:rPr>
                <w:sz w:val="20"/>
                <w:szCs w:val="20"/>
              </w:rPr>
            </w:pPr>
            <w:r w:rsidRPr="00574FFF">
              <w:rPr>
                <w:sz w:val="20"/>
                <w:szCs w:val="20"/>
              </w:rPr>
              <w:t>S83X_S</w:t>
            </w:r>
          </w:p>
        </w:tc>
        <w:tc>
          <w:tcPr>
            <w:tcW w:w="0" w:type="auto"/>
            <w:noWrap/>
            <w:vAlign w:val="center"/>
            <w:hideMark/>
          </w:tcPr>
          <w:p w14:paraId="4B78EF9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VM845</w:t>
            </w:r>
          </w:p>
        </w:tc>
        <w:tc>
          <w:tcPr>
            <w:tcW w:w="0" w:type="auto"/>
            <w:noWrap/>
            <w:vAlign w:val="center"/>
            <w:hideMark/>
          </w:tcPr>
          <w:p w14:paraId="798C262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109FBBA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2/5/2008</w:t>
            </w:r>
          </w:p>
        </w:tc>
        <w:tc>
          <w:tcPr>
            <w:tcW w:w="0" w:type="auto"/>
            <w:noWrap/>
            <w:vAlign w:val="center"/>
            <w:hideMark/>
          </w:tcPr>
          <w:p w14:paraId="5AED9183"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34B75329"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32FBF8" w14:textId="77777777" w:rsidR="00D258A4" w:rsidRPr="00574FFF" w:rsidRDefault="00D258A4" w:rsidP="00574FFF">
            <w:pPr>
              <w:rPr>
                <w:sz w:val="20"/>
                <w:szCs w:val="20"/>
              </w:rPr>
            </w:pPr>
            <w:r w:rsidRPr="00574FFF">
              <w:rPr>
                <w:sz w:val="20"/>
                <w:szCs w:val="20"/>
              </w:rPr>
              <w:t>S84_S</w:t>
            </w:r>
          </w:p>
        </w:tc>
        <w:tc>
          <w:tcPr>
            <w:tcW w:w="0" w:type="auto"/>
            <w:noWrap/>
            <w:vAlign w:val="center"/>
            <w:hideMark/>
          </w:tcPr>
          <w:p w14:paraId="21F93C9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15636</w:t>
            </w:r>
          </w:p>
        </w:tc>
        <w:tc>
          <w:tcPr>
            <w:tcW w:w="0" w:type="auto"/>
            <w:noWrap/>
            <w:vAlign w:val="center"/>
            <w:hideMark/>
          </w:tcPr>
          <w:p w14:paraId="71969BC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39E4596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08475C9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335FA965" w14:textId="77777777" w:rsidTr="00574FF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FE2AFA" w14:textId="77777777" w:rsidR="00D258A4" w:rsidRPr="00574FFF" w:rsidRDefault="00D258A4" w:rsidP="00574FFF">
            <w:pPr>
              <w:rPr>
                <w:sz w:val="20"/>
                <w:szCs w:val="20"/>
              </w:rPr>
            </w:pPr>
            <w:r w:rsidRPr="00574FFF">
              <w:rPr>
                <w:sz w:val="20"/>
                <w:szCs w:val="20"/>
              </w:rPr>
              <w:t>S84X_S</w:t>
            </w:r>
          </w:p>
        </w:tc>
        <w:tc>
          <w:tcPr>
            <w:tcW w:w="0" w:type="auto"/>
            <w:noWrap/>
            <w:vAlign w:val="center"/>
            <w:hideMark/>
          </w:tcPr>
          <w:p w14:paraId="6CC3A5E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VM846</w:t>
            </w:r>
          </w:p>
        </w:tc>
        <w:tc>
          <w:tcPr>
            <w:tcW w:w="0" w:type="auto"/>
            <w:noWrap/>
            <w:vAlign w:val="center"/>
            <w:hideMark/>
          </w:tcPr>
          <w:p w14:paraId="28C0EDD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0C70C68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2/5/2008</w:t>
            </w:r>
          </w:p>
        </w:tc>
        <w:tc>
          <w:tcPr>
            <w:tcW w:w="0" w:type="auto"/>
            <w:noWrap/>
            <w:vAlign w:val="center"/>
            <w:hideMark/>
          </w:tcPr>
          <w:p w14:paraId="5D7D84E2"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265869D1" w14:textId="77777777" w:rsidTr="00574FFF">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77F2529E" w14:textId="77777777" w:rsidR="00D258A4" w:rsidRPr="00574FFF" w:rsidRDefault="00D258A4" w:rsidP="00574FFF">
            <w:pPr>
              <w:jc w:val="center"/>
              <w:rPr>
                <w:sz w:val="20"/>
                <w:szCs w:val="20"/>
              </w:rPr>
            </w:pPr>
            <w:r w:rsidRPr="00574FFF">
              <w:rPr>
                <w:sz w:val="20"/>
                <w:szCs w:val="20"/>
              </w:rPr>
              <w:t>Lake Istokpoga</w:t>
            </w:r>
          </w:p>
        </w:tc>
      </w:tr>
      <w:tr w:rsidR="00D258A4" w:rsidRPr="00574FFF" w14:paraId="7821FCD8"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E0387D" w14:textId="77777777" w:rsidR="00D258A4" w:rsidRPr="00574FFF" w:rsidRDefault="00D258A4" w:rsidP="00574FFF">
            <w:pPr>
              <w:rPr>
                <w:sz w:val="20"/>
                <w:szCs w:val="20"/>
              </w:rPr>
            </w:pPr>
            <w:r w:rsidRPr="00574FFF">
              <w:rPr>
                <w:sz w:val="20"/>
                <w:szCs w:val="20"/>
              </w:rPr>
              <w:t>ARBUCK</w:t>
            </w:r>
          </w:p>
        </w:tc>
        <w:tc>
          <w:tcPr>
            <w:tcW w:w="0" w:type="auto"/>
            <w:noWrap/>
            <w:vAlign w:val="center"/>
            <w:hideMark/>
          </w:tcPr>
          <w:p w14:paraId="3CE3EAC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00210</w:t>
            </w:r>
          </w:p>
        </w:tc>
        <w:tc>
          <w:tcPr>
            <w:tcW w:w="0" w:type="auto"/>
            <w:noWrap/>
            <w:vAlign w:val="center"/>
            <w:hideMark/>
          </w:tcPr>
          <w:p w14:paraId="0EB2A63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769E6DB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7/1/1939</w:t>
            </w:r>
          </w:p>
        </w:tc>
        <w:tc>
          <w:tcPr>
            <w:tcW w:w="0" w:type="auto"/>
            <w:noWrap/>
            <w:vAlign w:val="center"/>
            <w:hideMark/>
          </w:tcPr>
          <w:p w14:paraId="36E4872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490B4FC7"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EDD936" w14:textId="77777777" w:rsidR="00D258A4" w:rsidRPr="00574FFF" w:rsidRDefault="00D258A4" w:rsidP="00574FFF">
            <w:pPr>
              <w:rPr>
                <w:sz w:val="20"/>
                <w:szCs w:val="20"/>
              </w:rPr>
            </w:pPr>
            <w:r w:rsidRPr="00574FFF">
              <w:rPr>
                <w:sz w:val="20"/>
                <w:szCs w:val="20"/>
              </w:rPr>
              <w:t>CARTER C</w:t>
            </w:r>
          </w:p>
        </w:tc>
        <w:tc>
          <w:tcPr>
            <w:tcW w:w="0" w:type="auto"/>
            <w:noWrap/>
            <w:vAlign w:val="center"/>
            <w:hideMark/>
          </w:tcPr>
          <w:p w14:paraId="21B2D87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00206</w:t>
            </w:r>
          </w:p>
        </w:tc>
        <w:tc>
          <w:tcPr>
            <w:tcW w:w="0" w:type="auto"/>
            <w:noWrap/>
            <w:vAlign w:val="center"/>
            <w:hideMark/>
          </w:tcPr>
          <w:p w14:paraId="6526292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0405058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10/1/1954</w:t>
            </w:r>
          </w:p>
        </w:tc>
        <w:tc>
          <w:tcPr>
            <w:tcW w:w="0" w:type="auto"/>
            <w:noWrap/>
            <w:vAlign w:val="center"/>
            <w:hideMark/>
          </w:tcPr>
          <w:p w14:paraId="4FB0B48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19F33174"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0054DE" w14:textId="77777777" w:rsidR="00D258A4" w:rsidRPr="00574FFF" w:rsidRDefault="00D258A4" w:rsidP="00574FFF">
            <w:pPr>
              <w:rPr>
                <w:sz w:val="20"/>
                <w:szCs w:val="20"/>
              </w:rPr>
            </w:pPr>
            <w:r w:rsidRPr="00574FFF">
              <w:rPr>
                <w:sz w:val="20"/>
                <w:szCs w:val="20"/>
              </w:rPr>
              <w:t>JOSEPHIN</w:t>
            </w:r>
          </w:p>
        </w:tc>
        <w:tc>
          <w:tcPr>
            <w:tcW w:w="0" w:type="auto"/>
            <w:noWrap/>
            <w:vAlign w:val="center"/>
            <w:hideMark/>
          </w:tcPr>
          <w:p w14:paraId="71C49EB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00224</w:t>
            </w:r>
          </w:p>
        </w:tc>
        <w:tc>
          <w:tcPr>
            <w:tcW w:w="0" w:type="auto"/>
            <w:noWrap/>
            <w:vAlign w:val="center"/>
            <w:hideMark/>
          </w:tcPr>
          <w:p w14:paraId="1F0AAD8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77B0BB7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10/1/1946</w:t>
            </w:r>
          </w:p>
        </w:tc>
        <w:tc>
          <w:tcPr>
            <w:tcW w:w="0" w:type="auto"/>
            <w:noWrap/>
            <w:vAlign w:val="center"/>
            <w:hideMark/>
          </w:tcPr>
          <w:p w14:paraId="521565E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4FE394FA"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BCDD26" w14:textId="77777777" w:rsidR="00D258A4" w:rsidRPr="00574FFF" w:rsidRDefault="00D258A4" w:rsidP="00574FFF">
            <w:pPr>
              <w:rPr>
                <w:sz w:val="20"/>
                <w:szCs w:val="20"/>
              </w:rPr>
            </w:pPr>
            <w:r w:rsidRPr="00574FFF">
              <w:rPr>
                <w:sz w:val="20"/>
                <w:szCs w:val="20"/>
              </w:rPr>
              <w:t>LIVINFROST</w:t>
            </w:r>
          </w:p>
        </w:tc>
        <w:tc>
          <w:tcPr>
            <w:tcW w:w="0" w:type="auto"/>
            <w:noWrap/>
            <w:vAlign w:val="center"/>
            <w:hideMark/>
          </w:tcPr>
          <w:p w14:paraId="657CC28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TA461</w:t>
            </w:r>
          </w:p>
        </w:tc>
        <w:tc>
          <w:tcPr>
            <w:tcW w:w="0" w:type="auto"/>
            <w:noWrap/>
            <w:vAlign w:val="center"/>
            <w:hideMark/>
          </w:tcPr>
          <w:p w14:paraId="7E3EEEE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w:t>
            </w:r>
          </w:p>
        </w:tc>
        <w:tc>
          <w:tcPr>
            <w:tcW w:w="0" w:type="auto"/>
            <w:noWrap/>
            <w:vAlign w:val="center"/>
            <w:hideMark/>
          </w:tcPr>
          <w:p w14:paraId="4F6039E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3/1/1991</w:t>
            </w:r>
          </w:p>
        </w:tc>
        <w:tc>
          <w:tcPr>
            <w:tcW w:w="0" w:type="auto"/>
            <w:noWrap/>
            <w:vAlign w:val="center"/>
            <w:hideMark/>
          </w:tcPr>
          <w:p w14:paraId="399979D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6C2CAAF2"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D7284A" w14:textId="77777777" w:rsidR="00D258A4" w:rsidRPr="00574FFF" w:rsidRDefault="00D258A4" w:rsidP="00574FFF">
            <w:pPr>
              <w:rPr>
                <w:sz w:val="20"/>
                <w:szCs w:val="20"/>
              </w:rPr>
            </w:pPr>
            <w:r w:rsidRPr="00574FFF">
              <w:rPr>
                <w:sz w:val="20"/>
                <w:szCs w:val="20"/>
              </w:rPr>
              <w:t>S68_S</w:t>
            </w:r>
          </w:p>
        </w:tc>
        <w:tc>
          <w:tcPr>
            <w:tcW w:w="0" w:type="auto"/>
            <w:noWrap/>
            <w:vAlign w:val="center"/>
            <w:hideMark/>
          </w:tcPr>
          <w:p w14:paraId="2131872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15632</w:t>
            </w:r>
          </w:p>
        </w:tc>
        <w:tc>
          <w:tcPr>
            <w:tcW w:w="0" w:type="auto"/>
            <w:noWrap/>
            <w:vAlign w:val="center"/>
            <w:hideMark/>
          </w:tcPr>
          <w:p w14:paraId="041BE9EC"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3DE9C00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4B78965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70B73B23" w14:textId="77777777" w:rsidTr="00574FFF">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A70539" w14:textId="77777777" w:rsidR="00D258A4" w:rsidRPr="00574FFF" w:rsidRDefault="00D258A4" w:rsidP="00574FFF">
            <w:pPr>
              <w:rPr>
                <w:sz w:val="20"/>
                <w:szCs w:val="20"/>
              </w:rPr>
            </w:pPr>
            <w:r w:rsidRPr="00574FFF">
              <w:rPr>
                <w:sz w:val="20"/>
                <w:szCs w:val="20"/>
              </w:rPr>
              <w:t>S68X_S</w:t>
            </w:r>
          </w:p>
        </w:tc>
        <w:tc>
          <w:tcPr>
            <w:tcW w:w="0" w:type="auto"/>
            <w:noWrap/>
            <w:vAlign w:val="center"/>
            <w:hideMark/>
          </w:tcPr>
          <w:p w14:paraId="0A80003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AM652</w:t>
            </w:r>
          </w:p>
        </w:tc>
        <w:tc>
          <w:tcPr>
            <w:tcW w:w="0" w:type="auto"/>
            <w:noWrap/>
            <w:vAlign w:val="center"/>
            <w:hideMark/>
          </w:tcPr>
          <w:p w14:paraId="6B94699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MOD1</w:t>
            </w:r>
          </w:p>
        </w:tc>
        <w:tc>
          <w:tcPr>
            <w:tcW w:w="0" w:type="auto"/>
            <w:noWrap/>
            <w:vAlign w:val="center"/>
            <w:hideMark/>
          </w:tcPr>
          <w:p w14:paraId="37A471A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4/22/2009</w:t>
            </w:r>
          </w:p>
        </w:tc>
        <w:tc>
          <w:tcPr>
            <w:tcW w:w="0" w:type="auto"/>
            <w:noWrap/>
            <w:vAlign w:val="center"/>
            <w:hideMark/>
          </w:tcPr>
          <w:p w14:paraId="3AA8970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4/30/2016</w:t>
            </w:r>
          </w:p>
        </w:tc>
      </w:tr>
      <w:tr w:rsidR="00D258A4" w:rsidRPr="00574FFF" w14:paraId="712BE538" w14:textId="77777777" w:rsidTr="00574FF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4064AC1F" w14:textId="77777777" w:rsidR="00D258A4" w:rsidRPr="00574FFF" w:rsidRDefault="00D258A4" w:rsidP="00574FFF">
            <w:pPr>
              <w:jc w:val="center"/>
              <w:rPr>
                <w:sz w:val="20"/>
                <w:szCs w:val="20"/>
              </w:rPr>
            </w:pPr>
            <w:r w:rsidRPr="00574FFF">
              <w:rPr>
                <w:sz w:val="20"/>
                <w:szCs w:val="20"/>
              </w:rPr>
              <w:t>Lower Kissimmee</w:t>
            </w:r>
          </w:p>
        </w:tc>
      </w:tr>
      <w:tr w:rsidR="00D258A4" w:rsidRPr="00574FFF" w14:paraId="4B3C2F6C"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058BE2" w14:textId="77777777" w:rsidR="00D258A4" w:rsidRPr="00574FFF" w:rsidRDefault="00D258A4" w:rsidP="00574FFF">
            <w:pPr>
              <w:rPr>
                <w:sz w:val="20"/>
                <w:szCs w:val="20"/>
              </w:rPr>
            </w:pPr>
            <w:r w:rsidRPr="00574FFF">
              <w:rPr>
                <w:sz w:val="20"/>
                <w:szCs w:val="20"/>
              </w:rPr>
              <w:t>S65A_S</w:t>
            </w:r>
          </w:p>
        </w:tc>
        <w:tc>
          <w:tcPr>
            <w:tcW w:w="0" w:type="auto"/>
            <w:noWrap/>
            <w:vAlign w:val="center"/>
            <w:hideMark/>
          </w:tcPr>
          <w:p w14:paraId="3BD41E5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J9202</w:t>
            </w:r>
          </w:p>
        </w:tc>
        <w:tc>
          <w:tcPr>
            <w:tcW w:w="0" w:type="auto"/>
            <w:noWrap/>
            <w:vAlign w:val="center"/>
            <w:hideMark/>
          </w:tcPr>
          <w:p w14:paraId="539DB7A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649AF0F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5/12/1986</w:t>
            </w:r>
          </w:p>
        </w:tc>
        <w:tc>
          <w:tcPr>
            <w:tcW w:w="0" w:type="auto"/>
            <w:noWrap/>
            <w:vAlign w:val="center"/>
            <w:hideMark/>
          </w:tcPr>
          <w:p w14:paraId="271AD3C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03228CAC"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F414CE" w14:textId="77777777" w:rsidR="00D258A4" w:rsidRPr="00574FFF" w:rsidRDefault="00D258A4" w:rsidP="00574FFF">
            <w:pPr>
              <w:rPr>
                <w:sz w:val="20"/>
                <w:szCs w:val="20"/>
              </w:rPr>
            </w:pPr>
            <w:r w:rsidRPr="00574FFF">
              <w:rPr>
                <w:sz w:val="20"/>
                <w:szCs w:val="20"/>
              </w:rPr>
              <w:t>S65AX_C</w:t>
            </w:r>
          </w:p>
        </w:tc>
        <w:tc>
          <w:tcPr>
            <w:tcW w:w="0" w:type="auto"/>
            <w:noWrap/>
            <w:vAlign w:val="center"/>
            <w:hideMark/>
          </w:tcPr>
          <w:p w14:paraId="54CF031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12570</w:t>
            </w:r>
          </w:p>
        </w:tc>
        <w:tc>
          <w:tcPr>
            <w:tcW w:w="0" w:type="auto"/>
            <w:noWrap/>
            <w:vAlign w:val="center"/>
            <w:hideMark/>
          </w:tcPr>
          <w:p w14:paraId="24B77F6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2E9F3C4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7/12/1988</w:t>
            </w:r>
          </w:p>
        </w:tc>
        <w:tc>
          <w:tcPr>
            <w:tcW w:w="0" w:type="auto"/>
            <w:noWrap/>
            <w:vAlign w:val="center"/>
            <w:hideMark/>
          </w:tcPr>
          <w:p w14:paraId="2DD9446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70DD3992"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7B671E" w14:textId="77777777" w:rsidR="00D258A4" w:rsidRPr="00574FFF" w:rsidRDefault="00D258A4" w:rsidP="00574FFF">
            <w:pPr>
              <w:rPr>
                <w:sz w:val="20"/>
                <w:szCs w:val="20"/>
              </w:rPr>
            </w:pPr>
            <w:r w:rsidRPr="00574FFF">
              <w:rPr>
                <w:sz w:val="20"/>
                <w:szCs w:val="20"/>
              </w:rPr>
              <w:t>S65C_S</w:t>
            </w:r>
          </w:p>
        </w:tc>
        <w:tc>
          <w:tcPr>
            <w:tcW w:w="0" w:type="auto"/>
            <w:noWrap/>
            <w:vAlign w:val="center"/>
            <w:hideMark/>
          </w:tcPr>
          <w:p w14:paraId="1C2FD26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15338</w:t>
            </w:r>
          </w:p>
        </w:tc>
        <w:tc>
          <w:tcPr>
            <w:tcW w:w="0" w:type="auto"/>
            <w:noWrap/>
            <w:vAlign w:val="center"/>
            <w:hideMark/>
          </w:tcPr>
          <w:p w14:paraId="71A878F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6736502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3/2/1987</w:t>
            </w:r>
          </w:p>
        </w:tc>
        <w:tc>
          <w:tcPr>
            <w:tcW w:w="0" w:type="auto"/>
            <w:noWrap/>
            <w:vAlign w:val="center"/>
            <w:hideMark/>
          </w:tcPr>
          <w:p w14:paraId="29AD1A7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24127D29"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1F676EB"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173D105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04458</w:t>
            </w:r>
          </w:p>
        </w:tc>
        <w:tc>
          <w:tcPr>
            <w:tcW w:w="0" w:type="auto"/>
            <w:noWrap/>
            <w:vAlign w:val="center"/>
            <w:hideMark/>
          </w:tcPr>
          <w:p w14:paraId="1CA8433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7E26EFD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4/29/1966</w:t>
            </w:r>
          </w:p>
        </w:tc>
        <w:tc>
          <w:tcPr>
            <w:tcW w:w="0" w:type="auto"/>
            <w:noWrap/>
            <w:vAlign w:val="center"/>
            <w:hideMark/>
          </w:tcPr>
          <w:p w14:paraId="36CAFB2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7/10/1992</w:t>
            </w:r>
          </w:p>
        </w:tc>
      </w:tr>
      <w:tr w:rsidR="00D258A4" w:rsidRPr="00574FFF" w14:paraId="1CEC9D6D"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584DE1"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7AB0B59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06959</w:t>
            </w:r>
          </w:p>
        </w:tc>
        <w:tc>
          <w:tcPr>
            <w:tcW w:w="0" w:type="auto"/>
            <w:noWrap/>
            <w:vAlign w:val="center"/>
            <w:hideMark/>
          </w:tcPr>
          <w:p w14:paraId="6833174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0B10EC4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3/2/1987</w:t>
            </w:r>
          </w:p>
        </w:tc>
        <w:tc>
          <w:tcPr>
            <w:tcW w:w="0" w:type="auto"/>
            <w:noWrap/>
            <w:vAlign w:val="center"/>
            <w:hideMark/>
          </w:tcPr>
          <w:p w14:paraId="2344AEA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77D3C135"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601BE4" w14:textId="77777777" w:rsidR="00D258A4" w:rsidRPr="00574FFF" w:rsidRDefault="00D258A4" w:rsidP="00574FFF">
            <w:pPr>
              <w:rPr>
                <w:sz w:val="20"/>
                <w:szCs w:val="20"/>
              </w:rPr>
            </w:pPr>
            <w:r w:rsidRPr="00574FFF">
              <w:rPr>
                <w:sz w:val="20"/>
                <w:szCs w:val="20"/>
              </w:rPr>
              <w:t>S65CX_C</w:t>
            </w:r>
          </w:p>
        </w:tc>
        <w:tc>
          <w:tcPr>
            <w:tcW w:w="0" w:type="auto"/>
            <w:noWrap/>
            <w:vAlign w:val="center"/>
            <w:hideMark/>
          </w:tcPr>
          <w:p w14:paraId="4E1AC3A2"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15332</w:t>
            </w:r>
          </w:p>
        </w:tc>
        <w:tc>
          <w:tcPr>
            <w:tcW w:w="0" w:type="auto"/>
            <w:noWrap/>
            <w:vAlign w:val="center"/>
            <w:hideMark/>
          </w:tcPr>
          <w:p w14:paraId="73CFF47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0BE2788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3/2/1987</w:t>
            </w:r>
          </w:p>
        </w:tc>
        <w:tc>
          <w:tcPr>
            <w:tcW w:w="0" w:type="auto"/>
            <w:noWrap/>
            <w:vAlign w:val="center"/>
            <w:hideMark/>
          </w:tcPr>
          <w:p w14:paraId="0A36EAA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53DB89F3"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A7FA3B"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7437532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04464</w:t>
            </w:r>
          </w:p>
        </w:tc>
        <w:tc>
          <w:tcPr>
            <w:tcW w:w="0" w:type="auto"/>
            <w:noWrap/>
            <w:vAlign w:val="center"/>
            <w:hideMark/>
          </w:tcPr>
          <w:p w14:paraId="097E792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53F9BF0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2/1/1983</w:t>
            </w:r>
          </w:p>
        </w:tc>
        <w:tc>
          <w:tcPr>
            <w:tcW w:w="0" w:type="auto"/>
            <w:noWrap/>
            <w:vAlign w:val="center"/>
            <w:hideMark/>
          </w:tcPr>
          <w:p w14:paraId="2F2259CB"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9/30/1993</w:t>
            </w:r>
          </w:p>
        </w:tc>
      </w:tr>
      <w:tr w:rsidR="00D258A4" w:rsidRPr="00574FFF" w14:paraId="425B3263"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481AE0" w14:textId="77777777" w:rsidR="00D258A4" w:rsidRPr="00574FFF" w:rsidRDefault="00D258A4" w:rsidP="00574FFF">
            <w:pPr>
              <w:rPr>
                <w:sz w:val="20"/>
                <w:szCs w:val="20"/>
              </w:rPr>
            </w:pPr>
            <w:r w:rsidRPr="00574FFF">
              <w:rPr>
                <w:sz w:val="20"/>
                <w:szCs w:val="20"/>
              </w:rPr>
              <w:t>S65D_S</w:t>
            </w:r>
          </w:p>
        </w:tc>
        <w:tc>
          <w:tcPr>
            <w:tcW w:w="0" w:type="auto"/>
            <w:noWrap/>
            <w:vAlign w:val="center"/>
            <w:hideMark/>
          </w:tcPr>
          <w:p w14:paraId="713BD6E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91655</w:t>
            </w:r>
          </w:p>
        </w:tc>
        <w:tc>
          <w:tcPr>
            <w:tcW w:w="0" w:type="auto"/>
            <w:noWrap/>
            <w:vAlign w:val="center"/>
            <w:hideMark/>
          </w:tcPr>
          <w:p w14:paraId="1FB0E38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6015196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8/7/1970</w:t>
            </w:r>
          </w:p>
        </w:tc>
        <w:tc>
          <w:tcPr>
            <w:tcW w:w="0" w:type="auto"/>
            <w:noWrap/>
            <w:vAlign w:val="center"/>
            <w:hideMark/>
          </w:tcPr>
          <w:p w14:paraId="247BF463"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1EB7B259"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A8D130"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4A6DF46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06962</w:t>
            </w:r>
          </w:p>
        </w:tc>
        <w:tc>
          <w:tcPr>
            <w:tcW w:w="0" w:type="auto"/>
            <w:noWrap/>
            <w:vAlign w:val="center"/>
            <w:hideMark/>
          </w:tcPr>
          <w:p w14:paraId="7745143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SP01</w:t>
            </w:r>
          </w:p>
        </w:tc>
        <w:tc>
          <w:tcPr>
            <w:tcW w:w="0" w:type="auto"/>
            <w:noWrap/>
            <w:vAlign w:val="center"/>
            <w:hideMark/>
          </w:tcPr>
          <w:p w14:paraId="3024654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3/10/1987</w:t>
            </w:r>
          </w:p>
        </w:tc>
        <w:tc>
          <w:tcPr>
            <w:tcW w:w="0" w:type="auto"/>
            <w:noWrap/>
            <w:vAlign w:val="center"/>
            <w:hideMark/>
          </w:tcPr>
          <w:p w14:paraId="7F4F428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31-Jul-09</w:t>
            </w:r>
          </w:p>
        </w:tc>
      </w:tr>
      <w:tr w:rsidR="00D258A4" w:rsidRPr="00574FFF" w14:paraId="46331D90"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41C57F"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5E423F5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WN344</w:t>
            </w:r>
          </w:p>
        </w:tc>
        <w:tc>
          <w:tcPr>
            <w:tcW w:w="0" w:type="auto"/>
            <w:noWrap/>
            <w:vAlign w:val="center"/>
            <w:hideMark/>
          </w:tcPr>
          <w:p w14:paraId="2E852B9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45E6667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7/31/2009</w:t>
            </w:r>
          </w:p>
        </w:tc>
        <w:tc>
          <w:tcPr>
            <w:tcW w:w="0" w:type="auto"/>
            <w:noWrap/>
            <w:vAlign w:val="center"/>
            <w:hideMark/>
          </w:tcPr>
          <w:p w14:paraId="32F6EEC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12453439"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01EBEA" w14:textId="77777777" w:rsidR="00D258A4" w:rsidRPr="00574FFF" w:rsidRDefault="00D258A4" w:rsidP="00574FFF">
            <w:pPr>
              <w:rPr>
                <w:sz w:val="20"/>
                <w:szCs w:val="20"/>
              </w:rPr>
            </w:pPr>
            <w:r w:rsidRPr="00574FFF">
              <w:rPr>
                <w:sz w:val="20"/>
                <w:szCs w:val="20"/>
              </w:rPr>
              <w:t>S65DX1_C</w:t>
            </w:r>
          </w:p>
        </w:tc>
        <w:tc>
          <w:tcPr>
            <w:tcW w:w="0" w:type="auto"/>
            <w:noWrap/>
            <w:vAlign w:val="center"/>
            <w:hideMark/>
          </w:tcPr>
          <w:p w14:paraId="0EC4383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88300</w:t>
            </w:r>
          </w:p>
        </w:tc>
        <w:tc>
          <w:tcPr>
            <w:tcW w:w="0" w:type="auto"/>
            <w:noWrap/>
            <w:vAlign w:val="center"/>
            <w:hideMark/>
          </w:tcPr>
          <w:p w14:paraId="18AE59E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73BB88F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6/12/2009</w:t>
            </w:r>
          </w:p>
        </w:tc>
        <w:tc>
          <w:tcPr>
            <w:tcW w:w="0" w:type="auto"/>
            <w:noWrap/>
            <w:vAlign w:val="center"/>
            <w:hideMark/>
          </w:tcPr>
          <w:p w14:paraId="7C81952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7C6EDE88"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F123D6" w14:textId="77777777" w:rsidR="00D258A4" w:rsidRPr="00574FFF" w:rsidRDefault="00D258A4" w:rsidP="00574FFF">
            <w:pPr>
              <w:rPr>
                <w:sz w:val="20"/>
                <w:szCs w:val="20"/>
              </w:rPr>
            </w:pPr>
            <w:r w:rsidRPr="00574FFF">
              <w:rPr>
                <w:sz w:val="20"/>
                <w:szCs w:val="20"/>
              </w:rPr>
              <w:t>S65DX2_S</w:t>
            </w:r>
          </w:p>
        </w:tc>
        <w:tc>
          <w:tcPr>
            <w:tcW w:w="0" w:type="auto"/>
            <w:noWrap/>
            <w:vAlign w:val="center"/>
            <w:hideMark/>
          </w:tcPr>
          <w:p w14:paraId="54F873E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AI354</w:t>
            </w:r>
          </w:p>
        </w:tc>
        <w:tc>
          <w:tcPr>
            <w:tcW w:w="0" w:type="auto"/>
            <w:noWrap/>
            <w:vAlign w:val="center"/>
            <w:hideMark/>
          </w:tcPr>
          <w:p w14:paraId="5A83305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75E382F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7/31/2009</w:t>
            </w:r>
          </w:p>
        </w:tc>
        <w:tc>
          <w:tcPr>
            <w:tcW w:w="0" w:type="auto"/>
            <w:noWrap/>
            <w:vAlign w:val="center"/>
            <w:hideMark/>
          </w:tcPr>
          <w:p w14:paraId="3424A23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59888E47"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5BF21B" w14:textId="77777777" w:rsidR="00D258A4" w:rsidRPr="00574FFF" w:rsidRDefault="00D258A4" w:rsidP="00574FFF">
            <w:pPr>
              <w:rPr>
                <w:sz w:val="20"/>
                <w:szCs w:val="20"/>
              </w:rPr>
            </w:pPr>
            <w:r w:rsidRPr="00574FFF">
              <w:rPr>
                <w:sz w:val="20"/>
                <w:szCs w:val="20"/>
              </w:rPr>
              <w:t>S65E_S</w:t>
            </w:r>
          </w:p>
        </w:tc>
        <w:tc>
          <w:tcPr>
            <w:tcW w:w="0" w:type="auto"/>
            <w:noWrap/>
            <w:vAlign w:val="center"/>
            <w:hideMark/>
          </w:tcPr>
          <w:p w14:paraId="1663C27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91656</w:t>
            </w:r>
          </w:p>
        </w:tc>
        <w:tc>
          <w:tcPr>
            <w:tcW w:w="0" w:type="auto"/>
            <w:noWrap/>
            <w:vAlign w:val="center"/>
            <w:hideMark/>
          </w:tcPr>
          <w:p w14:paraId="0C27FBB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74F1577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1/1/1986</w:t>
            </w:r>
          </w:p>
        </w:tc>
        <w:tc>
          <w:tcPr>
            <w:tcW w:w="0" w:type="auto"/>
            <w:noWrap/>
            <w:vAlign w:val="center"/>
            <w:hideMark/>
          </w:tcPr>
          <w:p w14:paraId="69B4D62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4AF0D6D7"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C71A26"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7F43144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P1020</w:t>
            </w:r>
          </w:p>
        </w:tc>
        <w:tc>
          <w:tcPr>
            <w:tcW w:w="0" w:type="auto"/>
            <w:noWrap/>
            <w:vAlign w:val="center"/>
            <w:hideMark/>
          </w:tcPr>
          <w:p w14:paraId="4B6D8D8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MOD1</w:t>
            </w:r>
          </w:p>
        </w:tc>
        <w:tc>
          <w:tcPr>
            <w:tcW w:w="0" w:type="auto"/>
            <w:noWrap/>
            <w:vAlign w:val="center"/>
            <w:hideMark/>
          </w:tcPr>
          <w:p w14:paraId="44DC6F68"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1/1/1965</w:t>
            </w:r>
          </w:p>
        </w:tc>
        <w:tc>
          <w:tcPr>
            <w:tcW w:w="0" w:type="auto"/>
            <w:noWrap/>
            <w:vAlign w:val="center"/>
            <w:hideMark/>
          </w:tcPr>
          <w:p w14:paraId="57AAB50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12/31/2012</w:t>
            </w:r>
          </w:p>
        </w:tc>
      </w:tr>
      <w:tr w:rsidR="00D258A4" w:rsidRPr="00574FFF" w14:paraId="4DF8C626" w14:textId="77777777" w:rsidTr="00574FFF">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6EE082"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7CA78C0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KO585</w:t>
            </w:r>
          </w:p>
        </w:tc>
        <w:tc>
          <w:tcPr>
            <w:tcW w:w="0" w:type="auto"/>
            <w:noWrap/>
            <w:vAlign w:val="center"/>
            <w:hideMark/>
          </w:tcPr>
          <w:p w14:paraId="42B2E5B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64239849"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1/26/2000</w:t>
            </w:r>
          </w:p>
        </w:tc>
        <w:tc>
          <w:tcPr>
            <w:tcW w:w="0" w:type="auto"/>
            <w:noWrap/>
            <w:vAlign w:val="center"/>
            <w:hideMark/>
          </w:tcPr>
          <w:p w14:paraId="44961D8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4DFCE100" w14:textId="77777777" w:rsidTr="00574FF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5BD6796B" w14:textId="77777777" w:rsidR="00D258A4" w:rsidRPr="00574FFF" w:rsidRDefault="00D258A4" w:rsidP="00574FFF">
            <w:pPr>
              <w:jc w:val="center"/>
              <w:rPr>
                <w:sz w:val="20"/>
                <w:szCs w:val="20"/>
              </w:rPr>
            </w:pPr>
            <w:r w:rsidRPr="00574FFF">
              <w:rPr>
                <w:sz w:val="20"/>
                <w:szCs w:val="20"/>
              </w:rPr>
              <w:t>Taylor Creek/Nubbin Slough</w:t>
            </w:r>
          </w:p>
        </w:tc>
      </w:tr>
      <w:tr w:rsidR="00D258A4" w:rsidRPr="00574FFF" w14:paraId="73AF5C5F"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50A2C0" w14:textId="77777777" w:rsidR="00D258A4" w:rsidRPr="00574FFF" w:rsidRDefault="00D258A4" w:rsidP="00574FFF">
            <w:pPr>
              <w:rPr>
                <w:sz w:val="20"/>
                <w:szCs w:val="20"/>
              </w:rPr>
            </w:pPr>
            <w:r w:rsidRPr="00574FFF">
              <w:rPr>
                <w:sz w:val="20"/>
                <w:szCs w:val="20"/>
              </w:rPr>
              <w:t>NUBBC_C</w:t>
            </w:r>
          </w:p>
        </w:tc>
        <w:tc>
          <w:tcPr>
            <w:tcW w:w="0" w:type="auto"/>
            <w:noWrap/>
            <w:vAlign w:val="center"/>
            <w:hideMark/>
          </w:tcPr>
          <w:p w14:paraId="2580933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05222</w:t>
            </w:r>
          </w:p>
        </w:tc>
        <w:tc>
          <w:tcPr>
            <w:tcW w:w="0" w:type="auto"/>
            <w:noWrap/>
            <w:vAlign w:val="center"/>
            <w:hideMark/>
          </w:tcPr>
          <w:p w14:paraId="509C7B5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1E35D5E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6/23/1983</w:t>
            </w:r>
          </w:p>
        </w:tc>
        <w:tc>
          <w:tcPr>
            <w:tcW w:w="0" w:type="auto"/>
            <w:noWrap/>
            <w:vAlign w:val="center"/>
            <w:hideMark/>
          </w:tcPr>
          <w:p w14:paraId="125C22C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5D7D0AB7"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77A32C"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6DBB8FC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12442</w:t>
            </w:r>
          </w:p>
        </w:tc>
        <w:tc>
          <w:tcPr>
            <w:tcW w:w="0" w:type="auto"/>
            <w:noWrap/>
            <w:vAlign w:val="center"/>
            <w:hideMark/>
          </w:tcPr>
          <w:p w14:paraId="4F88638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SP01</w:t>
            </w:r>
          </w:p>
        </w:tc>
        <w:tc>
          <w:tcPr>
            <w:tcW w:w="0" w:type="auto"/>
            <w:noWrap/>
            <w:vAlign w:val="center"/>
            <w:hideMark/>
          </w:tcPr>
          <w:p w14:paraId="3E5EBA1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9/28/1988</w:t>
            </w:r>
          </w:p>
        </w:tc>
        <w:tc>
          <w:tcPr>
            <w:tcW w:w="0" w:type="auto"/>
            <w:noWrap/>
            <w:vAlign w:val="center"/>
            <w:hideMark/>
          </w:tcPr>
          <w:p w14:paraId="5314BBF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6D25B253"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10E998" w14:textId="77777777" w:rsidR="00D258A4" w:rsidRPr="00574FFF" w:rsidRDefault="00D258A4" w:rsidP="00574FFF">
            <w:pPr>
              <w:rPr>
                <w:sz w:val="20"/>
                <w:szCs w:val="20"/>
              </w:rPr>
            </w:pPr>
            <w:r w:rsidRPr="00574FFF">
              <w:rPr>
                <w:sz w:val="20"/>
                <w:szCs w:val="20"/>
              </w:rPr>
              <w:t>S133_P</w:t>
            </w:r>
          </w:p>
        </w:tc>
        <w:tc>
          <w:tcPr>
            <w:tcW w:w="0" w:type="auto"/>
            <w:noWrap/>
            <w:vAlign w:val="center"/>
            <w:hideMark/>
          </w:tcPr>
          <w:p w14:paraId="20DE414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15637</w:t>
            </w:r>
          </w:p>
        </w:tc>
        <w:tc>
          <w:tcPr>
            <w:tcW w:w="0" w:type="auto"/>
            <w:noWrap/>
            <w:vAlign w:val="center"/>
            <w:hideMark/>
          </w:tcPr>
          <w:p w14:paraId="097A876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3CA928A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408944EB"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66A1B255"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A371AE1" w14:textId="77777777" w:rsidR="00D258A4" w:rsidRPr="00574FFF" w:rsidRDefault="00D258A4" w:rsidP="00574FFF">
            <w:pPr>
              <w:rPr>
                <w:sz w:val="20"/>
                <w:szCs w:val="20"/>
              </w:rPr>
            </w:pPr>
            <w:r w:rsidRPr="00574FFF">
              <w:rPr>
                <w:sz w:val="20"/>
                <w:szCs w:val="20"/>
              </w:rPr>
              <w:t>S135_PMP_P</w:t>
            </w:r>
          </w:p>
        </w:tc>
        <w:tc>
          <w:tcPr>
            <w:tcW w:w="0" w:type="auto"/>
            <w:noWrap/>
            <w:vAlign w:val="center"/>
            <w:hideMark/>
          </w:tcPr>
          <w:p w14:paraId="0F0F05F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15638</w:t>
            </w:r>
          </w:p>
        </w:tc>
        <w:tc>
          <w:tcPr>
            <w:tcW w:w="0" w:type="auto"/>
            <w:noWrap/>
            <w:vAlign w:val="center"/>
            <w:hideMark/>
          </w:tcPr>
          <w:p w14:paraId="4E65124C"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167BDC9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28C9F3F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1C7C5EBD"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435206" w14:textId="77777777" w:rsidR="00D258A4" w:rsidRPr="00574FFF" w:rsidRDefault="00D258A4" w:rsidP="00574FFF">
            <w:pPr>
              <w:rPr>
                <w:sz w:val="20"/>
                <w:szCs w:val="20"/>
              </w:rPr>
            </w:pPr>
            <w:r w:rsidRPr="00574FFF">
              <w:rPr>
                <w:sz w:val="20"/>
                <w:szCs w:val="20"/>
              </w:rPr>
              <w:t>S135_C</w:t>
            </w:r>
          </w:p>
        </w:tc>
        <w:tc>
          <w:tcPr>
            <w:tcW w:w="0" w:type="auto"/>
            <w:noWrap/>
            <w:vAlign w:val="center"/>
            <w:hideMark/>
          </w:tcPr>
          <w:p w14:paraId="05AEA6A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16548</w:t>
            </w:r>
          </w:p>
        </w:tc>
        <w:tc>
          <w:tcPr>
            <w:tcW w:w="0" w:type="auto"/>
            <w:noWrap/>
            <w:vAlign w:val="center"/>
            <w:hideMark/>
          </w:tcPr>
          <w:p w14:paraId="183BC21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47919E0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9/13/1994</w:t>
            </w:r>
          </w:p>
        </w:tc>
        <w:tc>
          <w:tcPr>
            <w:tcW w:w="0" w:type="auto"/>
            <w:noWrap/>
            <w:vAlign w:val="center"/>
            <w:hideMark/>
          </w:tcPr>
          <w:p w14:paraId="3868832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62D6561A"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4B3DE4"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63924DBC"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TA288</w:t>
            </w:r>
          </w:p>
        </w:tc>
        <w:tc>
          <w:tcPr>
            <w:tcW w:w="0" w:type="auto"/>
            <w:noWrap/>
            <w:vAlign w:val="center"/>
            <w:hideMark/>
          </w:tcPr>
          <w:p w14:paraId="7EBD137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MOD1</w:t>
            </w:r>
          </w:p>
        </w:tc>
        <w:tc>
          <w:tcPr>
            <w:tcW w:w="0" w:type="auto"/>
            <w:noWrap/>
            <w:vAlign w:val="center"/>
            <w:hideMark/>
          </w:tcPr>
          <w:p w14:paraId="369FB05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6/3/1987</w:t>
            </w:r>
          </w:p>
        </w:tc>
        <w:tc>
          <w:tcPr>
            <w:tcW w:w="0" w:type="auto"/>
            <w:noWrap/>
            <w:vAlign w:val="center"/>
            <w:hideMark/>
          </w:tcPr>
          <w:p w14:paraId="273CCEC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12/31/2012</w:t>
            </w:r>
          </w:p>
        </w:tc>
      </w:tr>
      <w:tr w:rsidR="00D258A4" w:rsidRPr="00574FFF" w14:paraId="12A83C6B"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B21629"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7209004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04072</w:t>
            </w:r>
          </w:p>
        </w:tc>
        <w:tc>
          <w:tcPr>
            <w:tcW w:w="0" w:type="auto"/>
            <w:noWrap/>
            <w:vAlign w:val="center"/>
            <w:hideMark/>
          </w:tcPr>
          <w:p w14:paraId="5E5BA3E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7CAB396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1/15/1979</w:t>
            </w:r>
          </w:p>
        </w:tc>
        <w:tc>
          <w:tcPr>
            <w:tcW w:w="0" w:type="auto"/>
            <w:noWrap/>
            <w:vAlign w:val="center"/>
            <w:hideMark/>
          </w:tcPr>
          <w:p w14:paraId="4FC6A4A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6-Nov-98</w:t>
            </w:r>
          </w:p>
        </w:tc>
      </w:tr>
      <w:tr w:rsidR="00D258A4" w:rsidRPr="00574FFF" w14:paraId="68A3A508"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2297DB" w14:textId="77777777" w:rsidR="00D258A4" w:rsidRPr="00574FFF" w:rsidRDefault="00D258A4" w:rsidP="00574FFF">
            <w:pPr>
              <w:rPr>
                <w:sz w:val="20"/>
                <w:szCs w:val="20"/>
              </w:rPr>
            </w:pPr>
            <w:r w:rsidRPr="00574FFF">
              <w:rPr>
                <w:sz w:val="20"/>
                <w:szCs w:val="20"/>
              </w:rPr>
              <w:t>S154_C</w:t>
            </w:r>
          </w:p>
        </w:tc>
        <w:tc>
          <w:tcPr>
            <w:tcW w:w="0" w:type="auto"/>
            <w:noWrap/>
            <w:vAlign w:val="center"/>
            <w:hideMark/>
          </w:tcPr>
          <w:p w14:paraId="5928953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15629</w:t>
            </w:r>
          </w:p>
        </w:tc>
        <w:tc>
          <w:tcPr>
            <w:tcW w:w="0" w:type="auto"/>
            <w:noWrap/>
            <w:vAlign w:val="center"/>
            <w:hideMark/>
          </w:tcPr>
          <w:p w14:paraId="04F1EF2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506F474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580F93B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6E1C13E3"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FF08E8" w14:textId="77777777" w:rsidR="00D258A4" w:rsidRPr="00574FFF" w:rsidRDefault="00D258A4" w:rsidP="00574FFF">
            <w:pPr>
              <w:rPr>
                <w:sz w:val="20"/>
                <w:szCs w:val="20"/>
              </w:rPr>
            </w:pPr>
            <w:r w:rsidRPr="00574FFF">
              <w:rPr>
                <w:sz w:val="20"/>
                <w:szCs w:val="20"/>
              </w:rPr>
              <w:t>S154C_C</w:t>
            </w:r>
          </w:p>
        </w:tc>
        <w:tc>
          <w:tcPr>
            <w:tcW w:w="0" w:type="auto"/>
            <w:noWrap/>
            <w:vAlign w:val="center"/>
            <w:hideMark/>
          </w:tcPr>
          <w:p w14:paraId="1B05A6CB"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VB265</w:t>
            </w:r>
          </w:p>
        </w:tc>
        <w:tc>
          <w:tcPr>
            <w:tcW w:w="0" w:type="auto"/>
            <w:noWrap/>
            <w:vAlign w:val="center"/>
            <w:hideMark/>
          </w:tcPr>
          <w:p w14:paraId="42DC6C8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DWR</w:t>
            </w:r>
          </w:p>
        </w:tc>
        <w:tc>
          <w:tcPr>
            <w:tcW w:w="0" w:type="auto"/>
            <w:noWrap/>
            <w:vAlign w:val="center"/>
            <w:hideMark/>
          </w:tcPr>
          <w:p w14:paraId="1D3D168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7/12/1974</w:t>
            </w:r>
          </w:p>
        </w:tc>
        <w:tc>
          <w:tcPr>
            <w:tcW w:w="0" w:type="auto"/>
            <w:noWrap/>
            <w:vAlign w:val="center"/>
            <w:hideMark/>
          </w:tcPr>
          <w:p w14:paraId="4B96AA9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4C53FFF7"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633D6E9"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4DC894C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VW893</w:t>
            </w:r>
          </w:p>
        </w:tc>
        <w:tc>
          <w:tcPr>
            <w:tcW w:w="0" w:type="auto"/>
            <w:noWrap/>
            <w:vAlign w:val="center"/>
            <w:hideMark/>
          </w:tcPr>
          <w:p w14:paraId="2300012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5239798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5/12/2008</w:t>
            </w:r>
          </w:p>
        </w:tc>
        <w:tc>
          <w:tcPr>
            <w:tcW w:w="0" w:type="auto"/>
            <w:noWrap/>
            <w:vAlign w:val="center"/>
            <w:hideMark/>
          </w:tcPr>
          <w:p w14:paraId="01F9198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052F9F7B"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8F96FA" w14:textId="77777777" w:rsidR="00D258A4" w:rsidRPr="00574FFF" w:rsidRDefault="00D258A4" w:rsidP="00574FFF">
            <w:pPr>
              <w:rPr>
                <w:sz w:val="20"/>
                <w:szCs w:val="20"/>
              </w:rPr>
            </w:pPr>
            <w:r w:rsidRPr="00574FFF">
              <w:rPr>
                <w:sz w:val="20"/>
                <w:szCs w:val="20"/>
              </w:rPr>
              <w:t>S191_S</w:t>
            </w:r>
          </w:p>
        </w:tc>
        <w:tc>
          <w:tcPr>
            <w:tcW w:w="0" w:type="auto"/>
            <w:noWrap/>
            <w:vAlign w:val="center"/>
            <w:hideMark/>
          </w:tcPr>
          <w:p w14:paraId="189FC30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15639</w:t>
            </w:r>
          </w:p>
        </w:tc>
        <w:tc>
          <w:tcPr>
            <w:tcW w:w="0" w:type="auto"/>
            <w:noWrap/>
            <w:vAlign w:val="center"/>
            <w:hideMark/>
          </w:tcPr>
          <w:p w14:paraId="440A6F1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5F55778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1/1/1972</w:t>
            </w:r>
          </w:p>
        </w:tc>
        <w:tc>
          <w:tcPr>
            <w:tcW w:w="0" w:type="auto"/>
            <w:noWrap/>
            <w:vAlign w:val="center"/>
            <w:hideMark/>
          </w:tcPr>
          <w:p w14:paraId="6CD6BD7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5CE0FF17"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05E0F7" w14:textId="77777777" w:rsidR="00D258A4" w:rsidRPr="00574FFF" w:rsidRDefault="00D258A4" w:rsidP="00574FFF">
            <w:pPr>
              <w:rPr>
                <w:sz w:val="20"/>
                <w:szCs w:val="20"/>
              </w:rPr>
            </w:pPr>
            <w:r w:rsidRPr="00574FFF">
              <w:rPr>
                <w:sz w:val="20"/>
                <w:szCs w:val="20"/>
              </w:rPr>
              <w:t>02274325</w:t>
            </w:r>
          </w:p>
        </w:tc>
        <w:tc>
          <w:tcPr>
            <w:tcW w:w="0" w:type="auto"/>
            <w:noWrap/>
            <w:vAlign w:val="center"/>
            <w:hideMark/>
          </w:tcPr>
          <w:p w14:paraId="6F942EC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88225</w:t>
            </w:r>
          </w:p>
        </w:tc>
        <w:tc>
          <w:tcPr>
            <w:tcW w:w="0" w:type="auto"/>
            <w:noWrap/>
            <w:vAlign w:val="center"/>
            <w:hideMark/>
          </w:tcPr>
          <w:p w14:paraId="22D4953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506C321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8/12/2004</w:t>
            </w:r>
          </w:p>
        </w:tc>
        <w:tc>
          <w:tcPr>
            <w:tcW w:w="0" w:type="auto"/>
            <w:noWrap/>
            <w:vAlign w:val="center"/>
            <w:hideMark/>
          </w:tcPr>
          <w:p w14:paraId="61CBA76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316E6941"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A700CE" w14:textId="77777777" w:rsidR="00D258A4" w:rsidRPr="00574FFF" w:rsidRDefault="00D258A4" w:rsidP="00574FFF">
            <w:pPr>
              <w:rPr>
                <w:sz w:val="20"/>
                <w:szCs w:val="20"/>
              </w:rPr>
            </w:pPr>
            <w:r w:rsidRPr="00574FFF">
              <w:rPr>
                <w:sz w:val="20"/>
                <w:szCs w:val="20"/>
              </w:rPr>
              <w:t>02273630</w:t>
            </w:r>
          </w:p>
        </w:tc>
        <w:tc>
          <w:tcPr>
            <w:tcW w:w="0" w:type="auto"/>
            <w:noWrap/>
            <w:vAlign w:val="center"/>
            <w:hideMark/>
          </w:tcPr>
          <w:p w14:paraId="27D6A47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88218</w:t>
            </w:r>
          </w:p>
        </w:tc>
        <w:tc>
          <w:tcPr>
            <w:tcW w:w="0" w:type="auto"/>
            <w:noWrap/>
            <w:vAlign w:val="center"/>
            <w:hideMark/>
          </w:tcPr>
          <w:p w14:paraId="706F796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7F929739"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10/10/2003</w:t>
            </w:r>
          </w:p>
        </w:tc>
        <w:tc>
          <w:tcPr>
            <w:tcW w:w="0" w:type="auto"/>
            <w:noWrap/>
            <w:vAlign w:val="center"/>
            <w:hideMark/>
          </w:tcPr>
          <w:p w14:paraId="35C0684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3648884F"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C8B22F" w14:textId="77777777" w:rsidR="00D258A4" w:rsidRPr="00574FFF" w:rsidRDefault="00D258A4" w:rsidP="00574FFF">
            <w:pPr>
              <w:rPr>
                <w:sz w:val="20"/>
                <w:szCs w:val="20"/>
              </w:rPr>
            </w:pPr>
            <w:r w:rsidRPr="00574FFF">
              <w:rPr>
                <w:sz w:val="20"/>
                <w:szCs w:val="20"/>
              </w:rPr>
              <w:t>02275197</w:t>
            </w:r>
          </w:p>
        </w:tc>
        <w:tc>
          <w:tcPr>
            <w:tcW w:w="0" w:type="auto"/>
            <w:noWrap/>
            <w:vAlign w:val="center"/>
            <w:hideMark/>
          </w:tcPr>
          <w:p w14:paraId="7568B18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88231</w:t>
            </w:r>
          </w:p>
        </w:tc>
        <w:tc>
          <w:tcPr>
            <w:tcW w:w="0" w:type="auto"/>
            <w:noWrap/>
            <w:vAlign w:val="center"/>
            <w:hideMark/>
          </w:tcPr>
          <w:p w14:paraId="4C6F7D0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6C1B7E08"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10/1/2003</w:t>
            </w:r>
          </w:p>
        </w:tc>
        <w:tc>
          <w:tcPr>
            <w:tcW w:w="0" w:type="auto"/>
            <w:noWrap/>
            <w:vAlign w:val="center"/>
            <w:hideMark/>
          </w:tcPr>
          <w:p w14:paraId="75BEDD9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28679CD5"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A20210" w14:textId="77777777" w:rsidR="00D258A4" w:rsidRPr="00574FFF" w:rsidRDefault="00D258A4" w:rsidP="00574FFF">
            <w:pPr>
              <w:rPr>
                <w:sz w:val="20"/>
                <w:szCs w:val="20"/>
              </w:rPr>
            </w:pPr>
            <w:r w:rsidRPr="00574FFF">
              <w:rPr>
                <w:sz w:val="20"/>
                <w:szCs w:val="20"/>
              </w:rPr>
              <w:t>02274490</w:t>
            </w:r>
          </w:p>
        </w:tc>
        <w:tc>
          <w:tcPr>
            <w:tcW w:w="0" w:type="auto"/>
            <w:noWrap/>
            <w:vAlign w:val="center"/>
            <w:hideMark/>
          </w:tcPr>
          <w:p w14:paraId="3D35DE9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88227</w:t>
            </w:r>
          </w:p>
        </w:tc>
        <w:tc>
          <w:tcPr>
            <w:tcW w:w="0" w:type="auto"/>
            <w:noWrap/>
            <w:vAlign w:val="center"/>
            <w:hideMark/>
          </w:tcPr>
          <w:p w14:paraId="56A99C0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43D3897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9/4/2003</w:t>
            </w:r>
          </w:p>
        </w:tc>
        <w:tc>
          <w:tcPr>
            <w:tcW w:w="0" w:type="auto"/>
            <w:noWrap/>
            <w:vAlign w:val="center"/>
            <w:hideMark/>
          </w:tcPr>
          <w:p w14:paraId="254D7AA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087FB21F"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F85F63" w14:textId="77777777" w:rsidR="00D258A4" w:rsidRPr="00574FFF" w:rsidRDefault="00D258A4" w:rsidP="00574FFF">
            <w:pPr>
              <w:rPr>
                <w:sz w:val="20"/>
                <w:szCs w:val="20"/>
              </w:rPr>
            </w:pPr>
            <w:r w:rsidRPr="00574FFF">
              <w:rPr>
                <w:sz w:val="20"/>
                <w:szCs w:val="20"/>
              </w:rPr>
              <w:t>02274505</w:t>
            </w:r>
          </w:p>
        </w:tc>
        <w:tc>
          <w:tcPr>
            <w:tcW w:w="0" w:type="auto"/>
            <w:noWrap/>
            <w:vAlign w:val="center"/>
            <w:hideMark/>
          </w:tcPr>
          <w:p w14:paraId="387021CC"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88229</w:t>
            </w:r>
          </w:p>
        </w:tc>
        <w:tc>
          <w:tcPr>
            <w:tcW w:w="0" w:type="auto"/>
            <w:noWrap/>
            <w:vAlign w:val="center"/>
            <w:hideMark/>
          </w:tcPr>
          <w:p w14:paraId="40CD57D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20B0A17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10/1/2003</w:t>
            </w:r>
          </w:p>
        </w:tc>
        <w:tc>
          <w:tcPr>
            <w:tcW w:w="0" w:type="auto"/>
            <w:noWrap/>
            <w:vAlign w:val="center"/>
            <w:hideMark/>
          </w:tcPr>
          <w:p w14:paraId="332E0B9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2CA9BEF0"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E0F1F5" w14:textId="77777777" w:rsidR="00D258A4" w:rsidRPr="00574FFF" w:rsidRDefault="00D258A4" w:rsidP="00574FFF">
            <w:pPr>
              <w:rPr>
                <w:sz w:val="20"/>
                <w:szCs w:val="20"/>
              </w:rPr>
            </w:pPr>
            <w:r w:rsidRPr="00574FFF">
              <w:rPr>
                <w:sz w:val="20"/>
                <w:szCs w:val="20"/>
              </w:rPr>
              <w:t>02274010</w:t>
            </w:r>
          </w:p>
        </w:tc>
        <w:tc>
          <w:tcPr>
            <w:tcW w:w="0" w:type="auto"/>
            <w:noWrap/>
            <w:vAlign w:val="center"/>
            <w:hideMark/>
          </w:tcPr>
          <w:p w14:paraId="41AEFB4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88223</w:t>
            </w:r>
          </w:p>
        </w:tc>
        <w:tc>
          <w:tcPr>
            <w:tcW w:w="0" w:type="auto"/>
            <w:noWrap/>
            <w:vAlign w:val="center"/>
            <w:hideMark/>
          </w:tcPr>
          <w:p w14:paraId="70EB94C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18B6C3E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8/7/2003</w:t>
            </w:r>
          </w:p>
        </w:tc>
        <w:tc>
          <w:tcPr>
            <w:tcW w:w="0" w:type="auto"/>
            <w:noWrap/>
            <w:vAlign w:val="center"/>
            <w:hideMark/>
          </w:tcPr>
          <w:p w14:paraId="3685235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0F93489A" w14:textId="77777777" w:rsidTr="00574FF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0EBA1C" w14:textId="77777777" w:rsidR="00D258A4" w:rsidRPr="00574FFF" w:rsidRDefault="00D258A4" w:rsidP="00574FFF">
            <w:pPr>
              <w:rPr>
                <w:sz w:val="20"/>
                <w:szCs w:val="20"/>
              </w:rPr>
            </w:pPr>
            <w:r w:rsidRPr="00574FFF">
              <w:rPr>
                <w:sz w:val="20"/>
                <w:szCs w:val="20"/>
              </w:rPr>
              <w:t>02274005</w:t>
            </w:r>
          </w:p>
        </w:tc>
        <w:tc>
          <w:tcPr>
            <w:tcW w:w="0" w:type="auto"/>
            <w:noWrap/>
            <w:vAlign w:val="center"/>
            <w:hideMark/>
          </w:tcPr>
          <w:p w14:paraId="5B066B22"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88220</w:t>
            </w:r>
          </w:p>
        </w:tc>
        <w:tc>
          <w:tcPr>
            <w:tcW w:w="0" w:type="auto"/>
            <w:noWrap/>
            <w:vAlign w:val="center"/>
            <w:hideMark/>
          </w:tcPr>
          <w:p w14:paraId="2048E29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2728F87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7/10/2003</w:t>
            </w:r>
          </w:p>
        </w:tc>
        <w:tc>
          <w:tcPr>
            <w:tcW w:w="0" w:type="auto"/>
            <w:noWrap/>
            <w:vAlign w:val="center"/>
            <w:hideMark/>
          </w:tcPr>
          <w:p w14:paraId="69D0EFF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77603DA9" w14:textId="77777777" w:rsidTr="00574FFF">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2054FC50" w14:textId="77777777" w:rsidR="00D258A4" w:rsidRPr="00574FFF" w:rsidRDefault="00D258A4" w:rsidP="00574FFF">
            <w:pPr>
              <w:jc w:val="center"/>
              <w:rPr>
                <w:sz w:val="20"/>
                <w:szCs w:val="20"/>
              </w:rPr>
            </w:pPr>
            <w:r w:rsidRPr="00574FFF">
              <w:rPr>
                <w:sz w:val="20"/>
                <w:szCs w:val="20"/>
              </w:rPr>
              <w:t>Upper Kissimmee</w:t>
            </w:r>
          </w:p>
        </w:tc>
      </w:tr>
      <w:tr w:rsidR="00D258A4" w:rsidRPr="00574FFF" w14:paraId="2DF32B69"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2A69DD" w14:textId="77777777" w:rsidR="00D258A4" w:rsidRPr="00574FFF" w:rsidRDefault="00D258A4" w:rsidP="00574FFF">
            <w:pPr>
              <w:rPr>
                <w:sz w:val="20"/>
                <w:szCs w:val="20"/>
              </w:rPr>
            </w:pPr>
            <w:r w:rsidRPr="00574FFF">
              <w:rPr>
                <w:sz w:val="20"/>
                <w:szCs w:val="20"/>
              </w:rPr>
              <w:t>S65_S</w:t>
            </w:r>
          </w:p>
        </w:tc>
        <w:tc>
          <w:tcPr>
            <w:tcW w:w="0" w:type="auto"/>
            <w:noWrap/>
            <w:vAlign w:val="center"/>
            <w:hideMark/>
          </w:tcPr>
          <w:p w14:paraId="702C2BA8"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H0289</w:t>
            </w:r>
          </w:p>
        </w:tc>
        <w:tc>
          <w:tcPr>
            <w:tcW w:w="0" w:type="auto"/>
            <w:noWrap/>
            <w:vAlign w:val="center"/>
            <w:hideMark/>
          </w:tcPr>
          <w:p w14:paraId="6993CD35" w14:textId="36B6EB1A"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663449C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10/1/1933</w:t>
            </w:r>
          </w:p>
        </w:tc>
        <w:tc>
          <w:tcPr>
            <w:tcW w:w="0" w:type="auto"/>
            <w:noWrap/>
            <w:vAlign w:val="center"/>
            <w:hideMark/>
          </w:tcPr>
          <w:p w14:paraId="7EFF948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66B0530F"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D51F8D" w14:textId="77777777" w:rsidR="00D258A4" w:rsidRPr="00574FFF" w:rsidRDefault="00D258A4" w:rsidP="00574FFF">
            <w:pPr>
              <w:rPr>
                <w:sz w:val="20"/>
                <w:szCs w:val="20"/>
              </w:rPr>
            </w:pPr>
            <w:r w:rsidRPr="00574FFF">
              <w:rPr>
                <w:sz w:val="20"/>
                <w:szCs w:val="20"/>
              </w:rPr>
              <w:t>S63A_S</w:t>
            </w:r>
          </w:p>
        </w:tc>
        <w:tc>
          <w:tcPr>
            <w:tcW w:w="0" w:type="auto"/>
            <w:noWrap/>
            <w:vAlign w:val="center"/>
            <w:hideMark/>
          </w:tcPr>
          <w:p w14:paraId="5F285E3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WN231</w:t>
            </w:r>
          </w:p>
        </w:tc>
        <w:tc>
          <w:tcPr>
            <w:tcW w:w="0" w:type="auto"/>
            <w:noWrap/>
            <w:vAlign w:val="center"/>
            <w:hideMark/>
          </w:tcPr>
          <w:p w14:paraId="2AB2E60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2C2E8A8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5/14/2009</w:t>
            </w:r>
          </w:p>
        </w:tc>
        <w:tc>
          <w:tcPr>
            <w:tcW w:w="0" w:type="auto"/>
            <w:noWrap/>
            <w:vAlign w:val="center"/>
            <w:hideMark/>
          </w:tcPr>
          <w:p w14:paraId="108558E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119A1709"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6F48AF"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69441A1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15798</w:t>
            </w:r>
          </w:p>
        </w:tc>
        <w:tc>
          <w:tcPr>
            <w:tcW w:w="0" w:type="auto"/>
            <w:noWrap/>
            <w:vAlign w:val="center"/>
            <w:hideMark/>
          </w:tcPr>
          <w:p w14:paraId="74A8FCB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SP01</w:t>
            </w:r>
          </w:p>
        </w:tc>
        <w:tc>
          <w:tcPr>
            <w:tcW w:w="0" w:type="auto"/>
            <w:noWrap/>
            <w:vAlign w:val="center"/>
            <w:hideMark/>
          </w:tcPr>
          <w:p w14:paraId="11F463C2"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11/14/1991</w:t>
            </w:r>
          </w:p>
        </w:tc>
        <w:tc>
          <w:tcPr>
            <w:tcW w:w="0" w:type="auto"/>
            <w:noWrap/>
            <w:vAlign w:val="center"/>
            <w:hideMark/>
          </w:tcPr>
          <w:p w14:paraId="67A3CA7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7/28/2010</w:t>
            </w:r>
          </w:p>
        </w:tc>
      </w:tr>
      <w:tr w:rsidR="00D258A4" w:rsidRPr="00574FFF" w14:paraId="36B38F95"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7280C5"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46C2F0D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04796</w:t>
            </w:r>
          </w:p>
        </w:tc>
        <w:tc>
          <w:tcPr>
            <w:tcW w:w="0" w:type="auto"/>
            <w:noWrap/>
            <w:vAlign w:val="center"/>
            <w:hideMark/>
          </w:tcPr>
          <w:p w14:paraId="3F9F2C52"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58741E0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12/24/1968</w:t>
            </w:r>
          </w:p>
        </w:tc>
        <w:tc>
          <w:tcPr>
            <w:tcW w:w="0" w:type="auto"/>
            <w:noWrap/>
            <w:vAlign w:val="center"/>
            <w:hideMark/>
          </w:tcPr>
          <w:p w14:paraId="79B1D7D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8/24/1993</w:t>
            </w:r>
          </w:p>
        </w:tc>
      </w:tr>
      <w:tr w:rsidR="00D258A4" w:rsidRPr="00574FFF" w14:paraId="081CA6ED"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980D7D" w14:textId="77777777" w:rsidR="00D258A4" w:rsidRPr="00574FFF" w:rsidRDefault="00D258A4" w:rsidP="00574FFF">
            <w:pPr>
              <w:rPr>
                <w:sz w:val="20"/>
                <w:szCs w:val="20"/>
              </w:rPr>
            </w:pPr>
            <w:r w:rsidRPr="00574FFF">
              <w:rPr>
                <w:sz w:val="20"/>
                <w:szCs w:val="20"/>
              </w:rPr>
              <w:t>S63S</w:t>
            </w:r>
          </w:p>
        </w:tc>
        <w:tc>
          <w:tcPr>
            <w:tcW w:w="0" w:type="auto"/>
            <w:noWrap/>
            <w:vAlign w:val="center"/>
            <w:hideMark/>
          </w:tcPr>
          <w:p w14:paraId="614A3D63"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WN333</w:t>
            </w:r>
          </w:p>
        </w:tc>
        <w:tc>
          <w:tcPr>
            <w:tcW w:w="0" w:type="auto"/>
            <w:noWrap/>
            <w:vAlign w:val="center"/>
            <w:hideMark/>
          </w:tcPr>
          <w:p w14:paraId="7821FC0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4ACE2BB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6/18/2009</w:t>
            </w:r>
          </w:p>
        </w:tc>
        <w:tc>
          <w:tcPr>
            <w:tcW w:w="0" w:type="auto"/>
            <w:noWrap/>
            <w:vAlign w:val="center"/>
            <w:hideMark/>
          </w:tcPr>
          <w:p w14:paraId="6270453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0E42E8B5"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3C984E"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05ABC9B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15542</w:t>
            </w:r>
          </w:p>
        </w:tc>
        <w:tc>
          <w:tcPr>
            <w:tcW w:w="0" w:type="auto"/>
            <w:noWrap/>
            <w:vAlign w:val="center"/>
            <w:hideMark/>
          </w:tcPr>
          <w:p w14:paraId="2A675CF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5A660229"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1/8/1993</w:t>
            </w:r>
          </w:p>
        </w:tc>
        <w:tc>
          <w:tcPr>
            <w:tcW w:w="0" w:type="auto"/>
            <w:noWrap/>
            <w:vAlign w:val="center"/>
            <w:hideMark/>
          </w:tcPr>
          <w:p w14:paraId="166DD2F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7/28/2010</w:t>
            </w:r>
          </w:p>
        </w:tc>
      </w:tr>
      <w:tr w:rsidR="00D258A4" w:rsidRPr="00574FFF" w14:paraId="2660C3FE"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7E62A37"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13EE5E3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04424</w:t>
            </w:r>
          </w:p>
        </w:tc>
        <w:tc>
          <w:tcPr>
            <w:tcW w:w="0" w:type="auto"/>
            <w:noWrap/>
            <w:vAlign w:val="center"/>
            <w:hideMark/>
          </w:tcPr>
          <w:p w14:paraId="3AA2375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7C31844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6/1/1967</w:t>
            </w:r>
          </w:p>
        </w:tc>
        <w:tc>
          <w:tcPr>
            <w:tcW w:w="0" w:type="auto"/>
            <w:noWrap/>
            <w:vAlign w:val="center"/>
            <w:hideMark/>
          </w:tcPr>
          <w:p w14:paraId="12AD88A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8/18/1993</w:t>
            </w:r>
          </w:p>
        </w:tc>
      </w:tr>
      <w:tr w:rsidR="00D258A4" w:rsidRPr="00574FFF" w14:paraId="3F42BB7D"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4B9FC4" w14:textId="77777777" w:rsidR="00D258A4" w:rsidRPr="00574FFF" w:rsidRDefault="00D258A4" w:rsidP="00574FFF">
            <w:pPr>
              <w:rPr>
                <w:sz w:val="20"/>
                <w:szCs w:val="20"/>
              </w:rPr>
            </w:pPr>
            <w:r w:rsidRPr="00574FFF">
              <w:rPr>
                <w:sz w:val="20"/>
                <w:szCs w:val="20"/>
              </w:rPr>
              <w:t>S60_S</w:t>
            </w:r>
          </w:p>
        </w:tc>
        <w:tc>
          <w:tcPr>
            <w:tcW w:w="0" w:type="auto"/>
            <w:noWrap/>
            <w:vAlign w:val="center"/>
            <w:hideMark/>
          </w:tcPr>
          <w:p w14:paraId="153D20C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AI222</w:t>
            </w:r>
          </w:p>
        </w:tc>
        <w:tc>
          <w:tcPr>
            <w:tcW w:w="0" w:type="auto"/>
            <w:noWrap/>
            <w:vAlign w:val="center"/>
            <w:hideMark/>
          </w:tcPr>
          <w:p w14:paraId="651E844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5EC63EE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6/11/2009</w:t>
            </w:r>
          </w:p>
        </w:tc>
        <w:tc>
          <w:tcPr>
            <w:tcW w:w="0" w:type="auto"/>
            <w:noWrap/>
            <w:vAlign w:val="center"/>
            <w:hideMark/>
          </w:tcPr>
          <w:p w14:paraId="7669432B"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4A1BBC44"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1F6F6A"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170240E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15536</w:t>
            </w:r>
          </w:p>
        </w:tc>
        <w:tc>
          <w:tcPr>
            <w:tcW w:w="0" w:type="auto"/>
            <w:noWrap/>
            <w:vAlign w:val="center"/>
            <w:hideMark/>
          </w:tcPr>
          <w:p w14:paraId="4C7FA58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57FDB87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1/8/1993</w:t>
            </w:r>
          </w:p>
        </w:tc>
        <w:tc>
          <w:tcPr>
            <w:tcW w:w="0" w:type="auto"/>
            <w:noWrap/>
            <w:vAlign w:val="center"/>
            <w:hideMark/>
          </w:tcPr>
          <w:p w14:paraId="3B9B265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2/4/2010</w:t>
            </w:r>
          </w:p>
        </w:tc>
      </w:tr>
      <w:tr w:rsidR="00D258A4" w:rsidRPr="00574FFF" w14:paraId="3479E267"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12478F"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494FFE0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04608</w:t>
            </w:r>
          </w:p>
        </w:tc>
        <w:tc>
          <w:tcPr>
            <w:tcW w:w="0" w:type="auto"/>
            <w:noWrap/>
            <w:vAlign w:val="center"/>
            <w:hideMark/>
          </w:tcPr>
          <w:p w14:paraId="1CD164E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2817DBC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6/1/1967</w:t>
            </w:r>
          </w:p>
        </w:tc>
        <w:tc>
          <w:tcPr>
            <w:tcW w:w="0" w:type="auto"/>
            <w:noWrap/>
            <w:vAlign w:val="center"/>
            <w:hideMark/>
          </w:tcPr>
          <w:p w14:paraId="3656A16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11/2/1994</w:t>
            </w:r>
          </w:p>
        </w:tc>
      </w:tr>
      <w:tr w:rsidR="00D258A4" w:rsidRPr="00574FFF" w14:paraId="01F7D8E2"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EF4CEE" w14:textId="77777777" w:rsidR="00D258A4" w:rsidRPr="00574FFF" w:rsidRDefault="00D258A4" w:rsidP="00574FFF">
            <w:pPr>
              <w:rPr>
                <w:sz w:val="20"/>
                <w:szCs w:val="20"/>
              </w:rPr>
            </w:pPr>
            <w:r w:rsidRPr="00574FFF">
              <w:rPr>
                <w:sz w:val="20"/>
                <w:szCs w:val="20"/>
              </w:rPr>
              <w:t>S58_C</w:t>
            </w:r>
          </w:p>
        </w:tc>
        <w:tc>
          <w:tcPr>
            <w:tcW w:w="0" w:type="auto"/>
            <w:noWrap/>
            <w:vAlign w:val="center"/>
            <w:hideMark/>
          </w:tcPr>
          <w:p w14:paraId="7167132F"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15528</w:t>
            </w:r>
          </w:p>
        </w:tc>
        <w:tc>
          <w:tcPr>
            <w:tcW w:w="0" w:type="auto"/>
            <w:noWrap/>
            <w:vAlign w:val="center"/>
            <w:hideMark/>
          </w:tcPr>
          <w:p w14:paraId="1A57F24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3AF65F8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1/8/1993</w:t>
            </w:r>
          </w:p>
        </w:tc>
        <w:tc>
          <w:tcPr>
            <w:tcW w:w="0" w:type="auto"/>
            <w:noWrap/>
            <w:vAlign w:val="center"/>
            <w:hideMark/>
          </w:tcPr>
          <w:p w14:paraId="18BC117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3D17DD64"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47FBDE"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10963C1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04400</w:t>
            </w:r>
          </w:p>
        </w:tc>
        <w:tc>
          <w:tcPr>
            <w:tcW w:w="0" w:type="auto"/>
            <w:noWrap/>
            <w:vAlign w:val="center"/>
            <w:hideMark/>
          </w:tcPr>
          <w:p w14:paraId="6E8CBB1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27F22EA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5/18/1969</w:t>
            </w:r>
          </w:p>
        </w:tc>
        <w:tc>
          <w:tcPr>
            <w:tcW w:w="0" w:type="auto"/>
            <w:noWrap/>
            <w:vAlign w:val="center"/>
            <w:hideMark/>
          </w:tcPr>
          <w:p w14:paraId="10F5B470"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7/20/1994</w:t>
            </w:r>
          </w:p>
        </w:tc>
      </w:tr>
      <w:tr w:rsidR="00D258A4" w:rsidRPr="00574FFF" w14:paraId="2D220660"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9521B7" w14:textId="77777777" w:rsidR="00D258A4" w:rsidRPr="00574FFF" w:rsidRDefault="00D258A4" w:rsidP="00574FFF">
            <w:pPr>
              <w:rPr>
                <w:sz w:val="20"/>
                <w:szCs w:val="20"/>
              </w:rPr>
            </w:pPr>
            <w:r w:rsidRPr="00574FFF">
              <w:rPr>
                <w:sz w:val="20"/>
                <w:szCs w:val="20"/>
              </w:rPr>
              <w:t>S61_S</w:t>
            </w:r>
          </w:p>
        </w:tc>
        <w:tc>
          <w:tcPr>
            <w:tcW w:w="0" w:type="auto"/>
            <w:noWrap/>
            <w:vAlign w:val="center"/>
            <w:hideMark/>
          </w:tcPr>
          <w:p w14:paraId="0F3B41E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WN288</w:t>
            </w:r>
          </w:p>
        </w:tc>
        <w:tc>
          <w:tcPr>
            <w:tcW w:w="0" w:type="auto"/>
            <w:noWrap/>
            <w:vAlign w:val="center"/>
            <w:hideMark/>
          </w:tcPr>
          <w:p w14:paraId="6F5BD4EA"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3104165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6/12/2009</w:t>
            </w:r>
          </w:p>
        </w:tc>
        <w:tc>
          <w:tcPr>
            <w:tcW w:w="0" w:type="auto"/>
            <w:noWrap/>
            <w:vAlign w:val="center"/>
            <w:hideMark/>
          </w:tcPr>
          <w:p w14:paraId="04D9A881"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20D87C33"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5B5C7B"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04F798B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15560</w:t>
            </w:r>
          </w:p>
        </w:tc>
        <w:tc>
          <w:tcPr>
            <w:tcW w:w="0" w:type="auto"/>
            <w:noWrap/>
            <w:vAlign w:val="center"/>
            <w:hideMark/>
          </w:tcPr>
          <w:p w14:paraId="29AADA5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1A86C2A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1/15/1993</w:t>
            </w:r>
          </w:p>
        </w:tc>
        <w:tc>
          <w:tcPr>
            <w:tcW w:w="0" w:type="auto"/>
            <w:noWrap/>
            <w:vAlign w:val="center"/>
            <w:hideMark/>
          </w:tcPr>
          <w:p w14:paraId="3EE636F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7/27/2010</w:t>
            </w:r>
          </w:p>
        </w:tc>
      </w:tr>
      <w:tr w:rsidR="00D258A4" w:rsidRPr="00574FFF" w14:paraId="30BD8A85"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2186C5" w14:textId="77777777" w:rsidR="00D258A4" w:rsidRPr="00574FFF" w:rsidRDefault="00D258A4" w:rsidP="00574FFF">
            <w:pPr>
              <w:rPr>
                <w:sz w:val="20"/>
                <w:szCs w:val="20"/>
              </w:rPr>
            </w:pPr>
            <w:r w:rsidRPr="00574FFF">
              <w:rPr>
                <w:sz w:val="20"/>
                <w:szCs w:val="20"/>
              </w:rPr>
              <w:t>S59_S</w:t>
            </w:r>
          </w:p>
        </w:tc>
        <w:tc>
          <w:tcPr>
            <w:tcW w:w="0" w:type="auto"/>
            <w:noWrap/>
            <w:vAlign w:val="center"/>
            <w:hideMark/>
          </w:tcPr>
          <w:p w14:paraId="1D3C1008"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WN290</w:t>
            </w:r>
          </w:p>
        </w:tc>
        <w:tc>
          <w:tcPr>
            <w:tcW w:w="0" w:type="auto"/>
            <w:noWrap/>
            <w:vAlign w:val="center"/>
            <w:hideMark/>
          </w:tcPr>
          <w:p w14:paraId="243FBBE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3C1955B4"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6/11/2009</w:t>
            </w:r>
          </w:p>
        </w:tc>
        <w:tc>
          <w:tcPr>
            <w:tcW w:w="0" w:type="auto"/>
            <w:noWrap/>
            <w:vAlign w:val="center"/>
            <w:hideMark/>
          </w:tcPr>
          <w:p w14:paraId="32F9B5B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730A1798"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77E402"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7C731CC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15533</w:t>
            </w:r>
          </w:p>
        </w:tc>
        <w:tc>
          <w:tcPr>
            <w:tcW w:w="0" w:type="auto"/>
            <w:noWrap/>
            <w:vAlign w:val="center"/>
            <w:hideMark/>
          </w:tcPr>
          <w:p w14:paraId="6725033E"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11FA5DD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1/1/1993</w:t>
            </w:r>
          </w:p>
        </w:tc>
        <w:tc>
          <w:tcPr>
            <w:tcW w:w="0" w:type="auto"/>
            <w:noWrap/>
            <w:vAlign w:val="center"/>
            <w:hideMark/>
          </w:tcPr>
          <w:p w14:paraId="4CEE74F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7/27/2010</w:t>
            </w:r>
          </w:p>
        </w:tc>
      </w:tr>
      <w:tr w:rsidR="00D258A4" w:rsidRPr="00574FFF" w14:paraId="0BC27CEB"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3829B0"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36A42E5D"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04406</w:t>
            </w:r>
          </w:p>
        </w:tc>
        <w:tc>
          <w:tcPr>
            <w:tcW w:w="0" w:type="auto"/>
            <w:noWrap/>
            <w:vAlign w:val="center"/>
            <w:hideMark/>
          </w:tcPr>
          <w:p w14:paraId="53936F1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5A18AB60"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12/19/1963</w:t>
            </w:r>
          </w:p>
        </w:tc>
        <w:tc>
          <w:tcPr>
            <w:tcW w:w="0" w:type="auto"/>
            <w:noWrap/>
            <w:vAlign w:val="center"/>
            <w:hideMark/>
          </w:tcPr>
          <w:p w14:paraId="7F7377A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2/22/1994</w:t>
            </w:r>
          </w:p>
        </w:tc>
      </w:tr>
      <w:tr w:rsidR="00D258A4" w:rsidRPr="00574FFF" w14:paraId="26B7CD89"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3EF3DA" w14:textId="77777777" w:rsidR="00D258A4" w:rsidRPr="00574FFF" w:rsidRDefault="00D258A4" w:rsidP="00574FFF">
            <w:pPr>
              <w:rPr>
                <w:sz w:val="20"/>
                <w:szCs w:val="20"/>
              </w:rPr>
            </w:pPr>
            <w:r w:rsidRPr="00574FFF">
              <w:rPr>
                <w:sz w:val="20"/>
                <w:szCs w:val="20"/>
              </w:rPr>
              <w:t>S62_S</w:t>
            </w:r>
          </w:p>
        </w:tc>
        <w:tc>
          <w:tcPr>
            <w:tcW w:w="0" w:type="auto"/>
            <w:noWrap/>
            <w:vAlign w:val="center"/>
            <w:hideMark/>
          </w:tcPr>
          <w:p w14:paraId="6D1DB9A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WN247</w:t>
            </w:r>
          </w:p>
        </w:tc>
        <w:tc>
          <w:tcPr>
            <w:tcW w:w="0" w:type="auto"/>
            <w:noWrap/>
            <w:vAlign w:val="center"/>
            <w:hideMark/>
          </w:tcPr>
          <w:p w14:paraId="286906A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TELE</w:t>
            </w:r>
          </w:p>
        </w:tc>
        <w:tc>
          <w:tcPr>
            <w:tcW w:w="0" w:type="auto"/>
            <w:noWrap/>
            <w:vAlign w:val="center"/>
            <w:hideMark/>
          </w:tcPr>
          <w:p w14:paraId="60300DC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5/21/2009</w:t>
            </w:r>
          </w:p>
        </w:tc>
        <w:tc>
          <w:tcPr>
            <w:tcW w:w="0" w:type="auto"/>
            <w:noWrap/>
            <w:vAlign w:val="center"/>
            <w:hideMark/>
          </w:tcPr>
          <w:p w14:paraId="2E8E5DF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00ABF6EB"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54BD75"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71F536A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15539</w:t>
            </w:r>
          </w:p>
        </w:tc>
        <w:tc>
          <w:tcPr>
            <w:tcW w:w="0" w:type="auto"/>
            <w:noWrap/>
            <w:vAlign w:val="center"/>
            <w:hideMark/>
          </w:tcPr>
          <w:p w14:paraId="673E75F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CR10</w:t>
            </w:r>
          </w:p>
        </w:tc>
        <w:tc>
          <w:tcPr>
            <w:tcW w:w="0" w:type="auto"/>
            <w:noWrap/>
            <w:vAlign w:val="center"/>
            <w:hideMark/>
          </w:tcPr>
          <w:p w14:paraId="624061B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1/8/1993</w:t>
            </w:r>
          </w:p>
        </w:tc>
        <w:tc>
          <w:tcPr>
            <w:tcW w:w="0" w:type="auto"/>
            <w:noWrap/>
            <w:vAlign w:val="center"/>
            <w:hideMark/>
          </w:tcPr>
          <w:p w14:paraId="5AF1934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8/30/2010</w:t>
            </w:r>
          </w:p>
        </w:tc>
      </w:tr>
      <w:tr w:rsidR="00D258A4" w:rsidRPr="00574FFF" w14:paraId="0EED10C8"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02C4CF7"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1E91976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04418</w:t>
            </w:r>
          </w:p>
        </w:tc>
        <w:tc>
          <w:tcPr>
            <w:tcW w:w="0" w:type="auto"/>
            <w:noWrap/>
            <w:vAlign w:val="center"/>
            <w:hideMark/>
          </w:tcPr>
          <w:p w14:paraId="5269BFB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3DEC373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5/20/1969</w:t>
            </w:r>
          </w:p>
        </w:tc>
        <w:tc>
          <w:tcPr>
            <w:tcW w:w="0" w:type="auto"/>
            <w:noWrap/>
            <w:vAlign w:val="center"/>
            <w:hideMark/>
          </w:tcPr>
          <w:p w14:paraId="2A0EA56D"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5/31/1993</w:t>
            </w:r>
          </w:p>
        </w:tc>
      </w:tr>
      <w:tr w:rsidR="00D258A4" w:rsidRPr="00574FFF" w14:paraId="57DBBCCB"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7A97564" w14:textId="77777777" w:rsidR="00D258A4" w:rsidRPr="00574FFF" w:rsidRDefault="00D258A4" w:rsidP="00574FFF">
            <w:pPr>
              <w:rPr>
                <w:sz w:val="20"/>
                <w:szCs w:val="20"/>
              </w:rPr>
            </w:pPr>
            <w:r w:rsidRPr="00574FFF">
              <w:rPr>
                <w:sz w:val="20"/>
                <w:szCs w:val="20"/>
              </w:rPr>
              <w:t>SHING.CA</w:t>
            </w:r>
          </w:p>
        </w:tc>
        <w:tc>
          <w:tcPr>
            <w:tcW w:w="0" w:type="auto"/>
            <w:noWrap/>
            <w:vAlign w:val="center"/>
            <w:hideMark/>
          </w:tcPr>
          <w:p w14:paraId="7B0941A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00134</w:t>
            </w:r>
          </w:p>
        </w:tc>
        <w:tc>
          <w:tcPr>
            <w:tcW w:w="0" w:type="auto"/>
            <w:noWrap/>
            <w:vAlign w:val="center"/>
            <w:hideMark/>
          </w:tcPr>
          <w:p w14:paraId="2D28E369"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14A90618"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10/1/1968</w:t>
            </w:r>
          </w:p>
        </w:tc>
        <w:tc>
          <w:tcPr>
            <w:tcW w:w="0" w:type="auto"/>
            <w:noWrap/>
            <w:vAlign w:val="center"/>
            <w:hideMark/>
          </w:tcPr>
          <w:p w14:paraId="335B7D1E"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Current</w:t>
            </w:r>
          </w:p>
        </w:tc>
      </w:tr>
      <w:tr w:rsidR="00D258A4" w:rsidRPr="00574FFF" w14:paraId="558CD961"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E689DF" w14:textId="77777777" w:rsidR="00D258A4" w:rsidRPr="00574FFF" w:rsidRDefault="00D258A4" w:rsidP="00574FFF">
            <w:pPr>
              <w:rPr>
                <w:sz w:val="20"/>
                <w:szCs w:val="20"/>
              </w:rPr>
            </w:pPr>
            <w:r w:rsidRPr="00574FFF">
              <w:rPr>
                <w:sz w:val="20"/>
                <w:szCs w:val="20"/>
              </w:rPr>
              <w:t>REEDYLOU</w:t>
            </w:r>
          </w:p>
        </w:tc>
        <w:tc>
          <w:tcPr>
            <w:tcW w:w="0" w:type="auto"/>
            <w:noWrap/>
            <w:vAlign w:val="center"/>
            <w:hideMark/>
          </w:tcPr>
          <w:p w14:paraId="5E43E67C"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00165</w:t>
            </w:r>
          </w:p>
        </w:tc>
        <w:tc>
          <w:tcPr>
            <w:tcW w:w="0" w:type="auto"/>
            <w:noWrap/>
            <w:vAlign w:val="center"/>
            <w:hideMark/>
          </w:tcPr>
          <w:p w14:paraId="6DEDFEE8"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5E58FEA5"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10/1/1939</w:t>
            </w:r>
          </w:p>
        </w:tc>
        <w:tc>
          <w:tcPr>
            <w:tcW w:w="0" w:type="auto"/>
            <w:noWrap/>
            <w:vAlign w:val="center"/>
            <w:hideMark/>
          </w:tcPr>
          <w:p w14:paraId="172DDD3B"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Current</w:t>
            </w:r>
          </w:p>
        </w:tc>
      </w:tr>
      <w:tr w:rsidR="00D258A4" w:rsidRPr="00574FFF" w14:paraId="4FB8D546"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7C39E1"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13C525D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J6175</w:t>
            </w:r>
          </w:p>
        </w:tc>
        <w:tc>
          <w:tcPr>
            <w:tcW w:w="0" w:type="auto"/>
            <w:noWrap/>
            <w:vAlign w:val="center"/>
            <w:hideMark/>
          </w:tcPr>
          <w:p w14:paraId="0D4945F5"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4F0D78D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1/1/1967</w:t>
            </w:r>
          </w:p>
        </w:tc>
        <w:tc>
          <w:tcPr>
            <w:tcW w:w="0" w:type="auto"/>
            <w:noWrap/>
            <w:vAlign w:val="center"/>
            <w:hideMark/>
          </w:tcPr>
          <w:p w14:paraId="52E253E2"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1/31/1996</w:t>
            </w:r>
          </w:p>
        </w:tc>
      </w:tr>
      <w:tr w:rsidR="00D258A4" w:rsidRPr="00574FFF" w14:paraId="6BDA1320" w14:textId="77777777" w:rsidTr="00574FF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DAC5E9" w14:textId="77777777" w:rsidR="00D258A4" w:rsidRPr="00574FFF" w:rsidRDefault="00D258A4" w:rsidP="00574FFF">
            <w:pPr>
              <w:rPr>
                <w:sz w:val="20"/>
                <w:szCs w:val="20"/>
              </w:rPr>
            </w:pPr>
            <w:r w:rsidRPr="00574FFF">
              <w:rPr>
                <w:sz w:val="20"/>
                <w:szCs w:val="20"/>
              </w:rPr>
              <w:t>REEDYC</w:t>
            </w:r>
          </w:p>
        </w:tc>
        <w:tc>
          <w:tcPr>
            <w:tcW w:w="0" w:type="auto"/>
            <w:noWrap/>
            <w:vAlign w:val="center"/>
            <w:hideMark/>
          </w:tcPr>
          <w:p w14:paraId="63E72933"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00156</w:t>
            </w:r>
          </w:p>
        </w:tc>
        <w:tc>
          <w:tcPr>
            <w:tcW w:w="0" w:type="auto"/>
            <w:noWrap/>
            <w:vAlign w:val="center"/>
            <w:hideMark/>
          </w:tcPr>
          <w:p w14:paraId="3624742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2F88CD51"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12/1/1922</w:t>
            </w:r>
          </w:p>
        </w:tc>
        <w:tc>
          <w:tcPr>
            <w:tcW w:w="0" w:type="auto"/>
            <w:noWrap/>
            <w:vAlign w:val="center"/>
            <w:hideMark/>
          </w:tcPr>
          <w:p w14:paraId="2E396B67"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2/17/2017</w:t>
            </w:r>
          </w:p>
        </w:tc>
      </w:tr>
      <w:tr w:rsidR="00D258A4" w:rsidRPr="00574FFF" w14:paraId="3ED1BF11" w14:textId="77777777" w:rsidTr="00574F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1CA21F" w14:textId="77777777" w:rsidR="00D258A4" w:rsidRPr="00574FFF" w:rsidRDefault="00D258A4" w:rsidP="00574FFF">
            <w:pPr>
              <w:rPr>
                <w:sz w:val="20"/>
                <w:szCs w:val="20"/>
              </w:rPr>
            </w:pPr>
            <w:r w:rsidRPr="00574FFF">
              <w:rPr>
                <w:sz w:val="20"/>
                <w:szCs w:val="20"/>
              </w:rPr>
              <w:t> </w:t>
            </w:r>
          </w:p>
        </w:tc>
        <w:tc>
          <w:tcPr>
            <w:tcW w:w="0" w:type="auto"/>
            <w:noWrap/>
            <w:vAlign w:val="center"/>
            <w:hideMark/>
          </w:tcPr>
          <w:p w14:paraId="6D843D86"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J6173</w:t>
            </w:r>
          </w:p>
        </w:tc>
        <w:tc>
          <w:tcPr>
            <w:tcW w:w="0" w:type="auto"/>
            <w:noWrap/>
            <w:vAlign w:val="center"/>
            <w:hideMark/>
          </w:tcPr>
          <w:p w14:paraId="05393BB7"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PREF</w:t>
            </w:r>
          </w:p>
        </w:tc>
        <w:tc>
          <w:tcPr>
            <w:tcW w:w="0" w:type="auto"/>
            <w:noWrap/>
            <w:vAlign w:val="center"/>
            <w:hideMark/>
          </w:tcPr>
          <w:p w14:paraId="7FB47CAC"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5/3/1966</w:t>
            </w:r>
          </w:p>
        </w:tc>
        <w:tc>
          <w:tcPr>
            <w:tcW w:w="0" w:type="auto"/>
            <w:noWrap/>
            <w:vAlign w:val="center"/>
            <w:hideMark/>
          </w:tcPr>
          <w:p w14:paraId="4A1FBE3B" w14:textId="77777777" w:rsidR="00D258A4" w:rsidRPr="00574FFF" w:rsidRDefault="00D258A4" w:rsidP="00574FFF">
            <w:pPr>
              <w:cnfStyle w:val="000000100000" w:firstRow="0" w:lastRow="0" w:firstColumn="0" w:lastColumn="0" w:oddVBand="0" w:evenVBand="0" w:oddHBand="1" w:evenHBand="0" w:firstRowFirstColumn="0" w:firstRowLastColumn="0" w:lastRowFirstColumn="0" w:lastRowLastColumn="0"/>
              <w:rPr>
                <w:sz w:val="20"/>
                <w:szCs w:val="20"/>
              </w:rPr>
            </w:pPr>
            <w:r w:rsidRPr="00574FFF">
              <w:rPr>
                <w:sz w:val="20"/>
                <w:szCs w:val="20"/>
              </w:rPr>
              <w:t>6/20/1995</w:t>
            </w:r>
          </w:p>
        </w:tc>
      </w:tr>
      <w:tr w:rsidR="00D258A4" w:rsidRPr="00574FFF" w14:paraId="3302DE25" w14:textId="77777777" w:rsidTr="00574FFF">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9BBCA8" w14:textId="77777777" w:rsidR="00D258A4" w:rsidRPr="00574FFF" w:rsidRDefault="00D258A4" w:rsidP="00574FFF">
            <w:pPr>
              <w:rPr>
                <w:sz w:val="20"/>
                <w:szCs w:val="20"/>
              </w:rPr>
            </w:pPr>
            <w:r w:rsidRPr="00574FFF">
              <w:rPr>
                <w:sz w:val="20"/>
                <w:szCs w:val="20"/>
              </w:rPr>
              <w:t>BOGGY.TA</w:t>
            </w:r>
          </w:p>
        </w:tc>
        <w:tc>
          <w:tcPr>
            <w:tcW w:w="0" w:type="auto"/>
            <w:noWrap/>
            <w:vAlign w:val="center"/>
            <w:hideMark/>
          </w:tcPr>
          <w:p w14:paraId="64A12576"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00113</w:t>
            </w:r>
          </w:p>
        </w:tc>
        <w:tc>
          <w:tcPr>
            <w:tcW w:w="0" w:type="auto"/>
            <w:noWrap/>
            <w:vAlign w:val="center"/>
            <w:hideMark/>
          </w:tcPr>
          <w:p w14:paraId="1527150F"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NA</w:t>
            </w:r>
          </w:p>
        </w:tc>
        <w:tc>
          <w:tcPr>
            <w:tcW w:w="0" w:type="auto"/>
            <w:noWrap/>
            <w:vAlign w:val="center"/>
            <w:hideMark/>
          </w:tcPr>
          <w:p w14:paraId="175F973A"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9/1/1959</w:t>
            </w:r>
          </w:p>
        </w:tc>
        <w:tc>
          <w:tcPr>
            <w:tcW w:w="0" w:type="auto"/>
            <w:noWrap/>
            <w:vAlign w:val="center"/>
            <w:hideMark/>
          </w:tcPr>
          <w:p w14:paraId="49393714" w14:textId="77777777" w:rsidR="00D258A4" w:rsidRPr="00574FFF" w:rsidRDefault="00D258A4" w:rsidP="00574FFF">
            <w:pPr>
              <w:cnfStyle w:val="000000000000" w:firstRow="0" w:lastRow="0" w:firstColumn="0" w:lastColumn="0" w:oddVBand="0" w:evenVBand="0" w:oddHBand="0" w:evenHBand="0" w:firstRowFirstColumn="0" w:firstRowLastColumn="0" w:lastRowFirstColumn="0" w:lastRowLastColumn="0"/>
              <w:rPr>
                <w:sz w:val="20"/>
                <w:szCs w:val="20"/>
              </w:rPr>
            </w:pPr>
            <w:r w:rsidRPr="00574FFF">
              <w:rPr>
                <w:sz w:val="20"/>
                <w:szCs w:val="20"/>
              </w:rPr>
              <w:t>2/17/2017</w:t>
            </w:r>
          </w:p>
        </w:tc>
      </w:tr>
    </w:tbl>
    <w:p w14:paraId="58A7AA86" w14:textId="77777777" w:rsidR="00047900" w:rsidRPr="00261AD4" w:rsidRDefault="00047900" w:rsidP="00261AD4"/>
    <w:p w14:paraId="304406D3" w14:textId="77777777" w:rsidR="00BD5F00" w:rsidRDefault="00261AD4" w:rsidP="00261AD4">
      <w:pPr>
        <w:pStyle w:val="Heading4"/>
      </w:pPr>
      <w:r>
        <w:t>Rainfall</w:t>
      </w:r>
    </w:p>
    <w:p w14:paraId="01FEDD9D" w14:textId="4D73D72F" w:rsidR="00B220C1" w:rsidRDefault="00261AD4" w:rsidP="003D32FC">
      <w:r>
        <w:t xml:space="preserve">There were 35 rainfall stations where rainfall data </w:t>
      </w:r>
      <w:r w:rsidR="00522395">
        <w:t xml:space="preserve">were </w:t>
      </w:r>
      <w:r>
        <w:t xml:space="preserve">collected and input to the WAM </w:t>
      </w:r>
      <w:del w:id="108" w:author="Hallas, Katie" w:date="2017-03-28T15:21:00Z">
        <w:r w:rsidDel="006B758F">
          <w:delText xml:space="preserve">models </w:delText>
        </w:r>
      </w:del>
      <w:r>
        <w:t>of the sub-watersheds (Figure 11).  Time series rainfall data for most of the 35 stations w</w:t>
      </w:r>
      <w:r w:rsidR="00FC2DFF">
        <w:t>ere</w:t>
      </w:r>
      <w:r>
        <w:t xml:space="preserve"> collected from the SFWMD’s DBHYDRO database.  </w:t>
      </w:r>
      <w:r w:rsidR="005170C6">
        <w:t xml:space="preserve">Note that there are considerably more than 35 stations located within (or near to) the six sub-watersheds with data contained in </w:t>
      </w:r>
      <w:r w:rsidR="00522395" w:rsidRPr="00261AD4">
        <w:t>DBHYDRO</w:t>
      </w:r>
      <w:r w:rsidR="005170C6">
        <w:t xml:space="preserve">.  However, many of these stations have short PORs, and many stations may have a longer POR but still not cover the entire simulation POR.  In </w:t>
      </w:r>
      <w:r w:rsidR="00525BE6">
        <w:t xml:space="preserve">several </w:t>
      </w:r>
      <w:r w:rsidR="005170C6">
        <w:t xml:space="preserve">cases, the rainfall station was relocated or re-instrumented, necessitating a new station key (DBKey) in </w:t>
      </w:r>
      <w:r w:rsidR="00522395" w:rsidRPr="00261AD4">
        <w:t>DBHYDRO</w:t>
      </w:r>
      <w:r w:rsidR="005170C6">
        <w:t>.  To account for this, all rainfall data in the study area w</w:t>
      </w:r>
      <w:r w:rsidR="00525BE6">
        <w:t>ere</w:t>
      </w:r>
      <w:r w:rsidR="005170C6">
        <w:t xml:space="preserve"> downloaded into a Microsoft Access database.  Data from each rainfall station that </w:t>
      </w:r>
      <w:del w:id="109" w:author="Hallas, Katie" w:date="2017-03-28T15:18:00Z">
        <w:r w:rsidR="005170C6" w:rsidDel="006B758F">
          <w:delText xml:space="preserve">was </w:delText>
        </w:r>
      </w:del>
      <w:ins w:id="110" w:author="Hallas, Katie" w:date="2017-03-28T15:18:00Z">
        <w:r w:rsidR="006B758F">
          <w:t>w</w:t>
        </w:r>
        <w:r w:rsidR="006B758F">
          <w:t>ere</w:t>
        </w:r>
        <w:r w:rsidR="006B758F">
          <w:t xml:space="preserve"> </w:t>
        </w:r>
      </w:ins>
      <w:r w:rsidR="005170C6">
        <w:t xml:space="preserve">used for the 2009 study and the 2012 update was extracted from the database.  Where data </w:t>
      </w:r>
      <w:r w:rsidR="00525BE6">
        <w:t xml:space="preserve">were </w:t>
      </w:r>
      <w:r w:rsidR="005170C6">
        <w:t>missing (due to the station being moved or decommissioned) data from the nearest rain</w:t>
      </w:r>
      <w:r w:rsidR="00FA1426">
        <w:t xml:space="preserve"> </w:t>
      </w:r>
      <w:r w:rsidR="005170C6">
        <w:t>station w</w:t>
      </w:r>
      <w:r w:rsidR="00525BE6">
        <w:t>ere</w:t>
      </w:r>
      <w:r w:rsidR="005170C6">
        <w:t xml:space="preserve"> used to fill in those missing values.</w:t>
      </w:r>
      <w:r>
        <w:t xml:space="preserve">  </w:t>
      </w:r>
      <w:r w:rsidR="005170C6">
        <w:t>In addition</w:t>
      </w:r>
      <w:r w:rsidR="00966F7D">
        <w:t>,</w:t>
      </w:r>
      <w:r w:rsidR="005170C6">
        <w:t xml:space="preserve"> </w:t>
      </w:r>
      <w:r>
        <w:t>data for Frostproof Tower,</w:t>
      </w:r>
      <w:r w:rsidR="00E051C9">
        <w:t xml:space="preserve"> a rainfall station with no rainfall data in </w:t>
      </w:r>
      <w:commentRangeStart w:id="111"/>
      <w:r w:rsidR="00E051C9">
        <w:t>DBHYDRO</w:t>
      </w:r>
      <w:commentRangeEnd w:id="111"/>
      <w:r w:rsidR="006B758F">
        <w:rPr>
          <w:rStyle w:val="CommentReference"/>
        </w:rPr>
        <w:commentReference w:id="111"/>
      </w:r>
      <w:r w:rsidR="00E051C9">
        <w:t xml:space="preserve">, was collected from the SWFWMD website.  When the input files for WAM are generated, a Theissen </w:t>
      </w:r>
      <w:r w:rsidR="00E051C9" w:rsidRPr="007D58BB">
        <w:t>polygonalization</w:t>
      </w:r>
      <w:r w:rsidR="00E051C9">
        <w:t xml:space="preserve"> of the rain gage network is generated.  </w:t>
      </w:r>
      <w:r w:rsidR="00E051C9" w:rsidRPr="004A0317">
        <w:t xml:space="preserve">Each Thiessen polygon defines an area </w:t>
      </w:r>
      <w:r w:rsidR="00E051C9">
        <w:t>around a rain gage</w:t>
      </w:r>
      <w:r w:rsidR="00E051C9" w:rsidRPr="004A0317">
        <w:t xml:space="preserve"> so that any location inside the</w:t>
      </w:r>
      <w:r w:rsidR="00E051C9">
        <w:t xml:space="preserve"> polygon is closer to that gage</w:t>
      </w:r>
      <w:r w:rsidR="00E051C9" w:rsidRPr="004A0317">
        <w:t xml:space="preserve"> than any of the other</w:t>
      </w:r>
      <w:r w:rsidR="00E051C9">
        <w:t xml:space="preserve"> rain gages.  Each source cell is then assigned the rainfall time series associated with that polygon.</w:t>
      </w:r>
    </w:p>
    <w:p w14:paraId="1477D131" w14:textId="77777777" w:rsidR="003D32FC" w:rsidRDefault="003D32FC" w:rsidP="003D32FC">
      <w:pPr>
        <w:pStyle w:val="Heading4"/>
      </w:pPr>
      <w:r>
        <w:t>Evapotranspiration</w:t>
      </w:r>
    </w:p>
    <w:p w14:paraId="53A1143A" w14:textId="5AE14FB8" w:rsidR="003D32FC" w:rsidRDefault="003D32FC" w:rsidP="003D32FC">
      <w:r>
        <w:t>To calculate potential evapotranspiration (PET), WAM uses average monthly high and low temperatures, solar radiation, wind, and dewpoint values</w:t>
      </w:r>
      <w:r w:rsidR="00A6089A">
        <w:t>.  These data were obtained from the Florida Automated Weather Network (FAWN) station in Okeechobee</w:t>
      </w:r>
      <w:r>
        <w:t xml:space="preserve">.  </w:t>
      </w:r>
      <w:r w:rsidR="00797AB0">
        <w:t xml:space="preserve">These values are presented in </w:t>
      </w:r>
      <w:r w:rsidR="006D395E">
        <w:fldChar w:fldCharType="begin"/>
      </w:r>
      <w:r w:rsidR="006D395E">
        <w:instrText xml:space="preserve"> REF _Ref476727632 \h </w:instrText>
      </w:r>
      <w:r w:rsidR="006D395E">
        <w:fldChar w:fldCharType="separate"/>
      </w:r>
      <w:r w:rsidR="00D22B41">
        <w:t xml:space="preserve">Table </w:t>
      </w:r>
      <w:r w:rsidR="00D22B41">
        <w:rPr>
          <w:noProof/>
        </w:rPr>
        <w:t>4</w:t>
      </w:r>
      <w:r w:rsidR="006D395E">
        <w:fldChar w:fldCharType="end"/>
      </w:r>
      <w:r>
        <w:t>.</w:t>
      </w:r>
    </w:p>
    <w:p w14:paraId="43C3635C" w14:textId="0C794BB0" w:rsidR="006D395E" w:rsidRDefault="006D395E" w:rsidP="006D395E">
      <w:pPr>
        <w:pStyle w:val="Caption"/>
        <w:keepNext/>
      </w:pPr>
      <w:bookmarkStart w:id="112" w:name="_Ref476727632"/>
      <w:bookmarkStart w:id="113" w:name="_Toc477178601"/>
      <w:r>
        <w:t xml:space="preserve">Table </w:t>
      </w:r>
      <w:fldSimple w:instr=" SEQ Table \* ARABIC ">
        <w:r w:rsidR="00D22B41">
          <w:rPr>
            <w:noProof/>
          </w:rPr>
          <w:t>4</w:t>
        </w:r>
      </w:fldSimple>
      <w:bookmarkEnd w:id="112"/>
      <w:r>
        <w:t>.  Monthly averages of weather data inputs for WAM. Temperature values are in units of °C, solar radiation in units of Langleys (MJ/cm</w:t>
      </w:r>
      <w:r>
        <w:rPr>
          <w:vertAlign w:val="superscript"/>
        </w:rPr>
        <w:t>2</w:t>
      </w:r>
      <w:r>
        <w:t xml:space="preserve">), and wind speed is an average </w:t>
      </w:r>
      <w:r w:rsidR="00B11914">
        <w:t xml:space="preserve">in </w:t>
      </w:r>
      <w:r>
        <w:t>km/</w:t>
      </w:r>
      <w:commentRangeStart w:id="114"/>
      <w:r>
        <w:t>day</w:t>
      </w:r>
      <w:commentRangeEnd w:id="114"/>
      <w:r w:rsidR="006B758F">
        <w:rPr>
          <w:rStyle w:val="CommentReference"/>
          <w:b w:val="0"/>
          <w:iCs w:val="0"/>
        </w:rPr>
        <w:commentReference w:id="114"/>
      </w:r>
      <w:r>
        <w:t>.</w:t>
      </w:r>
      <w:bookmarkEnd w:id="113"/>
      <w:r>
        <w:t xml:space="preserve"> </w:t>
      </w:r>
    </w:p>
    <w:tbl>
      <w:tblPr>
        <w:tblStyle w:val="GridTable4-Accent1"/>
        <w:tblW w:w="0" w:type="auto"/>
        <w:jc w:val="center"/>
        <w:tblLook w:val="04A0" w:firstRow="1" w:lastRow="0" w:firstColumn="1" w:lastColumn="0" w:noHBand="0" w:noVBand="1"/>
      </w:tblPr>
      <w:tblGrid>
        <w:gridCol w:w="813"/>
        <w:gridCol w:w="1173"/>
        <w:gridCol w:w="1145"/>
        <w:gridCol w:w="1097"/>
        <w:gridCol w:w="1310"/>
        <w:gridCol w:w="1161"/>
      </w:tblGrid>
      <w:tr w:rsidR="00797AB0" w:rsidRPr="00B83041" w14:paraId="21439068" w14:textId="77777777" w:rsidTr="006D395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7E74A10" w14:textId="77777777" w:rsidR="00797AB0" w:rsidRPr="00B83041" w:rsidRDefault="00797AB0" w:rsidP="00797AB0">
            <w:pPr>
              <w:rPr>
                <w:sz w:val="20"/>
                <w:szCs w:val="20"/>
              </w:rPr>
            </w:pPr>
            <w:r w:rsidRPr="00B83041">
              <w:rPr>
                <w:sz w:val="20"/>
                <w:szCs w:val="20"/>
              </w:rPr>
              <w:t>Month</w:t>
            </w:r>
          </w:p>
        </w:tc>
        <w:tc>
          <w:tcPr>
            <w:tcW w:w="0" w:type="auto"/>
            <w:noWrap/>
            <w:hideMark/>
          </w:tcPr>
          <w:p w14:paraId="7F112FE2" w14:textId="1841B637" w:rsidR="00797AB0" w:rsidRPr="00B83041" w:rsidRDefault="006D395E" w:rsidP="00797AB0">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Max Temp</w:t>
            </w:r>
          </w:p>
        </w:tc>
        <w:tc>
          <w:tcPr>
            <w:tcW w:w="0" w:type="auto"/>
            <w:noWrap/>
            <w:hideMark/>
          </w:tcPr>
          <w:p w14:paraId="5166FCD8" w14:textId="4294D94A" w:rsidR="00797AB0" w:rsidRPr="00B83041" w:rsidRDefault="00797AB0" w:rsidP="00797AB0">
            <w:pPr>
              <w:cnfStyle w:val="100000000000" w:firstRow="1" w:lastRow="0" w:firstColumn="0" w:lastColumn="0" w:oddVBand="0" w:evenVBand="0" w:oddHBand="0" w:evenHBand="0" w:firstRowFirstColumn="0" w:firstRowLastColumn="0" w:lastRowFirstColumn="0" w:lastRowLastColumn="0"/>
              <w:rPr>
                <w:sz w:val="20"/>
                <w:szCs w:val="20"/>
              </w:rPr>
            </w:pPr>
            <w:r w:rsidRPr="00B83041">
              <w:rPr>
                <w:sz w:val="20"/>
                <w:szCs w:val="20"/>
              </w:rPr>
              <w:t>Min Temp</w:t>
            </w:r>
          </w:p>
        </w:tc>
        <w:tc>
          <w:tcPr>
            <w:tcW w:w="0" w:type="auto"/>
            <w:noWrap/>
            <w:hideMark/>
          </w:tcPr>
          <w:p w14:paraId="76FEBB2A" w14:textId="19D2D9BF" w:rsidR="00797AB0" w:rsidRPr="00B83041" w:rsidRDefault="006D395E" w:rsidP="00797AB0">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Solar Rad</w:t>
            </w:r>
          </w:p>
        </w:tc>
        <w:tc>
          <w:tcPr>
            <w:tcW w:w="0" w:type="auto"/>
            <w:noWrap/>
            <w:hideMark/>
          </w:tcPr>
          <w:p w14:paraId="255F2C27" w14:textId="77777777" w:rsidR="00797AB0" w:rsidRPr="00B83041" w:rsidRDefault="00797AB0" w:rsidP="00797AB0">
            <w:pPr>
              <w:cnfStyle w:val="100000000000" w:firstRow="1" w:lastRow="0" w:firstColumn="0" w:lastColumn="0" w:oddVBand="0" w:evenVBand="0" w:oddHBand="0" w:evenHBand="0" w:firstRowFirstColumn="0" w:firstRowLastColumn="0" w:lastRowFirstColumn="0" w:lastRowLastColumn="0"/>
              <w:rPr>
                <w:sz w:val="20"/>
                <w:szCs w:val="20"/>
              </w:rPr>
            </w:pPr>
            <w:r w:rsidRPr="00B83041">
              <w:rPr>
                <w:sz w:val="20"/>
                <w:szCs w:val="20"/>
              </w:rPr>
              <w:t>Wind Speed</w:t>
            </w:r>
          </w:p>
        </w:tc>
        <w:tc>
          <w:tcPr>
            <w:tcW w:w="0" w:type="auto"/>
            <w:noWrap/>
            <w:hideMark/>
          </w:tcPr>
          <w:p w14:paraId="4F2D8B3D" w14:textId="2B06D0F0" w:rsidR="00797AB0" w:rsidRPr="00B83041" w:rsidRDefault="00797AB0" w:rsidP="00797AB0">
            <w:pPr>
              <w:cnfStyle w:val="100000000000" w:firstRow="1" w:lastRow="0" w:firstColumn="0" w:lastColumn="0" w:oddVBand="0" w:evenVBand="0" w:oddHBand="0" w:evenHBand="0" w:firstRowFirstColumn="0" w:firstRowLastColumn="0" w:lastRowFirstColumn="0" w:lastRowLastColumn="0"/>
              <w:rPr>
                <w:sz w:val="20"/>
                <w:szCs w:val="20"/>
              </w:rPr>
            </w:pPr>
            <w:r w:rsidRPr="00B83041">
              <w:rPr>
                <w:sz w:val="20"/>
                <w:szCs w:val="20"/>
              </w:rPr>
              <w:t>Dew Point</w:t>
            </w:r>
          </w:p>
        </w:tc>
      </w:tr>
      <w:tr w:rsidR="00797AB0" w:rsidRPr="00B83041" w14:paraId="58E8617D" w14:textId="77777777" w:rsidTr="006D395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07B92D" w14:textId="77777777" w:rsidR="00797AB0" w:rsidRPr="00B83041" w:rsidRDefault="00797AB0" w:rsidP="00797AB0">
            <w:pPr>
              <w:rPr>
                <w:sz w:val="20"/>
                <w:szCs w:val="20"/>
              </w:rPr>
            </w:pPr>
            <w:r w:rsidRPr="00B83041">
              <w:rPr>
                <w:sz w:val="20"/>
                <w:szCs w:val="20"/>
              </w:rPr>
              <w:t>Jan</w:t>
            </w:r>
          </w:p>
        </w:tc>
        <w:tc>
          <w:tcPr>
            <w:tcW w:w="0" w:type="auto"/>
            <w:hideMark/>
          </w:tcPr>
          <w:p w14:paraId="1B57D38F"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24.7</w:t>
            </w:r>
          </w:p>
        </w:tc>
        <w:tc>
          <w:tcPr>
            <w:tcW w:w="0" w:type="auto"/>
            <w:hideMark/>
          </w:tcPr>
          <w:p w14:paraId="135BD11F"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11.1</w:t>
            </w:r>
          </w:p>
        </w:tc>
        <w:tc>
          <w:tcPr>
            <w:tcW w:w="0" w:type="auto"/>
            <w:hideMark/>
          </w:tcPr>
          <w:p w14:paraId="44724045"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16.4</w:t>
            </w:r>
          </w:p>
        </w:tc>
        <w:tc>
          <w:tcPr>
            <w:tcW w:w="0" w:type="auto"/>
            <w:hideMark/>
          </w:tcPr>
          <w:p w14:paraId="6E185EC5"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98</w:t>
            </w:r>
          </w:p>
        </w:tc>
        <w:tc>
          <w:tcPr>
            <w:tcW w:w="0" w:type="auto"/>
            <w:hideMark/>
          </w:tcPr>
          <w:p w14:paraId="37F8A540"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11.1</w:t>
            </w:r>
          </w:p>
        </w:tc>
      </w:tr>
      <w:tr w:rsidR="00797AB0" w:rsidRPr="00B83041" w14:paraId="2B9134AC" w14:textId="77777777" w:rsidTr="006D395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F0DF0F" w14:textId="77777777" w:rsidR="00797AB0" w:rsidRPr="00B83041" w:rsidRDefault="00797AB0" w:rsidP="00797AB0">
            <w:pPr>
              <w:rPr>
                <w:sz w:val="20"/>
                <w:szCs w:val="20"/>
              </w:rPr>
            </w:pPr>
            <w:r w:rsidRPr="00B83041">
              <w:rPr>
                <w:sz w:val="20"/>
                <w:szCs w:val="20"/>
              </w:rPr>
              <w:t>Feb</w:t>
            </w:r>
          </w:p>
        </w:tc>
        <w:tc>
          <w:tcPr>
            <w:tcW w:w="0" w:type="auto"/>
            <w:hideMark/>
          </w:tcPr>
          <w:p w14:paraId="64AA3CCE"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23.5</w:t>
            </w:r>
          </w:p>
        </w:tc>
        <w:tc>
          <w:tcPr>
            <w:tcW w:w="0" w:type="auto"/>
            <w:hideMark/>
          </w:tcPr>
          <w:p w14:paraId="71EB9C6D"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9.4</w:t>
            </w:r>
          </w:p>
        </w:tc>
        <w:tc>
          <w:tcPr>
            <w:tcW w:w="0" w:type="auto"/>
            <w:hideMark/>
          </w:tcPr>
          <w:p w14:paraId="76DCE985"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17.0</w:t>
            </w:r>
          </w:p>
        </w:tc>
        <w:tc>
          <w:tcPr>
            <w:tcW w:w="0" w:type="auto"/>
            <w:hideMark/>
          </w:tcPr>
          <w:p w14:paraId="13F79120"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114</w:t>
            </w:r>
          </w:p>
        </w:tc>
        <w:tc>
          <w:tcPr>
            <w:tcW w:w="0" w:type="auto"/>
            <w:hideMark/>
          </w:tcPr>
          <w:p w14:paraId="1B872B34"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9.4</w:t>
            </w:r>
          </w:p>
        </w:tc>
      </w:tr>
      <w:tr w:rsidR="00797AB0" w:rsidRPr="00B83041" w14:paraId="21F2AB34" w14:textId="77777777" w:rsidTr="006D395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9E6899" w14:textId="77777777" w:rsidR="00797AB0" w:rsidRPr="00B83041" w:rsidRDefault="00797AB0" w:rsidP="00797AB0">
            <w:pPr>
              <w:rPr>
                <w:sz w:val="20"/>
                <w:szCs w:val="20"/>
              </w:rPr>
            </w:pPr>
            <w:r w:rsidRPr="00B83041">
              <w:rPr>
                <w:sz w:val="20"/>
                <w:szCs w:val="20"/>
              </w:rPr>
              <w:t>Mar</w:t>
            </w:r>
          </w:p>
        </w:tc>
        <w:tc>
          <w:tcPr>
            <w:tcW w:w="0" w:type="auto"/>
            <w:hideMark/>
          </w:tcPr>
          <w:p w14:paraId="641FA5AC"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26.9</w:t>
            </w:r>
          </w:p>
        </w:tc>
        <w:tc>
          <w:tcPr>
            <w:tcW w:w="0" w:type="auto"/>
            <w:hideMark/>
          </w:tcPr>
          <w:p w14:paraId="2D23AD7F"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12.2</w:t>
            </w:r>
          </w:p>
        </w:tc>
        <w:tc>
          <w:tcPr>
            <w:tcW w:w="0" w:type="auto"/>
            <w:hideMark/>
          </w:tcPr>
          <w:p w14:paraId="4CC3BE32"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16.1</w:t>
            </w:r>
          </w:p>
        </w:tc>
        <w:tc>
          <w:tcPr>
            <w:tcW w:w="0" w:type="auto"/>
            <w:hideMark/>
          </w:tcPr>
          <w:p w14:paraId="0C6474EF"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123</w:t>
            </w:r>
          </w:p>
        </w:tc>
        <w:tc>
          <w:tcPr>
            <w:tcW w:w="0" w:type="auto"/>
            <w:hideMark/>
          </w:tcPr>
          <w:p w14:paraId="04E6B677"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12.2</w:t>
            </w:r>
          </w:p>
        </w:tc>
      </w:tr>
      <w:tr w:rsidR="00797AB0" w:rsidRPr="00B83041" w14:paraId="7A171401" w14:textId="77777777" w:rsidTr="006D395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9EB7AA" w14:textId="77777777" w:rsidR="00797AB0" w:rsidRPr="00B83041" w:rsidRDefault="00797AB0" w:rsidP="00797AB0">
            <w:pPr>
              <w:rPr>
                <w:sz w:val="20"/>
                <w:szCs w:val="20"/>
              </w:rPr>
            </w:pPr>
            <w:r w:rsidRPr="00B83041">
              <w:rPr>
                <w:sz w:val="20"/>
                <w:szCs w:val="20"/>
              </w:rPr>
              <w:t>Apr</w:t>
            </w:r>
          </w:p>
        </w:tc>
        <w:tc>
          <w:tcPr>
            <w:tcW w:w="0" w:type="auto"/>
            <w:hideMark/>
          </w:tcPr>
          <w:p w14:paraId="64F8E36D"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29.3</w:t>
            </w:r>
          </w:p>
        </w:tc>
        <w:tc>
          <w:tcPr>
            <w:tcW w:w="0" w:type="auto"/>
            <w:hideMark/>
          </w:tcPr>
          <w:p w14:paraId="3B39B160"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15.4</w:t>
            </w:r>
          </w:p>
        </w:tc>
        <w:tc>
          <w:tcPr>
            <w:tcW w:w="0" w:type="auto"/>
            <w:hideMark/>
          </w:tcPr>
          <w:p w14:paraId="2F56957B"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21.0</w:t>
            </w:r>
          </w:p>
        </w:tc>
        <w:tc>
          <w:tcPr>
            <w:tcW w:w="0" w:type="auto"/>
            <w:hideMark/>
          </w:tcPr>
          <w:p w14:paraId="27B14EDA"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118</w:t>
            </w:r>
          </w:p>
        </w:tc>
        <w:tc>
          <w:tcPr>
            <w:tcW w:w="0" w:type="auto"/>
            <w:hideMark/>
          </w:tcPr>
          <w:p w14:paraId="582AB964"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15.4</w:t>
            </w:r>
          </w:p>
        </w:tc>
      </w:tr>
      <w:tr w:rsidR="00797AB0" w:rsidRPr="00B83041" w14:paraId="7A467BBF" w14:textId="77777777" w:rsidTr="006D395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2677308" w14:textId="77777777" w:rsidR="00797AB0" w:rsidRPr="00B83041" w:rsidRDefault="00797AB0" w:rsidP="00797AB0">
            <w:pPr>
              <w:rPr>
                <w:sz w:val="20"/>
                <w:szCs w:val="20"/>
              </w:rPr>
            </w:pPr>
            <w:r w:rsidRPr="00B83041">
              <w:rPr>
                <w:sz w:val="20"/>
                <w:szCs w:val="20"/>
              </w:rPr>
              <w:t>May</w:t>
            </w:r>
          </w:p>
        </w:tc>
        <w:tc>
          <w:tcPr>
            <w:tcW w:w="0" w:type="auto"/>
            <w:hideMark/>
          </w:tcPr>
          <w:p w14:paraId="35B4DFBC"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30.3</w:t>
            </w:r>
          </w:p>
        </w:tc>
        <w:tc>
          <w:tcPr>
            <w:tcW w:w="0" w:type="auto"/>
            <w:hideMark/>
          </w:tcPr>
          <w:p w14:paraId="76F8035D"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17.9</w:t>
            </w:r>
          </w:p>
        </w:tc>
        <w:tc>
          <w:tcPr>
            <w:tcW w:w="0" w:type="auto"/>
            <w:hideMark/>
          </w:tcPr>
          <w:p w14:paraId="23A5FF59"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27.7</w:t>
            </w:r>
          </w:p>
        </w:tc>
        <w:tc>
          <w:tcPr>
            <w:tcW w:w="0" w:type="auto"/>
            <w:hideMark/>
          </w:tcPr>
          <w:p w14:paraId="3241B6D9"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99</w:t>
            </w:r>
          </w:p>
        </w:tc>
        <w:tc>
          <w:tcPr>
            <w:tcW w:w="0" w:type="auto"/>
            <w:hideMark/>
          </w:tcPr>
          <w:p w14:paraId="1E10818B"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17.9</w:t>
            </w:r>
          </w:p>
        </w:tc>
      </w:tr>
      <w:tr w:rsidR="00797AB0" w:rsidRPr="00B83041" w14:paraId="35BC1295" w14:textId="77777777" w:rsidTr="006D395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064ECF" w14:textId="77777777" w:rsidR="00797AB0" w:rsidRPr="00B83041" w:rsidRDefault="00797AB0" w:rsidP="00797AB0">
            <w:pPr>
              <w:rPr>
                <w:sz w:val="20"/>
                <w:szCs w:val="20"/>
              </w:rPr>
            </w:pPr>
            <w:r w:rsidRPr="00B83041">
              <w:rPr>
                <w:sz w:val="20"/>
                <w:szCs w:val="20"/>
              </w:rPr>
              <w:t>Jun</w:t>
            </w:r>
          </w:p>
        </w:tc>
        <w:tc>
          <w:tcPr>
            <w:tcW w:w="0" w:type="auto"/>
            <w:hideMark/>
          </w:tcPr>
          <w:p w14:paraId="760A6849"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31.1</w:t>
            </w:r>
          </w:p>
        </w:tc>
        <w:tc>
          <w:tcPr>
            <w:tcW w:w="0" w:type="auto"/>
            <w:hideMark/>
          </w:tcPr>
          <w:p w14:paraId="084FB9ED"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20.5</w:t>
            </w:r>
          </w:p>
        </w:tc>
        <w:tc>
          <w:tcPr>
            <w:tcW w:w="0" w:type="auto"/>
            <w:hideMark/>
          </w:tcPr>
          <w:p w14:paraId="759C60E2"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21.6</w:t>
            </w:r>
          </w:p>
        </w:tc>
        <w:tc>
          <w:tcPr>
            <w:tcW w:w="0" w:type="auto"/>
            <w:hideMark/>
          </w:tcPr>
          <w:p w14:paraId="0B3DA941"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89</w:t>
            </w:r>
          </w:p>
        </w:tc>
        <w:tc>
          <w:tcPr>
            <w:tcW w:w="0" w:type="auto"/>
            <w:hideMark/>
          </w:tcPr>
          <w:p w14:paraId="5792CC7F"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20.5</w:t>
            </w:r>
          </w:p>
        </w:tc>
      </w:tr>
      <w:tr w:rsidR="00797AB0" w:rsidRPr="00B83041" w14:paraId="6E95CAA3" w14:textId="77777777" w:rsidTr="006D395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B21ADEE" w14:textId="77777777" w:rsidR="00797AB0" w:rsidRPr="00B83041" w:rsidRDefault="00797AB0" w:rsidP="00797AB0">
            <w:pPr>
              <w:rPr>
                <w:sz w:val="20"/>
                <w:szCs w:val="20"/>
              </w:rPr>
            </w:pPr>
            <w:r w:rsidRPr="00B83041">
              <w:rPr>
                <w:sz w:val="20"/>
                <w:szCs w:val="20"/>
              </w:rPr>
              <w:t>Jul</w:t>
            </w:r>
          </w:p>
        </w:tc>
        <w:tc>
          <w:tcPr>
            <w:tcW w:w="0" w:type="auto"/>
            <w:hideMark/>
          </w:tcPr>
          <w:p w14:paraId="261A4819"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32.8</w:t>
            </w:r>
          </w:p>
        </w:tc>
        <w:tc>
          <w:tcPr>
            <w:tcW w:w="0" w:type="auto"/>
            <w:hideMark/>
          </w:tcPr>
          <w:p w14:paraId="594CA93E"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20.7</w:t>
            </w:r>
          </w:p>
        </w:tc>
        <w:tc>
          <w:tcPr>
            <w:tcW w:w="0" w:type="auto"/>
            <w:hideMark/>
          </w:tcPr>
          <w:p w14:paraId="6D059845"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19.7</w:t>
            </w:r>
          </w:p>
        </w:tc>
        <w:tc>
          <w:tcPr>
            <w:tcW w:w="0" w:type="auto"/>
            <w:hideMark/>
          </w:tcPr>
          <w:p w14:paraId="0AAF8CBA"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82</w:t>
            </w:r>
          </w:p>
        </w:tc>
        <w:tc>
          <w:tcPr>
            <w:tcW w:w="0" w:type="auto"/>
            <w:hideMark/>
          </w:tcPr>
          <w:p w14:paraId="0BB66037"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20.7</w:t>
            </w:r>
          </w:p>
        </w:tc>
      </w:tr>
      <w:tr w:rsidR="00797AB0" w:rsidRPr="00B83041" w14:paraId="2777ABCD" w14:textId="77777777" w:rsidTr="006D395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8BB2F3" w14:textId="77777777" w:rsidR="00797AB0" w:rsidRPr="00B83041" w:rsidRDefault="00797AB0" w:rsidP="00797AB0">
            <w:pPr>
              <w:rPr>
                <w:sz w:val="20"/>
                <w:szCs w:val="20"/>
              </w:rPr>
            </w:pPr>
            <w:r w:rsidRPr="00B83041">
              <w:rPr>
                <w:sz w:val="20"/>
                <w:szCs w:val="20"/>
              </w:rPr>
              <w:t>Aug</w:t>
            </w:r>
          </w:p>
        </w:tc>
        <w:tc>
          <w:tcPr>
            <w:tcW w:w="0" w:type="auto"/>
            <w:hideMark/>
          </w:tcPr>
          <w:p w14:paraId="215CBEC4"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33.7</w:t>
            </w:r>
          </w:p>
        </w:tc>
        <w:tc>
          <w:tcPr>
            <w:tcW w:w="0" w:type="auto"/>
            <w:hideMark/>
          </w:tcPr>
          <w:p w14:paraId="7E0F184D"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20.8</w:t>
            </w:r>
          </w:p>
        </w:tc>
        <w:tc>
          <w:tcPr>
            <w:tcW w:w="0" w:type="auto"/>
            <w:hideMark/>
          </w:tcPr>
          <w:p w14:paraId="24243D88"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27.2</w:t>
            </w:r>
          </w:p>
        </w:tc>
        <w:tc>
          <w:tcPr>
            <w:tcW w:w="0" w:type="auto"/>
            <w:hideMark/>
          </w:tcPr>
          <w:p w14:paraId="1D59521D"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79</w:t>
            </w:r>
          </w:p>
        </w:tc>
        <w:tc>
          <w:tcPr>
            <w:tcW w:w="0" w:type="auto"/>
            <w:hideMark/>
          </w:tcPr>
          <w:p w14:paraId="06AFF5DC"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20.8</w:t>
            </w:r>
          </w:p>
        </w:tc>
      </w:tr>
      <w:tr w:rsidR="00797AB0" w:rsidRPr="00B83041" w14:paraId="35776464" w14:textId="77777777" w:rsidTr="006D395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0697C3" w14:textId="77777777" w:rsidR="00797AB0" w:rsidRPr="00B83041" w:rsidRDefault="00797AB0" w:rsidP="00797AB0">
            <w:pPr>
              <w:rPr>
                <w:sz w:val="20"/>
                <w:szCs w:val="20"/>
              </w:rPr>
            </w:pPr>
            <w:r w:rsidRPr="00B83041">
              <w:rPr>
                <w:sz w:val="20"/>
                <w:szCs w:val="20"/>
              </w:rPr>
              <w:t>Sep</w:t>
            </w:r>
          </w:p>
        </w:tc>
        <w:tc>
          <w:tcPr>
            <w:tcW w:w="0" w:type="auto"/>
            <w:hideMark/>
          </w:tcPr>
          <w:p w14:paraId="58F8E7D5"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32.8</w:t>
            </w:r>
          </w:p>
        </w:tc>
        <w:tc>
          <w:tcPr>
            <w:tcW w:w="0" w:type="auto"/>
            <w:hideMark/>
          </w:tcPr>
          <w:p w14:paraId="5FE2C7F8"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20.2</w:t>
            </w:r>
          </w:p>
        </w:tc>
        <w:tc>
          <w:tcPr>
            <w:tcW w:w="0" w:type="auto"/>
            <w:hideMark/>
          </w:tcPr>
          <w:p w14:paraId="1A1E5D06"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26.7</w:t>
            </w:r>
          </w:p>
        </w:tc>
        <w:tc>
          <w:tcPr>
            <w:tcW w:w="0" w:type="auto"/>
            <w:hideMark/>
          </w:tcPr>
          <w:p w14:paraId="19E3602F"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92</w:t>
            </w:r>
          </w:p>
        </w:tc>
        <w:tc>
          <w:tcPr>
            <w:tcW w:w="0" w:type="auto"/>
            <w:hideMark/>
          </w:tcPr>
          <w:p w14:paraId="42EDBCF9"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20.2</w:t>
            </w:r>
          </w:p>
        </w:tc>
      </w:tr>
      <w:tr w:rsidR="00797AB0" w:rsidRPr="00B83041" w14:paraId="589BE504" w14:textId="77777777" w:rsidTr="006D395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531231" w14:textId="77777777" w:rsidR="00797AB0" w:rsidRPr="00B83041" w:rsidRDefault="00797AB0" w:rsidP="00797AB0">
            <w:pPr>
              <w:rPr>
                <w:sz w:val="20"/>
                <w:szCs w:val="20"/>
              </w:rPr>
            </w:pPr>
            <w:r w:rsidRPr="00B83041">
              <w:rPr>
                <w:sz w:val="20"/>
                <w:szCs w:val="20"/>
              </w:rPr>
              <w:t>Oct</w:t>
            </w:r>
          </w:p>
        </w:tc>
        <w:tc>
          <w:tcPr>
            <w:tcW w:w="0" w:type="auto"/>
            <w:hideMark/>
          </w:tcPr>
          <w:p w14:paraId="4DEDAEAD"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31.2</w:t>
            </w:r>
          </w:p>
        </w:tc>
        <w:tc>
          <w:tcPr>
            <w:tcW w:w="0" w:type="auto"/>
            <w:hideMark/>
          </w:tcPr>
          <w:p w14:paraId="32530AA0"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18.5</w:t>
            </w:r>
          </w:p>
        </w:tc>
        <w:tc>
          <w:tcPr>
            <w:tcW w:w="0" w:type="auto"/>
            <w:hideMark/>
          </w:tcPr>
          <w:p w14:paraId="36CB658E"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21.7</w:t>
            </w:r>
          </w:p>
        </w:tc>
        <w:tc>
          <w:tcPr>
            <w:tcW w:w="0" w:type="auto"/>
            <w:hideMark/>
          </w:tcPr>
          <w:p w14:paraId="3403D2BA"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104</w:t>
            </w:r>
          </w:p>
        </w:tc>
        <w:tc>
          <w:tcPr>
            <w:tcW w:w="0" w:type="auto"/>
            <w:hideMark/>
          </w:tcPr>
          <w:p w14:paraId="11B7F0C1"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18.5</w:t>
            </w:r>
          </w:p>
        </w:tc>
      </w:tr>
      <w:tr w:rsidR="00797AB0" w:rsidRPr="00B83041" w14:paraId="13BDE51E" w14:textId="77777777" w:rsidTr="006D395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ADC08A" w14:textId="77777777" w:rsidR="00797AB0" w:rsidRPr="00B83041" w:rsidRDefault="00797AB0" w:rsidP="00797AB0">
            <w:pPr>
              <w:rPr>
                <w:sz w:val="20"/>
                <w:szCs w:val="20"/>
              </w:rPr>
            </w:pPr>
            <w:r w:rsidRPr="00B83041">
              <w:rPr>
                <w:sz w:val="20"/>
                <w:szCs w:val="20"/>
              </w:rPr>
              <w:t>Nov</w:t>
            </w:r>
          </w:p>
        </w:tc>
        <w:tc>
          <w:tcPr>
            <w:tcW w:w="0" w:type="auto"/>
            <w:hideMark/>
          </w:tcPr>
          <w:p w14:paraId="77C05229"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26.1</w:t>
            </w:r>
          </w:p>
        </w:tc>
        <w:tc>
          <w:tcPr>
            <w:tcW w:w="0" w:type="auto"/>
            <w:hideMark/>
          </w:tcPr>
          <w:p w14:paraId="281CDB9E"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13.6</w:t>
            </w:r>
          </w:p>
        </w:tc>
        <w:tc>
          <w:tcPr>
            <w:tcW w:w="0" w:type="auto"/>
            <w:hideMark/>
          </w:tcPr>
          <w:p w14:paraId="76220573"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15.9</w:t>
            </w:r>
          </w:p>
        </w:tc>
        <w:tc>
          <w:tcPr>
            <w:tcW w:w="0" w:type="auto"/>
            <w:hideMark/>
          </w:tcPr>
          <w:p w14:paraId="123810CE"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100</w:t>
            </w:r>
          </w:p>
        </w:tc>
        <w:tc>
          <w:tcPr>
            <w:tcW w:w="0" w:type="auto"/>
            <w:hideMark/>
          </w:tcPr>
          <w:p w14:paraId="0BE9646A" w14:textId="77777777" w:rsidR="00797AB0" w:rsidRPr="00B83041" w:rsidRDefault="00797AB0" w:rsidP="00797AB0">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13.6</w:t>
            </w:r>
          </w:p>
        </w:tc>
      </w:tr>
      <w:tr w:rsidR="00797AB0" w:rsidRPr="00B83041" w14:paraId="3B4B0EDC" w14:textId="77777777" w:rsidTr="006D395E">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0B629F" w14:textId="77777777" w:rsidR="00797AB0" w:rsidRPr="00B83041" w:rsidRDefault="00797AB0" w:rsidP="00797AB0">
            <w:pPr>
              <w:rPr>
                <w:sz w:val="20"/>
                <w:szCs w:val="20"/>
              </w:rPr>
            </w:pPr>
            <w:r w:rsidRPr="00B83041">
              <w:rPr>
                <w:sz w:val="20"/>
                <w:szCs w:val="20"/>
              </w:rPr>
              <w:t>Dec</w:t>
            </w:r>
          </w:p>
        </w:tc>
        <w:tc>
          <w:tcPr>
            <w:tcW w:w="0" w:type="auto"/>
            <w:hideMark/>
          </w:tcPr>
          <w:p w14:paraId="0AD36CD8"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26.0</w:t>
            </w:r>
          </w:p>
        </w:tc>
        <w:tc>
          <w:tcPr>
            <w:tcW w:w="0" w:type="auto"/>
            <w:hideMark/>
          </w:tcPr>
          <w:p w14:paraId="6C035057"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12.8</w:t>
            </w:r>
          </w:p>
        </w:tc>
        <w:tc>
          <w:tcPr>
            <w:tcW w:w="0" w:type="auto"/>
            <w:hideMark/>
          </w:tcPr>
          <w:p w14:paraId="562E0A72"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18.9</w:t>
            </w:r>
          </w:p>
        </w:tc>
        <w:tc>
          <w:tcPr>
            <w:tcW w:w="0" w:type="auto"/>
            <w:hideMark/>
          </w:tcPr>
          <w:p w14:paraId="3F53A688"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96</w:t>
            </w:r>
          </w:p>
        </w:tc>
        <w:tc>
          <w:tcPr>
            <w:tcW w:w="0" w:type="auto"/>
            <w:hideMark/>
          </w:tcPr>
          <w:p w14:paraId="0728978F" w14:textId="77777777" w:rsidR="00797AB0" w:rsidRPr="00B83041" w:rsidRDefault="00797AB0" w:rsidP="00797AB0">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12.8</w:t>
            </w:r>
          </w:p>
        </w:tc>
      </w:tr>
    </w:tbl>
    <w:p w14:paraId="65AB7332" w14:textId="77777777" w:rsidR="00797AB0" w:rsidRDefault="00797AB0" w:rsidP="003D32FC"/>
    <w:p w14:paraId="6591CAE1" w14:textId="77777777" w:rsidR="003D32FC" w:rsidRDefault="003D32FC" w:rsidP="003D32FC">
      <w:pPr>
        <w:pStyle w:val="Heading4"/>
      </w:pPr>
      <w:r>
        <w:t>Temperature</w:t>
      </w:r>
    </w:p>
    <w:p w14:paraId="25211140" w14:textId="69BF08A5" w:rsidR="003D32FC" w:rsidRDefault="003D32FC" w:rsidP="003D32FC">
      <w:r>
        <w:t>One of the land source models (EAAMod) requires</w:t>
      </w:r>
      <w:r w:rsidR="00A6089A">
        <w:t xml:space="preserve"> average</w:t>
      </w:r>
      <w:r>
        <w:t xml:space="preserve"> </w:t>
      </w:r>
      <w:r w:rsidR="00A6089A">
        <w:t xml:space="preserve">daily </w:t>
      </w:r>
      <w:r>
        <w:t xml:space="preserve">air temperature data for use in determining the phosphorus soil mineralization rate.  While the output from EAAMod is not particularly sensitive to these values, they must be provided.  These data were obtained from the SFWMD at the S-65CW and S-65DWX stations, and was supplemented with values obtained from NOAA at the Kissimmee and Avon Park weather stations. </w:t>
      </w:r>
    </w:p>
    <w:p w14:paraId="29887C8B" w14:textId="77777777" w:rsidR="00AA3C92" w:rsidRDefault="00AA3C92" w:rsidP="00AA3C92">
      <w:pPr>
        <w:pStyle w:val="Heading4"/>
      </w:pPr>
      <w:r>
        <w:t>Water Quality</w:t>
      </w:r>
    </w:p>
    <w:p w14:paraId="741EB64A" w14:textId="001751D0" w:rsidR="00AA3C92" w:rsidRDefault="00AA3C92" w:rsidP="00AA3C92">
      <w:r>
        <w:t>Water quality data of surface water phosphorus and nitrogen concentration</w:t>
      </w:r>
      <w:r w:rsidR="00500BE1">
        <w:t>s</w:t>
      </w:r>
      <w:r>
        <w:t xml:space="preserve"> w</w:t>
      </w:r>
      <w:r w:rsidR="00A06537">
        <w:t>ere</w:t>
      </w:r>
      <w:r>
        <w:t xml:space="preserve"> collected from DBHYDRO for </w:t>
      </w:r>
      <w:r w:rsidR="00202700">
        <w:t xml:space="preserve">the </w:t>
      </w:r>
      <w:r>
        <w:t>major water control structures</w:t>
      </w:r>
      <w:r w:rsidR="008974BB">
        <w:t xml:space="preserve"> and other sampling locations </w:t>
      </w:r>
      <w:r w:rsidR="00FE5AAF">
        <w:t xml:space="preserve">listed in </w:t>
      </w:r>
      <w:r w:rsidR="008974BB">
        <w:fldChar w:fldCharType="begin"/>
      </w:r>
      <w:r w:rsidR="008974BB">
        <w:instrText xml:space="preserve"> REF _Ref475710818 \h </w:instrText>
      </w:r>
      <w:r w:rsidR="008974BB">
        <w:fldChar w:fldCharType="separate"/>
      </w:r>
      <w:r w:rsidR="00D22B41">
        <w:t xml:space="preserve">Table </w:t>
      </w:r>
      <w:r w:rsidR="00D22B41">
        <w:rPr>
          <w:noProof/>
        </w:rPr>
        <w:t>5</w:t>
      </w:r>
      <w:r w:rsidR="008974BB">
        <w:fldChar w:fldCharType="end"/>
      </w:r>
      <w:r w:rsidR="00FE5AAF">
        <w:t>.</w:t>
      </w:r>
      <w:r>
        <w:t xml:space="preserve">  </w:t>
      </w:r>
      <w:r w:rsidR="00202700">
        <w:t>These</w:t>
      </w:r>
      <w:r w:rsidR="00FE5AAF">
        <w:t xml:space="preserve"> stations</w:t>
      </w:r>
      <w:r w:rsidR="008974BB">
        <w:t xml:space="preserve"> included those used </w:t>
      </w:r>
      <w:r w:rsidR="00202700">
        <w:t>for the previous 2009 study</w:t>
      </w:r>
      <w:r w:rsidR="008974BB">
        <w:t xml:space="preserve">, with </w:t>
      </w:r>
      <w:r w:rsidR="009C5B54">
        <w:t>several</w:t>
      </w:r>
      <w:r w:rsidR="008974BB">
        <w:t xml:space="preserve"> additions.  Note that this list is not an exhaustive list of all sampling stations in the six northern sub-watersheds</w:t>
      </w:r>
      <w:r w:rsidR="008A3244">
        <w:t xml:space="preserve">.  </w:t>
      </w:r>
      <w:r w:rsidR="00352BC3">
        <w:t>Several</w:t>
      </w:r>
      <w:r w:rsidR="008974BB">
        <w:t xml:space="preserve"> the stations listed in </w:t>
      </w:r>
      <w:r w:rsidR="008974BB">
        <w:fldChar w:fldCharType="begin"/>
      </w:r>
      <w:r w:rsidR="008974BB">
        <w:instrText xml:space="preserve"> REF _Ref475710818 \h </w:instrText>
      </w:r>
      <w:r w:rsidR="008974BB">
        <w:fldChar w:fldCharType="separate"/>
      </w:r>
      <w:r w:rsidR="00D22B41">
        <w:t xml:space="preserve">Table </w:t>
      </w:r>
      <w:r w:rsidR="00D22B41">
        <w:rPr>
          <w:noProof/>
        </w:rPr>
        <w:t>5</w:t>
      </w:r>
      <w:r w:rsidR="008974BB">
        <w:fldChar w:fldCharType="end"/>
      </w:r>
      <w:r w:rsidR="008974BB">
        <w:t xml:space="preserve"> </w:t>
      </w:r>
      <w:r w:rsidR="008A3244">
        <w:t xml:space="preserve">provide data from only limited areas (i.e., the contributing areas are relatively small in size), while others </w:t>
      </w:r>
      <w:r w:rsidR="008974BB">
        <w:t>have only limited</w:t>
      </w:r>
      <w:r w:rsidR="008A3244">
        <w:t xml:space="preserve"> temporal</w:t>
      </w:r>
      <w:r w:rsidR="008974BB">
        <w:t xml:space="preserve"> data.  However, during the recalibration</w:t>
      </w:r>
      <w:r w:rsidR="008A3244">
        <w:t xml:space="preserve"> it was found helpful to use this</w:t>
      </w:r>
      <w:r w:rsidR="008974BB">
        <w:t xml:space="preserve"> extra data when calibrating </w:t>
      </w:r>
      <w:r w:rsidR="008A3244">
        <w:t>s</w:t>
      </w:r>
      <w:r w:rsidR="008974BB">
        <w:t>ource</w:t>
      </w:r>
      <w:r w:rsidR="008A3244">
        <w:t xml:space="preserve"> areas</w:t>
      </w:r>
      <w:r w:rsidR="008974BB">
        <w:t xml:space="preserve"> that show either higher or lower nutrient concentrations when compared with the overall basin averages</w:t>
      </w:r>
      <w:r w:rsidR="00202700">
        <w:t>.</w:t>
      </w:r>
      <w:r w:rsidR="006F0BD8">
        <w:t xml:space="preserve">  </w:t>
      </w:r>
      <w:r w:rsidR="00E86563">
        <w:t>Both data from grab samples and autosamplers were downloaded.  Most of the data downloaded was, however, collected from grab samples.  Concentrations of total P were directly recorded</w:t>
      </w:r>
      <w:r w:rsidR="008A3244">
        <w:t xml:space="preserve"> at most stations.  If total N was not directly recorded it was calculated by </w:t>
      </w:r>
      <w:r w:rsidR="00E86563">
        <w:t>summing nitrate (or nitrate</w:t>
      </w:r>
      <w:r w:rsidR="009C5B54">
        <w:t xml:space="preserve"> </w:t>
      </w:r>
      <w:r w:rsidR="00E86563">
        <w:t>+</w:t>
      </w:r>
      <w:r w:rsidR="009C5B54">
        <w:t xml:space="preserve"> </w:t>
      </w:r>
      <w:r w:rsidR="00E86563">
        <w:t xml:space="preserve">nitrite) and TKN. </w:t>
      </w:r>
    </w:p>
    <w:p w14:paraId="582B1A2E" w14:textId="7D1C4AB7" w:rsidR="008974BB" w:rsidRDefault="008974BB" w:rsidP="008974BB">
      <w:pPr>
        <w:pStyle w:val="Caption"/>
        <w:keepNext/>
      </w:pPr>
      <w:bookmarkStart w:id="115" w:name="_Ref475710818"/>
      <w:bookmarkStart w:id="116" w:name="_Toc477178602"/>
      <w:r>
        <w:t xml:space="preserve">Table </w:t>
      </w:r>
      <w:fldSimple w:instr=" SEQ Table \* ARABIC ">
        <w:r w:rsidR="00D22B41">
          <w:rPr>
            <w:noProof/>
          </w:rPr>
          <w:t>5</w:t>
        </w:r>
      </w:fldSimple>
      <w:bookmarkEnd w:id="115"/>
      <w:r>
        <w:t>.  Water quality stations used during the calibration.</w:t>
      </w:r>
      <w:bookmarkEnd w:id="116"/>
    </w:p>
    <w:tbl>
      <w:tblPr>
        <w:tblStyle w:val="GridTable4-Accent1"/>
        <w:tblW w:w="0" w:type="auto"/>
        <w:jc w:val="center"/>
        <w:tblLook w:val="04A0" w:firstRow="1" w:lastRow="0" w:firstColumn="1" w:lastColumn="0" w:noHBand="0" w:noVBand="1"/>
      </w:tblPr>
      <w:tblGrid>
        <w:gridCol w:w="1448"/>
        <w:gridCol w:w="1299"/>
        <w:gridCol w:w="1299"/>
        <w:gridCol w:w="2728"/>
      </w:tblGrid>
      <w:tr w:rsidR="008974BB" w:rsidRPr="008974BB" w14:paraId="527676A6" w14:textId="77777777" w:rsidTr="008974BB">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A1BF1CA" w14:textId="77777777" w:rsidR="008974BB" w:rsidRPr="008974BB" w:rsidRDefault="008974BB" w:rsidP="008974BB">
            <w:pPr>
              <w:rPr>
                <w:sz w:val="20"/>
                <w:szCs w:val="20"/>
              </w:rPr>
            </w:pPr>
            <w:r w:rsidRPr="008974BB">
              <w:rPr>
                <w:sz w:val="20"/>
                <w:szCs w:val="20"/>
              </w:rPr>
              <w:t>Station</w:t>
            </w:r>
          </w:p>
        </w:tc>
        <w:tc>
          <w:tcPr>
            <w:tcW w:w="0" w:type="auto"/>
            <w:noWrap/>
            <w:vAlign w:val="center"/>
            <w:hideMark/>
          </w:tcPr>
          <w:p w14:paraId="7D17C026" w14:textId="77777777" w:rsidR="008974BB" w:rsidRPr="008974BB" w:rsidRDefault="008974BB" w:rsidP="008974BB">
            <w:pPr>
              <w:cnfStyle w:val="100000000000" w:firstRow="1" w:lastRow="0" w:firstColumn="0" w:lastColumn="0" w:oddVBand="0" w:evenVBand="0" w:oddHBand="0" w:evenHBand="0" w:firstRowFirstColumn="0" w:firstRowLastColumn="0" w:lastRowFirstColumn="0" w:lastRowLastColumn="0"/>
              <w:rPr>
                <w:sz w:val="20"/>
                <w:szCs w:val="20"/>
              </w:rPr>
            </w:pPr>
            <w:r w:rsidRPr="008974BB">
              <w:rPr>
                <w:sz w:val="20"/>
                <w:szCs w:val="20"/>
              </w:rPr>
              <w:t>POR Start</w:t>
            </w:r>
          </w:p>
        </w:tc>
        <w:tc>
          <w:tcPr>
            <w:tcW w:w="0" w:type="auto"/>
            <w:noWrap/>
            <w:vAlign w:val="center"/>
            <w:hideMark/>
          </w:tcPr>
          <w:p w14:paraId="133375FB" w14:textId="77777777" w:rsidR="008974BB" w:rsidRPr="008974BB" w:rsidRDefault="008974BB" w:rsidP="008974BB">
            <w:pPr>
              <w:cnfStyle w:val="100000000000" w:firstRow="1" w:lastRow="0" w:firstColumn="0" w:lastColumn="0" w:oddVBand="0" w:evenVBand="0" w:oddHBand="0" w:evenHBand="0" w:firstRowFirstColumn="0" w:firstRowLastColumn="0" w:lastRowFirstColumn="0" w:lastRowLastColumn="0"/>
              <w:rPr>
                <w:sz w:val="20"/>
                <w:szCs w:val="20"/>
              </w:rPr>
            </w:pPr>
            <w:r w:rsidRPr="008974BB">
              <w:rPr>
                <w:sz w:val="20"/>
                <w:szCs w:val="20"/>
              </w:rPr>
              <w:t>POR End</w:t>
            </w:r>
          </w:p>
        </w:tc>
        <w:tc>
          <w:tcPr>
            <w:tcW w:w="0" w:type="auto"/>
            <w:noWrap/>
            <w:vAlign w:val="center"/>
            <w:hideMark/>
          </w:tcPr>
          <w:p w14:paraId="3841E18C" w14:textId="77777777" w:rsidR="008974BB" w:rsidRPr="008974BB" w:rsidRDefault="008974BB" w:rsidP="008974BB">
            <w:pPr>
              <w:cnfStyle w:val="100000000000" w:firstRow="1" w:lastRow="0" w:firstColumn="0" w:lastColumn="0" w:oddVBand="0" w:evenVBand="0" w:oddHBand="0" w:evenHBand="0" w:firstRowFirstColumn="0" w:firstRowLastColumn="0" w:lastRowFirstColumn="0" w:lastRowLastColumn="0"/>
              <w:rPr>
                <w:sz w:val="20"/>
                <w:szCs w:val="20"/>
              </w:rPr>
            </w:pPr>
            <w:r w:rsidRPr="008974BB">
              <w:rPr>
                <w:sz w:val="20"/>
                <w:szCs w:val="20"/>
              </w:rPr>
              <w:t>Remark</w:t>
            </w:r>
          </w:p>
        </w:tc>
      </w:tr>
      <w:tr w:rsidR="008974BB" w:rsidRPr="008974BB" w14:paraId="50BFC6E3" w14:textId="77777777" w:rsidTr="008974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2EFD9" w:themeFill="accent6" w:themeFillTint="33"/>
            <w:noWrap/>
            <w:vAlign w:val="center"/>
            <w:hideMark/>
          </w:tcPr>
          <w:p w14:paraId="25B2A063" w14:textId="77777777" w:rsidR="008974BB" w:rsidRPr="008974BB" w:rsidRDefault="008974BB" w:rsidP="008974BB">
            <w:pPr>
              <w:jc w:val="center"/>
              <w:rPr>
                <w:sz w:val="20"/>
                <w:szCs w:val="20"/>
              </w:rPr>
            </w:pPr>
            <w:r w:rsidRPr="008974BB">
              <w:rPr>
                <w:sz w:val="20"/>
                <w:szCs w:val="20"/>
              </w:rPr>
              <w:t>Fisheating Creek</w:t>
            </w:r>
          </w:p>
        </w:tc>
      </w:tr>
      <w:tr w:rsidR="008974BB" w:rsidRPr="008974BB" w14:paraId="600584D9"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3DD2E5" w14:textId="77777777" w:rsidR="008974BB" w:rsidRPr="008974BB" w:rsidRDefault="008974BB" w:rsidP="008974BB">
            <w:pPr>
              <w:rPr>
                <w:sz w:val="20"/>
                <w:szCs w:val="20"/>
              </w:rPr>
            </w:pPr>
            <w:r w:rsidRPr="008974BB">
              <w:rPr>
                <w:sz w:val="20"/>
                <w:szCs w:val="20"/>
              </w:rPr>
              <w:t>02255600</w:t>
            </w:r>
          </w:p>
        </w:tc>
        <w:tc>
          <w:tcPr>
            <w:tcW w:w="0" w:type="auto"/>
            <w:noWrap/>
            <w:vAlign w:val="center"/>
            <w:hideMark/>
          </w:tcPr>
          <w:p w14:paraId="26D092A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12/8/2003</w:t>
            </w:r>
          </w:p>
        </w:tc>
        <w:tc>
          <w:tcPr>
            <w:tcW w:w="0" w:type="auto"/>
            <w:noWrap/>
            <w:vAlign w:val="center"/>
            <w:hideMark/>
          </w:tcPr>
          <w:p w14:paraId="2A95F27F"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5584BAF7"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7901B0AB"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C660FB" w14:textId="77777777" w:rsidR="008974BB" w:rsidRPr="008974BB" w:rsidRDefault="008974BB" w:rsidP="008974BB">
            <w:pPr>
              <w:rPr>
                <w:sz w:val="20"/>
                <w:szCs w:val="20"/>
              </w:rPr>
            </w:pPr>
            <w:r w:rsidRPr="008974BB">
              <w:rPr>
                <w:sz w:val="20"/>
                <w:szCs w:val="20"/>
              </w:rPr>
              <w:t>02256500</w:t>
            </w:r>
          </w:p>
        </w:tc>
        <w:tc>
          <w:tcPr>
            <w:tcW w:w="0" w:type="auto"/>
            <w:noWrap/>
            <w:vAlign w:val="center"/>
            <w:hideMark/>
          </w:tcPr>
          <w:p w14:paraId="2B83697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12/9/2003</w:t>
            </w:r>
          </w:p>
        </w:tc>
        <w:tc>
          <w:tcPr>
            <w:tcW w:w="0" w:type="auto"/>
            <w:noWrap/>
            <w:vAlign w:val="center"/>
            <w:hideMark/>
          </w:tcPr>
          <w:p w14:paraId="6B71730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7A570FA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53BFCBF1"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E39950" w14:textId="77777777" w:rsidR="008974BB" w:rsidRPr="008974BB" w:rsidRDefault="008974BB" w:rsidP="008974BB">
            <w:pPr>
              <w:rPr>
                <w:sz w:val="20"/>
                <w:szCs w:val="20"/>
              </w:rPr>
            </w:pPr>
            <w:r w:rsidRPr="008974BB">
              <w:rPr>
                <w:sz w:val="20"/>
                <w:szCs w:val="20"/>
              </w:rPr>
              <w:t>FE21392913</w:t>
            </w:r>
          </w:p>
        </w:tc>
        <w:tc>
          <w:tcPr>
            <w:tcW w:w="0" w:type="auto"/>
            <w:noWrap/>
            <w:vAlign w:val="center"/>
            <w:hideMark/>
          </w:tcPr>
          <w:p w14:paraId="467D826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10/27/2004</w:t>
            </w:r>
          </w:p>
        </w:tc>
        <w:tc>
          <w:tcPr>
            <w:tcW w:w="0" w:type="auto"/>
            <w:noWrap/>
            <w:vAlign w:val="center"/>
            <w:hideMark/>
          </w:tcPr>
          <w:p w14:paraId="57FFA7C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5D4E77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7BAFA7D4" w14:textId="77777777" w:rsidTr="008974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FFFB9FC" w14:textId="77777777" w:rsidR="008974BB" w:rsidRPr="008974BB" w:rsidRDefault="008974BB" w:rsidP="008974BB">
            <w:pPr>
              <w:rPr>
                <w:sz w:val="20"/>
                <w:szCs w:val="20"/>
              </w:rPr>
            </w:pPr>
            <w:r w:rsidRPr="008974BB">
              <w:rPr>
                <w:sz w:val="20"/>
                <w:szCs w:val="20"/>
              </w:rPr>
              <w:t>FECSR78</w:t>
            </w:r>
          </w:p>
        </w:tc>
        <w:tc>
          <w:tcPr>
            <w:tcW w:w="0" w:type="auto"/>
            <w:noWrap/>
            <w:vAlign w:val="center"/>
            <w:hideMark/>
          </w:tcPr>
          <w:p w14:paraId="108EE5CC"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5512704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3F6AB507"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0316CE2B" w14:textId="77777777" w:rsidTr="008974BB">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2EFD9" w:themeFill="accent6" w:themeFillTint="33"/>
            <w:noWrap/>
            <w:vAlign w:val="center"/>
            <w:hideMark/>
          </w:tcPr>
          <w:p w14:paraId="1CC66B80" w14:textId="77777777" w:rsidR="008974BB" w:rsidRPr="008974BB" w:rsidRDefault="008974BB" w:rsidP="008974BB">
            <w:pPr>
              <w:jc w:val="center"/>
              <w:rPr>
                <w:sz w:val="20"/>
                <w:szCs w:val="20"/>
              </w:rPr>
            </w:pPr>
            <w:r w:rsidRPr="008974BB">
              <w:rPr>
                <w:sz w:val="20"/>
                <w:szCs w:val="20"/>
              </w:rPr>
              <w:t>Indian Prairie</w:t>
            </w:r>
          </w:p>
        </w:tc>
      </w:tr>
      <w:tr w:rsidR="008974BB" w:rsidRPr="008974BB" w14:paraId="17CF306B"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EFF1BC" w14:textId="77777777" w:rsidR="008974BB" w:rsidRPr="008974BB" w:rsidRDefault="008974BB" w:rsidP="008974BB">
            <w:pPr>
              <w:rPr>
                <w:sz w:val="20"/>
                <w:szCs w:val="20"/>
              </w:rPr>
            </w:pPr>
            <w:r w:rsidRPr="008974BB">
              <w:rPr>
                <w:sz w:val="20"/>
                <w:szCs w:val="20"/>
              </w:rPr>
              <w:t>02273230</w:t>
            </w:r>
          </w:p>
        </w:tc>
        <w:tc>
          <w:tcPr>
            <w:tcW w:w="0" w:type="auto"/>
            <w:noWrap/>
            <w:vAlign w:val="center"/>
            <w:hideMark/>
          </w:tcPr>
          <w:p w14:paraId="3C196FEC"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12/9/2003</w:t>
            </w:r>
          </w:p>
        </w:tc>
        <w:tc>
          <w:tcPr>
            <w:tcW w:w="0" w:type="auto"/>
            <w:noWrap/>
            <w:vAlign w:val="center"/>
            <w:hideMark/>
          </w:tcPr>
          <w:p w14:paraId="36E78B2C"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6BD2FA0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C-41 south of S-82</w:t>
            </w:r>
          </w:p>
        </w:tc>
      </w:tr>
      <w:tr w:rsidR="008974BB" w:rsidRPr="008974BB" w14:paraId="05C29F98"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814A2C" w14:textId="77777777" w:rsidR="008974BB" w:rsidRPr="008974BB" w:rsidRDefault="008974BB" w:rsidP="008974BB">
            <w:pPr>
              <w:rPr>
                <w:sz w:val="20"/>
                <w:szCs w:val="20"/>
              </w:rPr>
            </w:pPr>
            <w:r w:rsidRPr="008974BB">
              <w:rPr>
                <w:sz w:val="20"/>
                <w:szCs w:val="20"/>
              </w:rPr>
              <w:t>C41H78</w:t>
            </w:r>
          </w:p>
        </w:tc>
        <w:tc>
          <w:tcPr>
            <w:tcW w:w="0" w:type="auto"/>
            <w:noWrap/>
            <w:vAlign w:val="center"/>
            <w:hideMark/>
          </w:tcPr>
          <w:p w14:paraId="35073088"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1/2/2008</w:t>
            </w:r>
          </w:p>
        </w:tc>
        <w:tc>
          <w:tcPr>
            <w:tcW w:w="0" w:type="auto"/>
            <w:noWrap/>
            <w:vAlign w:val="center"/>
            <w:hideMark/>
          </w:tcPr>
          <w:p w14:paraId="6FDDB43D"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2758690B"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37196BAC"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714078" w14:textId="77777777" w:rsidR="008974BB" w:rsidRPr="008974BB" w:rsidRDefault="008974BB" w:rsidP="008974BB">
            <w:pPr>
              <w:rPr>
                <w:sz w:val="20"/>
                <w:szCs w:val="20"/>
              </w:rPr>
            </w:pPr>
            <w:r w:rsidRPr="008974BB">
              <w:rPr>
                <w:sz w:val="20"/>
                <w:szCs w:val="20"/>
              </w:rPr>
              <w:t>HP06393242</w:t>
            </w:r>
          </w:p>
        </w:tc>
        <w:tc>
          <w:tcPr>
            <w:tcW w:w="0" w:type="auto"/>
            <w:noWrap/>
            <w:vAlign w:val="center"/>
            <w:hideMark/>
          </w:tcPr>
          <w:p w14:paraId="11C3028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1/3/2006</w:t>
            </w:r>
          </w:p>
        </w:tc>
        <w:tc>
          <w:tcPr>
            <w:tcW w:w="0" w:type="auto"/>
            <w:noWrap/>
            <w:vAlign w:val="center"/>
            <w:hideMark/>
          </w:tcPr>
          <w:p w14:paraId="0145B597"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6A54179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S-70</w:t>
            </w:r>
          </w:p>
        </w:tc>
      </w:tr>
      <w:tr w:rsidR="008974BB" w:rsidRPr="008974BB" w14:paraId="131669A4"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4481CB" w14:textId="77777777" w:rsidR="008974BB" w:rsidRPr="008974BB" w:rsidRDefault="008974BB" w:rsidP="008974BB">
            <w:pPr>
              <w:rPr>
                <w:sz w:val="20"/>
                <w:szCs w:val="20"/>
              </w:rPr>
            </w:pPr>
            <w:r w:rsidRPr="008974BB">
              <w:rPr>
                <w:sz w:val="20"/>
                <w:szCs w:val="20"/>
              </w:rPr>
              <w:t>HP06393232</w:t>
            </w:r>
          </w:p>
        </w:tc>
        <w:tc>
          <w:tcPr>
            <w:tcW w:w="0" w:type="auto"/>
            <w:noWrap/>
            <w:vAlign w:val="center"/>
            <w:hideMark/>
          </w:tcPr>
          <w:p w14:paraId="1034408F"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10/9/2004</w:t>
            </w:r>
          </w:p>
        </w:tc>
        <w:tc>
          <w:tcPr>
            <w:tcW w:w="0" w:type="auto"/>
            <w:noWrap/>
            <w:vAlign w:val="center"/>
            <w:hideMark/>
          </w:tcPr>
          <w:p w14:paraId="3F9D726F"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4/25/2011</w:t>
            </w:r>
          </w:p>
        </w:tc>
        <w:tc>
          <w:tcPr>
            <w:tcW w:w="0" w:type="auto"/>
            <w:noWrap/>
            <w:vAlign w:val="center"/>
            <w:hideMark/>
          </w:tcPr>
          <w:p w14:paraId="163BE6E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S-70</w:t>
            </w:r>
          </w:p>
        </w:tc>
      </w:tr>
      <w:tr w:rsidR="008974BB" w:rsidRPr="008974BB" w14:paraId="5D5023E4"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DF68C1" w14:textId="77777777" w:rsidR="008974BB" w:rsidRPr="008974BB" w:rsidRDefault="008974BB" w:rsidP="008974BB">
            <w:pPr>
              <w:rPr>
                <w:sz w:val="20"/>
                <w:szCs w:val="20"/>
              </w:rPr>
            </w:pPr>
            <w:r w:rsidRPr="008974BB">
              <w:rPr>
                <w:sz w:val="20"/>
                <w:szCs w:val="20"/>
              </w:rPr>
              <w:t>HP10373114</w:t>
            </w:r>
          </w:p>
        </w:tc>
        <w:tc>
          <w:tcPr>
            <w:tcW w:w="0" w:type="auto"/>
            <w:noWrap/>
            <w:vAlign w:val="center"/>
            <w:hideMark/>
          </w:tcPr>
          <w:p w14:paraId="5EC2AC72"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10/29/2004</w:t>
            </w:r>
          </w:p>
        </w:tc>
        <w:tc>
          <w:tcPr>
            <w:tcW w:w="0" w:type="auto"/>
            <w:noWrap/>
            <w:vAlign w:val="center"/>
            <w:hideMark/>
          </w:tcPr>
          <w:p w14:paraId="6D5E86AD"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4/25/2011</w:t>
            </w:r>
          </w:p>
        </w:tc>
        <w:tc>
          <w:tcPr>
            <w:tcW w:w="0" w:type="auto"/>
            <w:noWrap/>
            <w:vAlign w:val="center"/>
            <w:hideMark/>
          </w:tcPr>
          <w:p w14:paraId="5E617EF3"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S-82</w:t>
            </w:r>
          </w:p>
        </w:tc>
      </w:tr>
      <w:tr w:rsidR="008974BB" w:rsidRPr="008974BB" w14:paraId="4FB15999"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7DC615" w14:textId="77777777" w:rsidR="008974BB" w:rsidRPr="008974BB" w:rsidRDefault="008974BB" w:rsidP="008974BB">
            <w:pPr>
              <w:rPr>
                <w:sz w:val="20"/>
                <w:szCs w:val="20"/>
              </w:rPr>
            </w:pPr>
            <w:r w:rsidRPr="008974BB">
              <w:rPr>
                <w:sz w:val="20"/>
                <w:szCs w:val="20"/>
              </w:rPr>
              <w:t>HP11373132</w:t>
            </w:r>
          </w:p>
        </w:tc>
        <w:tc>
          <w:tcPr>
            <w:tcW w:w="0" w:type="auto"/>
            <w:noWrap/>
            <w:vAlign w:val="center"/>
            <w:hideMark/>
          </w:tcPr>
          <w:p w14:paraId="0224EED2"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1/4/2006</w:t>
            </w:r>
          </w:p>
        </w:tc>
        <w:tc>
          <w:tcPr>
            <w:tcW w:w="0" w:type="auto"/>
            <w:noWrap/>
            <w:vAlign w:val="center"/>
            <w:hideMark/>
          </w:tcPr>
          <w:p w14:paraId="5DEAA3F0"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DA00A2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S-82</w:t>
            </w:r>
          </w:p>
        </w:tc>
      </w:tr>
      <w:tr w:rsidR="008974BB" w:rsidRPr="008974BB" w14:paraId="0F83C19C"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C7129B" w14:textId="77777777" w:rsidR="008974BB" w:rsidRPr="008974BB" w:rsidRDefault="008974BB" w:rsidP="008974BB">
            <w:pPr>
              <w:rPr>
                <w:sz w:val="20"/>
                <w:szCs w:val="20"/>
              </w:rPr>
            </w:pPr>
            <w:r w:rsidRPr="008974BB">
              <w:rPr>
                <w:sz w:val="20"/>
                <w:szCs w:val="20"/>
              </w:rPr>
              <w:t>HP23373111</w:t>
            </w:r>
          </w:p>
        </w:tc>
        <w:tc>
          <w:tcPr>
            <w:tcW w:w="0" w:type="auto"/>
            <w:noWrap/>
            <w:vAlign w:val="center"/>
            <w:hideMark/>
          </w:tcPr>
          <w:p w14:paraId="2D219DD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11/2/2004</w:t>
            </w:r>
          </w:p>
        </w:tc>
        <w:tc>
          <w:tcPr>
            <w:tcW w:w="0" w:type="auto"/>
            <w:noWrap/>
            <w:vAlign w:val="center"/>
            <w:hideMark/>
          </w:tcPr>
          <w:p w14:paraId="7DB169F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xml:space="preserve">Current </w:t>
            </w:r>
          </w:p>
        </w:tc>
        <w:tc>
          <w:tcPr>
            <w:tcW w:w="0" w:type="auto"/>
            <w:noWrap/>
            <w:vAlign w:val="center"/>
            <w:hideMark/>
          </w:tcPr>
          <w:p w14:paraId="1A3C1F26" w14:textId="5692AA62"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Downstre</w:t>
            </w:r>
            <w:r w:rsidR="009C5B54">
              <w:rPr>
                <w:sz w:val="20"/>
                <w:szCs w:val="20"/>
              </w:rPr>
              <w:t>a</w:t>
            </w:r>
            <w:r w:rsidRPr="008974BB">
              <w:rPr>
                <w:sz w:val="20"/>
                <w:szCs w:val="20"/>
              </w:rPr>
              <w:t>m from S-82</w:t>
            </w:r>
          </w:p>
        </w:tc>
      </w:tr>
      <w:tr w:rsidR="008974BB" w:rsidRPr="008974BB" w14:paraId="29C7F61D"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A7381E" w14:textId="77777777" w:rsidR="008974BB" w:rsidRPr="008974BB" w:rsidRDefault="008974BB" w:rsidP="008974BB">
            <w:pPr>
              <w:rPr>
                <w:sz w:val="20"/>
                <w:szCs w:val="20"/>
              </w:rPr>
            </w:pPr>
            <w:r w:rsidRPr="008974BB">
              <w:rPr>
                <w:sz w:val="20"/>
                <w:szCs w:val="20"/>
              </w:rPr>
              <w:t>IP09383232</w:t>
            </w:r>
          </w:p>
        </w:tc>
        <w:tc>
          <w:tcPr>
            <w:tcW w:w="0" w:type="auto"/>
            <w:noWrap/>
            <w:vAlign w:val="center"/>
            <w:hideMark/>
          </w:tcPr>
          <w:p w14:paraId="4620A47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1/3/2006</w:t>
            </w:r>
          </w:p>
        </w:tc>
        <w:tc>
          <w:tcPr>
            <w:tcW w:w="0" w:type="auto"/>
            <w:noWrap/>
            <w:vAlign w:val="center"/>
            <w:hideMark/>
          </w:tcPr>
          <w:p w14:paraId="6D51A98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70E20432"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S-75</w:t>
            </w:r>
          </w:p>
        </w:tc>
      </w:tr>
      <w:tr w:rsidR="008974BB" w:rsidRPr="008974BB" w14:paraId="25F52697"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398B6D" w14:textId="77777777" w:rsidR="008974BB" w:rsidRPr="008974BB" w:rsidRDefault="008974BB" w:rsidP="008974BB">
            <w:pPr>
              <w:rPr>
                <w:sz w:val="20"/>
                <w:szCs w:val="20"/>
              </w:rPr>
            </w:pPr>
            <w:r w:rsidRPr="008974BB">
              <w:rPr>
                <w:sz w:val="20"/>
                <w:szCs w:val="20"/>
              </w:rPr>
              <w:t>IP29383313 </w:t>
            </w:r>
          </w:p>
        </w:tc>
        <w:tc>
          <w:tcPr>
            <w:tcW w:w="0" w:type="auto"/>
            <w:noWrap/>
            <w:vAlign w:val="center"/>
            <w:hideMark/>
          </w:tcPr>
          <w:p w14:paraId="75A6CD1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10/19/2004</w:t>
            </w:r>
          </w:p>
        </w:tc>
        <w:tc>
          <w:tcPr>
            <w:tcW w:w="0" w:type="auto"/>
            <w:noWrap/>
            <w:vAlign w:val="center"/>
            <w:hideMark/>
          </w:tcPr>
          <w:p w14:paraId="1B167B7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88B602B"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2B7CDC54"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D647F2" w14:textId="77777777" w:rsidR="008974BB" w:rsidRPr="008974BB" w:rsidRDefault="008974BB" w:rsidP="008974BB">
            <w:pPr>
              <w:rPr>
                <w:sz w:val="20"/>
                <w:szCs w:val="20"/>
              </w:rPr>
            </w:pPr>
            <w:r w:rsidRPr="008974BB">
              <w:rPr>
                <w:sz w:val="20"/>
                <w:szCs w:val="20"/>
              </w:rPr>
              <w:t>L59W</w:t>
            </w:r>
          </w:p>
        </w:tc>
        <w:tc>
          <w:tcPr>
            <w:tcW w:w="0" w:type="auto"/>
            <w:noWrap/>
            <w:vAlign w:val="center"/>
            <w:hideMark/>
          </w:tcPr>
          <w:p w14:paraId="5F92E7A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4/15/1987</w:t>
            </w:r>
          </w:p>
        </w:tc>
        <w:tc>
          <w:tcPr>
            <w:tcW w:w="0" w:type="auto"/>
            <w:noWrap/>
            <w:vAlign w:val="center"/>
            <w:hideMark/>
          </w:tcPr>
          <w:p w14:paraId="21CCE7B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CE2950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48BFF0BA"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01D5CBA" w14:textId="77777777" w:rsidR="008974BB" w:rsidRPr="008974BB" w:rsidRDefault="008974BB" w:rsidP="008974BB">
            <w:pPr>
              <w:rPr>
                <w:sz w:val="20"/>
                <w:szCs w:val="20"/>
              </w:rPr>
            </w:pPr>
            <w:r w:rsidRPr="008974BB">
              <w:rPr>
                <w:sz w:val="20"/>
                <w:szCs w:val="20"/>
              </w:rPr>
              <w:t>L60E</w:t>
            </w:r>
          </w:p>
        </w:tc>
        <w:tc>
          <w:tcPr>
            <w:tcW w:w="0" w:type="auto"/>
            <w:noWrap/>
            <w:vAlign w:val="center"/>
            <w:hideMark/>
          </w:tcPr>
          <w:p w14:paraId="317B4016"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4/15/1987</w:t>
            </w:r>
          </w:p>
        </w:tc>
        <w:tc>
          <w:tcPr>
            <w:tcW w:w="0" w:type="auto"/>
            <w:noWrap/>
            <w:vAlign w:val="center"/>
            <w:hideMark/>
          </w:tcPr>
          <w:p w14:paraId="605650D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6A689242"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58CE2069"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82E7FD" w14:textId="77777777" w:rsidR="008974BB" w:rsidRPr="008974BB" w:rsidRDefault="008974BB" w:rsidP="008974BB">
            <w:pPr>
              <w:rPr>
                <w:sz w:val="20"/>
                <w:szCs w:val="20"/>
              </w:rPr>
            </w:pPr>
            <w:r w:rsidRPr="008974BB">
              <w:rPr>
                <w:sz w:val="20"/>
                <w:szCs w:val="20"/>
              </w:rPr>
              <w:t>L60W</w:t>
            </w:r>
          </w:p>
        </w:tc>
        <w:tc>
          <w:tcPr>
            <w:tcW w:w="0" w:type="auto"/>
            <w:noWrap/>
            <w:vAlign w:val="center"/>
            <w:hideMark/>
          </w:tcPr>
          <w:p w14:paraId="670A9546"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4/15/1987</w:t>
            </w:r>
          </w:p>
        </w:tc>
        <w:tc>
          <w:tcPr>
            <w:tcW w:w="0" w:type="auto"/>
            <w:noWrap/>
            <w:vAlign w:val="center"/>
            <w:hideMark/>
          </w:tcPr>
          <w:p w14:paraId="1C0D7965"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BF6DEC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41232B91"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BE2FFC" w14:textId="77777777" w:rsidR="008974BB" w:rsidRPr="008974BB" w:rsidRDefault="008974BB" w:rsidP="008974BB">
            <w:pPr>
              <w:rPr>
                <w:sz w:val="20"/>
                <w:szCs w:val="20"/>
              </w:rPr>
            </w:pPr>
            <w:r w:rsidRPr="008974BB">
              <w:rPr>
                <w:sz w:val="20"/>
                <w:szCs w:val="20"/>
              </w:rPr>
              <w:t>L61E</w:t>
            </w:r>
          </w:p>
        </w:tc>
        <w:tc>
          <w:tcPr>
            <w:tcW w:w="0" w:type="auto"/>
            <w:noWrap/>
            <w:vAlign w:val="center"/>
            <w:hideMark/>
          </w:tcPr>
          <w:p w14:paraId="7943E090"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4/15/1987</w:t>
            </w:r>
          </w:p>
        </w:tc>
        <w:tc>
          <w:tcPr>
            <w:tcW w:w="0" w:type="auto"/>
            <w:noWrap/>
            <w:vAlign w:val="center"/>
            <w:hideMark/>
          </w:tcPr>
          <w:p w14:paraId="3C0AE4A1"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8F1D91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606484B0"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4B2114" w14:textId="77777777" w:rsidR="008974BB" w:rsidRPr="008974BB" w:rsidRDefault="008974BB" w:rsidP="008974BB">
            <w:pPr>
              <w:rPr>
                <w:sz w:val="20"/>
                <w:szCs w:val="20"/>
              </w:rPr>
            </w:pPr>
            <w:r w:rsidRPr="008974BB">
              <w:rPr>
                <w:sz w:val="20"/>
                <w:szCs w:val="20"/>
              </w:rPr>
              <w:t>S127</w:t>
            </w:r>
          </w:p>
        </w:tc>
        <w:tc>
          <w:tcPr>
            <w:tcW w:w="0" w:type="auto"/>
            <w:noWrap/>
            <w:vAlign w:val="center"/>
            <w:hideMark/>
          </w:tcPr>
          <w:p w14:paraId="46410070"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46BAB26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35B4B4D"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4AE25F2D"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434B3A" w14:textId="77777777" w:rsidR="008974BB" w:rsidRPr="008974BB" w:rsidRDefault="008974BB" w:rsidP="008974BB">
            <w:pPr>
              <w:rPr>
                <w:sz w:val="20"/>
                <w:szCs w:val="20"/>
              </w:rPr>
            </w:pPr>
            <w:r w:rsidRPr="008974BB">
              <w:rPr>
                <w:sz w:val="20"/>
                <w:szCs w:val="20"/>
              </w:rPr>
              <w:t>S129</w:t>
            </w:r>
          </w:p>
        </w:tc>
        <w:tc>
          <w:tcPr>
            <w:tcW w:w="0" w:type="auto"/>
            <w:noWrap/>
            <w:vAlign w:val="center"/>
            <w:hideMark/>
          </w:tcPr>
          <w:p w14:paraId="2FA9AA2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1AF0F827"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296CB82D"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3953BDAE"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6A3077" w14:textId="77777777" w:rsidR="008974BB" w:rsidRPr="008974BB" w:rsidRDefault="008974BB" w:rsidP="008974BB">
            <w:pPr>
              <w:rPr>
                <w:sz w:val="20"/>
                <w:szCs w:val="20"/>
              </w:rPr>
            </w:pPr>
            <w:r w:rsidRPr="008974BB">
              <w:rPr>
                <w:sz w:val="20"/>
                <w:szCs w:val="20"/>
              </w:rPr>
              <w:t>S131</w:t>
            </w:r>
          </w:p>
        </w:tc>
        <w:tc>
          <w:tcPr>
            <w:tcW w:w="0" w:type="auto"/>
            <w:noWrap/>
            <w:vAlign w:val="center"/>
            <w:hideMark/>
          </w:tcPr>
          <w:p w14:paraId="29D22D62"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7F23CE82"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1BB63D20"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2DF8F222"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A099DF" w14:textId="77777777" w:rsidR="008974BB" w:rsidRPr="008974BB" w:rsidRDefault="008974BB" w:rsidP="008974BB">
            <w:pPr>
              <w:rPr>
                <w:sz w:val="20"/>
                <w:szCs w:val="20"/>
              </w:rPr>
            </w:pPr>
            <w:r w:rsidRPr="008974BB">
              <w:rPr>
                <w:sz w:val="20"/>
                <w:szCs w:val="20"/>
              </w:rPr>
              <w:t>S71</w:t>
            </w:r>
          </w:p>
        </w:tc>
        <w:tc>
          <w:tcPr>
            <w:tcW w:w="0" w:type="auto"/>
            <w:noWrap/>
            <w:vAlign w:val="center"/>
            <w:hideMark/>
          </w:tcPr>
          <w:p w14:paraId="183BDBCD"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4B6C0E81"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B754C33"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47B80D45"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6DBF45" w14:textId="77777777" w:rsidR="008974BB" w:rsidRPr="008974BB" w:rsidRDefault="008974BB" w:rsidP="008974BB">
            <w:pPr>
              <w:rPr>
                <w:sz w:val="20"/>
                <w:szCs w:val="20"/>
              </w:rPr>
            </w:pPr>
            <w:r w:rsidRPr="008974BB">
              <w:rPr>
                <w:sz w:val="20"/>
                <w:szCs w:val="20"/>
              </w:rPr>
              <w:t>S72</w:t>
            </w:r>
          </w:p>
        </w:tc>
        <w:tc>
          <w:tcPr>
            <w:tcW w:w="0" w:type="auto"/>
            <w:noWrap/>
            <w:vAlign w:val="center"/>
            <w:hideMark/>
          </w:tcPr>
          <w:p w14:paraId="074F8765"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1109F28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5AAE24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39370B22" w14:textId="77777777" w:rsidTr="008974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E1E87B" w14:textId="77777777" w:rsidR="008974BB" w:rsidRPr="008974BB" w:rsidRDefault="008974BB" w:rsidP="008974BB">
            <w:pPr>
              <w:rPr>
                <w:sz w:val="20"/>
                <w:szCs w:val="20"/>
              </w:rPr>
            </w:pPr>
            <w:r w:rsidRPr="008974BB">
              <w:rPr>
                <w:sz w:val="20"/>
                <w:szCs w:val="20"/>
              </w:rPr>
              <w:t>S84</w:t>
            </w:r>
          </w:p>
        </w:tc>
        <w:tc>
          <w:tcPr>
            <w:tcW w:w="0" w:type="auto"/>
            <w:noWrap/>
            <w:vAlign w:val="center"/>
            <w:hideMark/>
          </w:tcPr>
          <w:p w14:paraId="47A09D6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77C3A02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26E4F927"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601AC81E" w14:textId="77777777" w:rsidTr="008974BB">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2EFD9" w:themeFill="accent6" w:themeFillTint="33"/>
            <w:noWrap/>
            <w:vAlign w:val="center"/>
            <w:hideMark/>
          </w:tcPr>
          <w:p w14:paraId="0FB2F983" w14:textId="77777777" w:rsidR="008974BB" w:rsidRPr="008974BB" w:rsidRDefault="008974BB" w:rsidP="008974BB">
            <w:pPr>
              <w:jc w:val="center"/>
              <w:rPr>
                <w:sz w:val="20"/>
                <w:szCs w:val="20"/>
              </w:rPr>
            </w:pPr>
            <w:r w:rsidRPr="008974BB">
              <w:rPr>
                <w:sz w:val="20"/>
                <w:szCs w:val="20"/>
              </w:rPr>
              <w:t>Lake Istokpoga</w:t>
            </w:r>
          </w:p>
        </w:tc>
      </w:tr>
      <w:tr w:rsidR="008974BB" w:rsidRPr="008974BB" w14:paraId="3F0200F0"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7C0335" w14:textId="77777777" w:rsidR="008974BB" w:rsidRPr="008974BB" w:rsidRDefault="008974BB" w:rsidP="008974BB">
            <w:pPr>
              <w:rPr>
                <w:sz w:val="20"/>
                <w:szCs w:val="20"/>
              </w:rPr>
            </w:pPr>
            <w:r w:rsidRPr="008974BB">
              <w:rPr>
                <w:sz w:val="20"/>
                <w:szCs w:val="20"/>
              </w:rPr>
              <w:t>02270500 </w:t>
            </w:r>
          </w:p>
        </w:tc>
        <w:tc>
          <w:tcPr>
            <w:tcW w:w="0" w:type="auto"/>
            <w:noWrap/>
            <w:vAlign w:val="center"/>
            <w:hideMark/>
          </w:tcPr>
          <w:p w14:paraId="76940010"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12/8/2003</w:t>
            </w:r>
          </w:p>
        </w:tc>
        <w:tc>
          <w:tcPr>
            <w:tcW w:w="0" w:type="auto"/>
            <w:noWrap/>
            <w:vAlign w:val="center"/>
            <w:hideMark/>
          </w:tcPr>
          <w:p w14:paraId="26D350BD"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13CD1DE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Arbuckle Creek at Lake I inlet</w:t>
            </w:r>
          </w:p>
        </w:tc>
      </w:tr>
      <w:tr w:rsidR="008974BB" w:rsidRPr="008974BB" w14:paraId="2173B1BB"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EAC9FC" w14:textId="77777777" w:rsidR="008974BB" w:rsidRPr="008974BB" w:rsidRDefault="008974BB" w:rsidP="008974BB">
            <w:pPr>
              <w:rPr>
                <w:sz w:val="20"/>
                <w:szCs w:val="20"/>
              </w:rPr>
            </w:pPr>
            <w:r w:rsidRPr="008974BB">
              <w:rPr>
                <w:sz w:val="20"/>
                <w:szCs w:val="20"/>
              </w:rPr>
              <w:t>02273198</w:t>
            </w:r>
          </w:p>
        </w:tc>
        <w:tc>
          <w:tcPr>
            <w:tcW w:w="0" w:type="auto"/>
            <w:noWrap/>
            <w:vAlign w:val="center"/>
            <w:hideMark/>
          </w:tcPr>
          <w:p w14:paraId="2C53975F"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12/9/2003</w:t>
            </w:r>
          </w:p>
        </w:tc>
        <w:tc>
          <w:tcPr>
            <w:tcW w:w="0" w:type="auto"/>
            <w:noWrap/>
            <w:vAlign w:val="center"/>
            <w:hideMark/>
          </w:tcPr>
          <w:p w14:paraId="1DE2F4A6"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26D055A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S-68</w:t>
            </w:r>
          </w:p>
        </w:tc>
      </w:tr>
      <w:tr w:rsidR="008974BB" w:rsidRPr="008974BB" w14:paraId="4200E24C"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760B47" w14:textId="77777777" w:rsidR="008974BB" w:rsidRPr="008974BB" w:rsidRDefault="008974BB" w:rsidP="008974BB">
            <w:pPr>
              <w:rPr>
                <w:sz w:val="20"/>
                <w:szCs w:val="20"/>
              </w:rPr>
            </w:pPr>
            <w:r w:rsidRPr="008974BB">
              <w:rPr>
                <w:sz w:val="20"/>
                <w:szCs w:val="20"/>
              </w:rPr>
              <w:t>AR06333013</w:t>
            </w:r>
          </w:p>
        </w:tc>
        <w:tc>
          <w:tcPr>
            <w:tcW w:w="0" w:type="auto"/>
            <w:noWrap/>
            <w:vAlign w:val="center"/>
            <w:hideMark/>
          </w:tcPr>
          <w:p w14:paraId="419B936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4/8/2005</w:t>
            </w:r>
          </w:p>
        </w:tc>
        <w:tc>
          <w:tcPr>
            <w:tcW w:w="0" w:type="auto"/>
            <w:noWrap/>
            <w:vAlign w:val="center"/>
            <w:hideMark/>
          </w:tcPr>
          <w:p w14:paraId="0872FD4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3E6BA0B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0DAF65C6"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F64D55" w14:textId="77777777" w:rsidR="008974BB" w:rsidRPr="008974BB" w:rsidRDefault="008974BB" w:rsidP="008974BB">
            <w:pPr>
              <w:rPr>
                <w:sz w:val="20"/>
                <w:szCs w:val="20"/>
              </w:rPr>
            </w:pPr>
            <w:r w:rsidRPr="008974BB">
              <w:rPr>
                <w:sz w:val="20"/>
                <w:szCs w:val="20"/>
              </w:rPr>
              <w:t>AR18343012</w:t>
            </w:r>
          </w:p>
        </w:tc>
        <w:tc>
          <w:tcPr>
            <w:tcW w:w="0" w:type="auto"/>
            <w:noWrap/>
            <w:vAlign w:val="center"/>
            <w:hideMark/>
          </w:tcPr>
          <w:p w14:paraId="220199E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4/8/2005</w:t>
            </w:r>
          </w:p>
        </w:tc>
        <w:tc>
          <w:tcPr>
            <w:tcW w:w="0" w:type="auto"/>
            <w:noWrap/>
            <w:vAlign w:val="center"/>
            <w:hideMark/>
          </w:tcPr>
          <w:p w14:paraId="327A45E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17D97D7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529B7BA6"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E0161A" w14:textId="77777777" w:rsidR="008974BB" w:rsidRPr="008974BB" w:rsidRDefault="008974BB" w:rsidP="008974BB">
            <w:pPr>
              <w:rPr>
                <w:sz w:val="20"/>
                <w:szCs w:val="20"/>
              </w:rPr>
            </w:pPr>
            <w:r w:rsidRPr="008974BB">
              <w:rPr>
                <w:sz w:val="20"/>
                <w:szCs w:val="20"/>
              </w:rPr>
              <w:t>ARBKSR98</w:t>
            </w:r>
          </w:p>
        </w:tc>
        <w:tc>
          <w:tcPr>
            <w:tcW w:w="0" w:type="auto"/>
            <w:noWrap/>
            <w:vAlign w:val="center"/>
            <w:hideMark/>
          </w:tcPr>
          <w:p w14:paraId="5BBCAD9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2/10/1988</w:t>
            </w:r>
          </w:p>
        </w:tc>
        <w:tc>
          <w:tcPr>
            <w:tcW w:w="0" w:type="auto"/>
            <w:noWrap/>
            <w:vAlign w:val="center"/>
            <w:hideMark/>
          </w:tcPr>
          <w:p w14:paraId="705DA63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1/3/2005</w:t>
            </w:r>
          </w:p>
        </w:tc>
        <w:tc>
          <w:tcPr>
            <w:tcW w:w="0" w:type="auto"/>
            <w:noWrap/>
            <w:vAlign w:val="center"/>
            <w:hideMark/>
          </w:tcPr>
          <w:p w14:paraId="53BE9D0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20FCCB98"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E3622D" w14:textId="77777777" w:rsidR="008974BB" w:rsidRPr="008974BB" w:rsidRDefault="008974BB" w:rsidP="008974BB">
            <w:pPr>
              <w:rPr>
                <w:sz w:val="20"/>
                <w:szCs w:val="20"/>
              </w:rPr>
            </w:pPr>
            <w:r w:rsidRPr="008974BB">
              <w:rPr>
                <w:sz w:val="20"/>
                <w:szCs w:val="20"/>
              </w:rPr>
              <w:t>CA11342914</w:t>
            </w:r>
          </w:p>
        </w:tc>
        <w:tc>
          <w:tcPr>
            <w:tcW w:w="0" w:type="auto"/>
            <w:noWrap/>
            <w:vAlign w:val="center"/>
            <w:hideMark/>
          </w:tcPr>
          <w:p w14:paraId="7B3A2E2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4/8/2005</w:t>
            </w:r>
          </w:p>
        </w:tc>
        <w:tc>
          <w:tcPr>
            <w:tcW w:w="0" w:type="auto"/>
            <w:noWrap/>
            <w:vAlign w:val="center"/>
            <w:hideMark/>
          </w:tcPr>
          <w:p w14:paraId="0208F41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4/27/2011</w:t>
            </w:r>
          </w:p>
        </w:tc>
        <w:tc>
          <w:tcPr>
            <w:tcW w:w="0" w:type="auto"/>
            <w:noWrap/>
            <w:vAlign w:val="center"/>
            <w:hideMark/>
          </w:tcPr>
          <w:p w14:paraId="2C890E78"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19F6A1D0"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1B40F7" w14:textId="77777777" w:rsidR="008974BB" w:rsidRPr="008974BB" w:rsidRDefault="008974BB" w:rsidP="008974BB">
            <w:pPr>
              <w:rPr>
                <w:sz w:val="20"/>
                <w:szCs w:val="20"/>
              </w:rPr>
            </w:pPr>
            <w:r w:rsidRPr="008974BB">
              <w:rPr>
                <w:sz w:val="20"/>
                <w:szCs w:val="20"/>
              </w:rPr>
              <w:t>ISTK3W</w:t>
            </w:r>
          </w:p>
        </w:tc>
        <w:tc>
          <w:tcPr>
            <w:tcW w:w="0" w:type="auto"/>
            <w:noWrap/>
            <w:vAlign w:val="center"/>
            <w:hideMark/>
          </w:tcPr>
          <w:p w14:paraId="399806CB"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3/21/2005</w:t>
            </w:r>
          </w:p>
        </w:tc>
        <w:tc>
          <w:tcPr>
            <w:tcW w:w="0" w:type="auto"/>
            <w:noWrap/>
            <w:vAlign w:val="center"/>
            <w:hideMark/>
          </w:tcPr>
          <w:p w14:paraId="18496307"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11/16/2015</w:t>
            </w:r>
          </w:p>
        </w:tc>
        <w:tc>
          <w:tcPr>
            <w:tcW w:w="0" w:type="auto"/>
            <w:noWrap/>
            <w:vAlign w:val="center"/>
            <w:hideMark/>
          </w:tcPr>
          <w:p w14:paraId="5268CFB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0719AAB5"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AA70B8" w14:textId="77777777" w:rsidR="008974BB" w:rsidRPr="008974BB" w:rsidRDefault="008974BB" w:rsidP="008974BB">
            <w:pPr>
              <w:rPr>
                <w:sz w:val="20"/>
                <w:szCs w:val="20"/>
              </w:rPr>
            </w:pPr>
            <w:r w:rsidRPr="008974BB">
              <w:rPr>
                <w:sz w:val="20"/>
                <w:szCs w:val="20"/>
              </w:rPr>
              <w:t>JOSNCR17</w:t>
            </w:r>
          </w:p>
        </w:tc>
        <w:tc>
          <w:tcPr>
            <w:tcW w:w="0" w:type="auto"/>
            <w:noWrap/>
            <w:vAlign w:val="center"/>
            <w:hideMark/>
          </w:tcPr>
          <w:p w14:paraId="16B3199D"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2/10/1988</w:t>
            </w:r>
          </w:p>
        </w:tc>
        <w:tc>
          <w:tcPr>
            <w:tcW w:w="0" w:type="auto"/>
            <w:noWrap/>
            <w:vAlign w:val="center"/>
            <w:hideMark/>
          </w:tcPr>
          <w:p w14:paraId="6FEA5C8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1/3/2005</w:t>
            </w:r>
          </w:p>
        </w:tc>
        <w:tc>
          <w:tcPr>
            <w:tcW w:w="0" w:type="auto"/>
            <w:noWrap/>
            <w:vAlign w:val="center"/>
            <w:hideMark/>
          </w:tcPr>
          <w:p w14:paraId="0CED4FC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062012AB"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B6A470" w14:textId="77777777" w:rsidR="008974BB" w:rsidRPr="008974BB" w:rsidRDefault="008974BB" w:rsidP="008974BB">
            <w:pPr>
              <w:rPr>
                <w:sz w:val="20"/>
                <w:szCs w:val="20"/>
              </w:rPr>
            </w:pPr>
            <w:r w:rsidRPr="008974BB">
              <w:rPr>
                <w:sz w:val="20"/>
                <w:szCs w:val="20"/>
              </w:rPr>
              <w:t>LI02362923 </w:t>
            </w:r>
          </w:p>
        </w:tc>
        <w:tc>
          <w:tcPr>
            <w:tcW w:w="0" w:type="auto"/>
            <w:noWrap/>
            <w:vAlign w:val="center"/>
            <w:hideMark/>
          </w:tcPr>
          <w:p w14:paraId="3FCF4FD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6/1/2011</w:t>
            </w:r>
          </w:p>
        </w:tc>
        <w:tc>
          <w:tcPr>
            <w:tcW w:w="0" w:type="auto"/>
            <w:noWrap/>
            <w:vAlign w:val="center"/>
            <w:hideMark/>
          </w:tcPr>
          <w:p w14:paraId="0F373F1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557BB6C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29040BFE"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78CED7" w14:textId="77777777" w:rsidR="008974BB" w:rsidRPr="008974BB" w:rsidRDefault="008974BB" w:rsidP="008974BB">
            <w:pPr>
              <w:rPr>
                <w:sz w:val="20"/>
                <w:szCs w:val="20"/>
              </w:rPr>
            </w:pPr>
            <w:r w:rsidRPr="008974BB">
              <w:rPr>
                <w:sz w:val="20"/>
                <w:szCs w:val="20"/>
              </w:rPr>
              <w:t>LI02362913</w:t>
            </w:r>
          </w:p>
        </w:tc>
        <w:tc>
          <w:tcPr>
            <w:tcW w:w="0" w:type="auto"/>
            <w:noWrap/>
            <w:vAlign w:val="center"/>
            <w:hideMark/>
          </w:tcPr>
          <w:p w14:paraId="10A3C1B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10/12/2005</w:t>
            </w:r>
          </w:p>
        </w:tc>
        <w:tc>
          <w:tcPr>
            <w:tcW w:w="0" w:type="auto"/>
            <w:noWrap/>
            <w:vAlign w:val="center"/>
            <w:hideMark/>
          </w:tcPr>
          <w:p w14:paraId="754C028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10/3/2011</w:t>
            </w:r>
          </w:p>
        </w:tc>
        <w:tc>
          <w:tcPr>
            <w:tcW w:w="0" w:type="auto"/>
            <w:noWrap/>
            <w:vAlign w:val="center"/>
            <w:hideMark/>
          </w:tcPr>
          <w:p w14:paraId="000A5FA6"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39910E47"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4CDAF4" w14:textId="77777777" w:rsidR="008974BB" w:rsidRPr="008974BB" w:rsidRDefault="008974BB" w:rsidP="008974BB">
            <w:pPr>
              <w:rPr>
                <w:sz w:val="20"/>
                <w:szCs w:val="20"/>
              </w:rPr>
            </w:pPr>
            <w:r w:rsidRPr="008974BB">
              <w:rPr>
                <w:sz w:val="20"/>
                <w:szCs w:val="20"/>
              </w:rPr>
              <w:t>RD08322913</w:t>
            </w:r>
          </w:p>
        </w:tc>
        <w:tc>
          <w:tcPr>
            <w:tcW w:w="0" w:type="auto"/>
            <w:noWrap/>
            <w:vAlign w:val="center"/>
            <w:hideMark/>
          </w:tcPr>
          <w:p w14:paraId="6E78954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4/8/2005</w:t>
            </w:r>
          </w:p>
        </w:tc>
        <w:tc>
          <w:tcPr>
            <w:tcW w:w="0" w:type="auto"/>
            <w:noWrap/>
            <w:vAlign w:val="center"/>
            <w:hideMark/>
          </w:tcPr>
          <w:p w14:paraId="2303F8C6"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6A6B831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4B03497F"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CDD9C7A" w14:textId="77777777" w:rsidR="008974BB" w:rsidRPr="008974BB" w:rsidRDefault="008974BB" w:rsidP="008974BB">
            <w:pPr>
              <w:rPr>
                <w:sz w:val="20"/>
                <w:szCs w:val="20"/>
              </w:rPr>
            </w:pPr>
            <w:r w:rsidRPr="008974BB">
              <w:rPr>
                <w:sz w:val="20"/>
                <w:szCs w:val="20"/>
              </w:rPr>
              <w:t>RD01322813</w:t>
            </w:r>
          </w:p>
        </w:tc>
        <w:tc>
          <w:tcPr>
            <w:tcW w:w="0" w:type="auto"/>
            <w:noWrap/>
            <w:vAlign w:val="center"/>
            <w:hideMark/>
          </w:tcPr>
          <w:p w14:paraId="2CC8B044"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4/8/2005</w:t>
            </w:r>
          </w:p>
        </w:tc>
        <w:tc>
          <w:tcPr>
            <w:tcW w:w="0" w:type="auto"/>
            <w:noWrap/>
            <w:vAlign w:val="center"/>
            <w:hideMark/>
          </w:tcPr>
          <w:p w14:paraId="2A1EE02B"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7D8AA5B0"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3761921E" w14:textId="77777777" w:rsidTr="008974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277104" w14:textId="77777777" w:rsidR="008974BB" w:rsidRPr="008974BB" w:rsidRDefault="008974BB" w:rsidP="008974BB">
            <w:pPr>
              <w:rPr>
                <w:sz w:val="20"/>
                <w:szCs w:val="20"/>
              </w:rPr>
            </w:pPr>
            <w:r w:rsidRPr="008974BB">
              <w:rPr>
                <w:sz w:val="20"/>
                <w:szCs w:val="20"/>
              </w:rPr>
              <w:t>S68</w:t>
            </w:r>
          </w:p>
        </w:tc>
        <w:tc>
          <w:tcPr>
            <w:tcW w:w="0" w:type="auto"/>
            <w:noWrap/>
            <w:vAlign w:val="center"/>
            <w:hideMark/>
          </w:tcPr>
          <w:p w14:paraId="7C27852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2/10/1988</w:t>
            </w:r>
          </w:p>
        </w:tc>
        <w:tc>
          <w:tcPr>
            <w:tcW w:w="0" w:type="auto"/>
            <w:noWrap/>
            <w:vAlign w:val="center"/>
            <w:hideMark/>
          </w:tcPr>
          <w:p w14:paraId="132C668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1/2/2007</w:t>
            </w:r>
          </w:p>
        </w:tc>
        <w:tc>
          <w:tcPr>
            <w:tcW w:w="0" w:type="auto"/>
            <w:noWrap/>
            <w:vAlign w:val="center"/>
            <w:hideMark/>
          </w:tcPr>
          <w:p w14:paraId="296589BB"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30E2B47A" w14:textId="77777777" w:rsidTr="008974BB">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2EFD9" w:themeFill="accent6" w:themeFillTint="33"/>
            <w:noWrap/>
            <w:vAlign w:val="center"/>
            <w:hideMark/>
          </w:tcPr>
          <w:p w14:paraId="39A6038B" w14:textId="4FFEE085" w:rsidR="008974BB" w:rsidRPr="008974BB" w:rsidRDefault="008974BB" w:rsidP="008974BB">
            <w:pPr>
              <w:jc w:val="center"/>
              <w:rPr>
                <w:sz w:val="20"/>
                <w:szCs w:val="20"/>
              </w:rPr>
            </w:pPr>
            <w:r w:rsidRPr="008974BB">
              <w:rPr>
                <w:sz w:val="20"/>
                <w:szCs w:val="20"/>
              </w:rPr>
              <w:t>Lower Kissimmee</w:t>
            </w:r>
          </w:p>
        </w:tc>
      </w:tr>
      <w:tr w:rsidR="008974BB" w:rsidRPr="008974BB" w14:paraId="7CCAFFAB"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328304" w14:textId="77777777" w:rsidR="008974BB" w:rsidRPr="008974BB" w:rsidRDefault="008974BB" w:rsidP="008974BB">
            <w:pPr>
              <w:rPr>
                <w:sz w:val="20"/>
                <w:szCs w:val="20"/>
              </w:rPr>
            </w:pPr>
            <w:r w:rsidRPr="008974BB">
              <w:rPr>
                <w:sz w:val="20"/>
                <w:szCs w:val="20"/>
              </w:rPr>
              <w:t>S65A</w:t>
            </w:r>
          </w:p>
        </w:tc>
        <w:tc>
          <w:tcPr>
            <w:tcW w:w="0" w:type="auto"/>
            <w:noWrap/>
            <w:vAlign w:val="center"/>
            <w:hideMark/>
          </w:tcPr>
          <w:p w14:paraId="20D8EA00"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6/13/1973</w:t>
            </w:r>
          </w:p>
        </w:tc>
        <w:tc>
          <w:tcPr>
            <w:tcW w:w="0" w:type="auto"/>
            <w:noWrap/>
            <w:vAlign w:val="center"/>
            <w:hideMark/>
          </w:tcPr>
          <w:p w14:paraId="3C95C8A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593FB9E2"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5BE5A2BA"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BF4AE5" w14:textId="77777777" w:rsidR="008974BB" w:rsidRPr="008974BB" w:rsidRDefault="008974BB" w:rsidP="008974BB">
            <w:pPr>
              <w:rPr>
                <w:sz w:val="20"/>
                <w:szCs w:val="20"/>
              </w:rPr>
            </w:pPr>
            <w:r w:rsidRPr="008974BB">
              <w:rPr>
                <w:sz w:val="20"/>
                <w:szCs w:val="20"/>
              </w:rPr>
              <w:t>S65C</w:t>
            </w:r>
          </w:p>
        </w:tc>
        <w:tc>
          <w:tcPr>
            <w:tcW w:w="0" w:type="auto"/>
            <w:noWrap/>
            <w:vAlign w:val="center"/>
            <w:hideMark/>
          </w:tcPr>
          <w:p w14:paraId="4FA8EBC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6/13/1973</w:t>
            </w:r>
          </w:p>
        </w:tc>
        <w:tc>
          <w:tcPr>
            <w:tcW w:w="0" w:type="auto"/>
            <w:noWrap/>
            <w:vAlign w:val="center"/>
            <w:hideMark/>
          </w:tcPr>
          <w:p w14:paraId="1E697700"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F0708B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69042838"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A0A266" w14:textId="77777777" w:rsidR="008974BB" w:rsidRPr="008974BB" w:rsidRDefault="008974BB" w:rsidP="008974BB">
            <w:pPr>
              <w:rPr>
                <w:sz w:val="20"/>
                <w:szCs w:val="20"/>
              </w:rPr>
            </w:pPr>
            <w:r w:rsidRPr="008974BB">
              <w:rPr>
                <w:sz w:val="20"/>
                <w:szCs w:val="20"/>
              </w:rPr>
              <w:t>S65D</w:t>
            </w:r>
          </w:p>
        </w:tc>
        <w:tc>
          <w:tcPr>
            <w:tcW w:w="0" w:type="auto"/>
            <w:noWrap/>
            <w:vAlign w:val="center"/>
            <w:hideMark/>
          </w:tcPr>
          <w:p w14:paraId="1482DAF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6/13/1973</w:t>
            </w:r>
          </w:p>
        </w:tc>
        <w:tc>
          <w:tcPr>
            <w:tcW w:w="0" w:type="auto"/>
            <w:noWrap/>
            <w:vAlign w:val="center"/>
            <w:hideMark/>
          </w:tcPr>
          <w:p w14:paraId="7B168972"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2AA3CD3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64076607" w14:textId="77777777" w:rsidTr="008974BB">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87CE80" w14:textId="77777777" w:rsidR="008974BB" w:rsidRPr="008974BB" w:rsidRDefault="008974BB" w:rsidP="008974BB">
            <w:pPr>
              <w:rPr>
                <w:sz w:val="20"/>
                <w:szCs w:val="20"/>
              </w:rPr>
            </w:pPr>
            <w:r w:rsidRPr="008974BB">
              <w:rPr>
                <w:sz w:val="20"/>
                <w:szCs w:val="20"/>
              </w:rPr>
              <w:t>S65E</w:t>
            </w:r>
          </w:p>
        </w:tc>
        <w:tc>
          <w:tcPr>
            <w:tcW w:w="0" w:type="auto"/>
            <w:noWrap/>
            <w:vAlign w:val="center"/>
            <w:hideMark/>
          </w:tcPr>
          <w:p w14:paraId="7809DC6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2D58C4A4"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17C9907"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1985E3FC" w14:textId="77777777" w:rsidTr="008974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2EFD9" w:themeFill="accent6" w:themeFillTint="33"/>
            <w:noWrap/>
            <w:vAlign w:val="center"/>
            <w:hideMark/>
          </w:tcPr>
          <w:p w14:paraId="0AE1F523" w14:textId="77777777" w:rsidR="008974BB" w:rsidRPr="008974BB" w:rsidRDefault="008974BB" w:rsidP="008974BB">
            <w:pPr>
              <w:jc w:val="center"/>
              <w:rPr>
                <w:sz w:val="20"/>
                <w:szCs w:val="20"/>
              </w:rPr>
            </w:pPr>
            <w:r w:rsidRPr="008974BB">
              <w:rPr>
                <w:sz w:val="20"/>
                <w:szCs w:val="20"/>
              </w:rPr>
              <w:t>Taylor Creek/Nubbin Slough</w:t>
            </w:r>
          </w:p>
        </w:tc>
      </w:tr>
      <w:tr w:rsidR="008974BB" w:rsidRPr="008974BB" w14:paraId="302D075D"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87EABA" w14:textId="77777777" w:rsidR="008974BB" w:rsidRPr="008974BB" w:rsidRDefault="008974BB" w:rsidP="008974BB">
            <w:pPr>
              <w:rPr>
                <w:sz w:val="20"/>
                <w:szCs w:val="20"/>
              </w:rPr>
            </w:pPr>
            <w:r w:rsidRPr="008974BB">
              <w:rPr>
                <w:sz w:val="20"/>
                <w:szCs w:val="20"/>
              </w:rPr>
              <w:t>02274325</w:t>
            </w:r>
          </w:p>
        </w:tc>
        <w:tc>
          <w:tcPr>
            <w:tcW w:w="0" w:type="auto"/>
            <w:noWrap/>
            <w:vAlign w:val="center"/>
            <w:hideMark/>
          </w:tcPr>
          <w:p w14:paraId="3944B38B"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8/17/2004</w:t>
            </w:r>
          </w:p>
        </w:tc>
        <w:tc>
          <w:tcPr>
            <w:tcW w:w="0" w:type="auto"/>
            <w:noWrap/>
            <w:vAlign w:val="center"/>
            <w:hideMark/>
          </w:tcPr>
          <w:p w14:paraId="1BA8AA66"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8/24/2010</w:t>
            </w:r>
          </w:p>
        </w:tc>
        <w:tc>
          <w:tcPr>
            <w:tcW w:w="0" w:type="auto"/>
            <w:noWrap/>
            <w:vAlign w:val="center"/>
            <w:hideMark/>
          </w:tcPr>
          <w:p w14:paraId="309DC8C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Taylor Creek at Grassy Island</w:t>
            </w:r>
          </w:p>
        </w:tc>
      </w:tr>
      <w:tr w:rsidR="008974BB" w:rsidRPr="008974BB" w14:paraId="50CBF8B0"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8038AD" w14:textId="77777777" w:rsidR="008974BB" w:rsidRPr="008974BB" w:rsidRDefault="008974BB" w:rsidP="008974BB">
            <w:pPr>
              <w:rPr>
                <w:sz w:val="20"/>
                <w:szCs w:val="20"/>
              </w:rPr>
            </w:pPr>
            <w:r w:rsidRPr="008974BB">
              <w:rPr>
                <w:sz w:val="20"/>
                <w:szCs w:val="20"/>
              </w:rPr>
              <w:t>02274490</w:t>
            </w:r>
          </w:p>
        </w:tc>
        <w:tc>
          <w:tcPr>
            <w:tcW w:w="0" w:type="auto"/>
            <w:noWrap/>
            <w:vAlign w:val="center"/>
            <w:hideMark/>
          </w:tcPr>
          <w:p w14:paraId="340B200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12/9/2003</w:t>
            </w:r>
          </w:p>
        </w:tc>
        <w:tc>
          <w:tcPr>
            <w:tcW w:w="0" w:type="auto"/>
            <w:noWrap/>
            <w:vAlign w:val="center"/>
            <w:hideMark/>
          </w:tcPr>
          <w:p w14:paraId="29D8D54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9/13/2010</w:t>
            </w:r>
          </w:p>
        </w:tc>
        <w:tc>
          <w:tcPr>
            <w:tcW w:w="0" w:type="auto"/>
            <w:noWrap/>
            <w:vAlign w:val="center"/>
            <w:hideMark/>
          </w:tcPr>
          <w:p w14:paraId="7E7B0717"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Williamson Ditch</w:t>
            </w:r>
          </w:p>
        </w:tc>
      </w:tr>
      <w:tr w:rsidR="008974BB" w:rsidRPr="008974BB" w14:paraId="49E76836"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10512D" w14:textId="77777777" w:rsidR="008974BB" w:rsidRPr="008974BB" w:rsidRDefault="008974BB" w:rsidP="008974BB">
            <w:pPr>
              <w:rPr>
                <w:sz w:val="20"/>
                <w:szCs w:val="20"/>
              </w:rPr>
            </w:pPr>
            <w:r w:rsidRPr="008974BB">
              <w:rPr>
                <w:sz w:val="20"/>
                <w:szCs w:val="20"/>
              </w:rPr>
              <w:t>02275197</w:t>
            </w:r>
          </w:p>
        </w:tc>
        <w:tc>
          <w:tcPr>
            <w:tcW w:w="0" w:type="auto"/>
            <w:noWrap/>
            <w:vAlign w:val="center"/>
            <w:hideMark/>
          </w:tcPr>
          <w:p w14:paraId="59071200"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12/8/2003</w:t>
            </w:r>
          </w:p>
        </w:tc>
        <w:tc>
          <w:tcPr>
            <w:tcW w:w="0" w:type="auto"/>
            <w:noWrap/>
            <w:vAlign w:val="center"/>
            <w:hideMark/>
          </w:tcPr>
          <w:p w14:paraId="7F4A5DF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6304CADD"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3B93070B"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95B6FC" w14:textId="77777777" w:rsidR="008974BB" w:rsidRPr="008974BB" w:rsidRDefault="008974BB" w:rsidP="008974BB">
            <w:pPr>
              <w:rPr>
                <w:sz w:val="20"/>
                <w:szCs w:val="20"/>
              </w:rPr>
            </w:pPr>
            <w:r w:rsidRPr="008974BB">
              <w:rPr>
                <w:sz w:val="20"/>
                <w:szCs w:val="20"/>
              </w:rPr>
              <w:t>KREA 30A</w:t>
            </w:r>
          </w:p>
        </w:tc>
        <w:tc>
          <w:tcPr>
            <w:tcW w:w="0" w:type="auto"/>
            <w:noWrap/>
            <w:vAlign w:val="center"/>
            <w:hideMark/>
          </w:tcPr>
          <w:p w14:paraId="0399B373"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11/4/1988</w:t>
            </w:r>
          </w:p>
        </w:tc>
        <w:tc>
          <w:tcPr>
            <w:tcW w:w="0" w:type="auto"/>
            <w:noWrap/>
            <w:vAlign w:val="center"/>
            <w:hideMark/>
          </w:tcPr>
          <w:p w14:paraId="3A85E459"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3D95EC32"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73C8FF1D"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81F269" w14:textId="77777777" w:rsidR="008974BB" w:rsidRPr="008974BB" w:rsidRDefault="008974BB" w:rsidP="008974BB">
            <w:pPr>
              <w:rPr>
                <w:sz w:val="20"/>
                <w:szCs w:val="20"/>
              </w:rPr>
            </w:pPr>
            <w:r w:rsidRPr="008974BB">
              <w:rPr>
                <w:sz w:val="20"/>
                <w:szCs w:val="20"/>
              </w:rPr>
              <w:t>OT29353514</w:t>
            </w:r>
          </w:p>
        </w:tc>
        <w:tc>
          <w:tcPr>
            <w:tcW w:w="0" w:type="auto"/>
            <w:noWrap/>
            <w:vAlign w:val="center"/>
            <w:hideMark/>
          </w:tcPr>
          <w:p w14:paraId="1E3D6F94"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10/18/2004</w:t>
            </w:r>
          </w:p>
        </w:tc>
        <w:tc>
          <w:tcPr>
            <w:tcW w:w="0" w:type="auto"/>
            <w:noWrap/>
            <w:vAlign w:val="center"/>
            <w:hideMark/>
          </w:tcPr>
          <w:p w14:paraId="35EE348B"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E627FA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03918856"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EFF1A0" w14:textId="77777777" w:rsidR="008974BB" w:rsidRPr="008974BB" w:rsidRDefault="008974BB" w:rsidP="008974BB">
            <w:pPr>
              <w:rPr>
                <w:sz w:val="20"/>
                <w:szCs w:val="20"/>
              </w:rPr>
            </w:pPr>
            <w:r w:rsidRPr="008974BB">
              <w:rPr>
                <w:sz w:val="20"/>
                <w:szCs w:val="20"/>
              </w:rPr>
              <w:t>S133</w:t>
            </w:r>
          </w:p>
        </w:tc>
        <w:tc>
          <w:tcPr>
            <w:tcW w:w="0" w:type="auto"/>
            <w:noWrap/>
            <w:vAlign w:val="center"/>
            <w:hideMark/>
          </w:tcPr>
          <w:p w14:paraId="101544CB"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1AFCE60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73118E6B"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3DB9D321"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2804DE" w14:textId="77777777" w:rsidR="008974BB" w:rsidRPr="008974BB" w:rsidRDefault="008974BB" w:rsidP="008974BB">
            <w:pPr>
              <w:rPr>
                <w:sz w:val="20"/>
                <w:szCs w:val="20"/>
              </w:rPr>
            </w:pPr>
            <w:r w:rsidRPr="008974BB">
              <w:rPr>
                <w:sz w:val="20"/>
                <w:szCs w:val="20"/>
              </w:rPr>
              <w:t>S135</w:t>
            </w:r>
          </w:p>
        </w:tc>
        <w:tc>
          <w:tcPr>
            <w:tcW w:w="0" w:type="auto"/>
            <w:noWrap/>
            <w:vAlign w:val="center"/>
            <w:hideMark/>
          </w:tcPr>
          <w:p w14:paraId="774F5FE8"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3B1F4E6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3B0EB16F"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73C2CB71"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E570BB" w14:textId="77777777" w:rsidR="008974BB" w:rsidRPr="008974BB" w:rsidRDefault="008974BB" w:rsidP="008974BB">
            <w:pPr>
              <w:rPr>
                <w:sz w:val="20"/>
                <w:szCs w:val="20"/>
              </w:rPr>
            </w:pPr>
            <w:r w:rsidRPr="008974BB">
              <w:rPr>
                <w:sz w:val="20"/>
                <w:szCs w:val="20"/>
              </w:rPr>
              <w:t>S154</w:t>
            </w:r>
          </w:p>
        </w:tc>
        <w:tc>
          <w:tcPr>
            <w:tcW w:w="0" w:type="auto"/>
            <w:noWrap/>
            <w:vAlign w:val="center"/>
            <w:hideMark/>
          </w:tcPr>
          <w:p w14:paraId="2922844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10/2/1973</w:t>
            </w:r>
          </w:p>
        </w:tc>
        <w:tc>
          <w:tcPr>
            <w:tcW w:w="0" w:type="auto"/>
            <w:noWrap/>
            <w:vAlign w:val="center"/>
            <w:hideMark/>
          </w:tcPr>
          <w:p w14:paraId="2C3AA46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60C15410"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62FF8949"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03A1E5" w14:textId="77777777" w:rsidR="008974BB" w:rsidRPr="008974BB" w:rsidRDefault="008974BB" w:rsidP="008974BB">
            <w:pPr>
              <w:rPr>
                <w:sz w:val="20"/>
                <w:szCs w:val="20"/>
              </w:rPr>
            </w:pPr>
            <w:r w:rsidRPr="008974BB">
              <w:rPr>
                <w:sz w:val="20"/>
                <w:szCs w:val="20"/>
              </w:rPr>
              <w:t>S154C</w:t>
            </w:r>
          </w:p>
        </w:tc>
        <w:tc>
          <w:tcPr>
            <w:tcW w:w="0" w:type="auto"/>
            <w:noWrap/>
            <w:vAlign w:val="center"/>
            <w:hideMark/>
          </w:tcPr>
          <w:p w14:paraId="0D667AC7"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4/15/1987</w:t>
            </w:r>
          </w:p>
        </w:tc>
        <w:tc>
          <w:tcPr>
            <w:tcW w:w="0" w:type="auto"/>
            <w:noWrap/>
            <w:vAlign w:val="center"/>
            <w:hideMark/>
          </w:tcPr>
          <w:p w14:paraId="2F80DAB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7D528D3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632232C9"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42925C" w14:textId="77777777" w:rsidR="008974BB" w:rsidRPr="008974BB" w:rsidRDefault="008974BB" w:rsidP="008974BB">
            <w:pPr>
              <w:rPr>
                <w:sz w:val="20"/>
                <w:szCs w:val="20"/>
              </w:rPr>
            </w:pPr>
            <w:r w:rsidRPr="008974BB">
              <w:rPr>
                <w:sz w:val="20"/>
                <w:szCs w:val="20"/>
              </w:rPr>
              <w:t>S191</w:t>
            </w:r>
          </w:p>
        </w:tc>
        <w:tc>
          <w:tcPr>
            <w:tcW w:w="0" w:type="auto"/>
            <w:noWrap/>
            <w:vAlign w:val="center"/>
            <w:hideMark/>
          </w:tcPr>
          <w:p w14:paraId="14F588EC"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4/8/1973</w:t>
            </w:r>
          </w:p>
        </w:tc>
        <w:tc>
          <w:tcPr>
            <w:tcW w:w="0" w:type="auto"/>
            <w:noWrap/>
            <w:vAlign w:val="center"/>
            <w:hideMark/>
          </w:tcPr>
          <w:p w14:paraId="2A9293BD"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543A7EE0"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1AED65F6"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0339F0" w14:textId="77777777" w:rsidR="008974BB" w:rsidRPr="008974BB" w:rsidRDefault="008974BB" w:rsidP="008974BB">
            <w:pPr>
              <w:rPr>
                <w:sz w:val="20"/>
                <w:szCs w:val="20"/>
              </w:rPr>
            </w:pPr>
            <w:r w:rsidRPr="008974BB">
              <w:rPr>
                <w:sz w:val="20"/>
                <w:szCs w:val="20"/>
              </w:rPr>
              <w:t>TCNS 201</w:t>
            </w:r>
          </w:p>
        </w:tc>
        <w:tc>
          <w:tcPr>
            <w:tcW w:w="0" w:type="auto"/>
            <w:noWrap/>
            <w:vAlign w:val="center"/>
            <w:hideMark/>
          </w:tcPr>
          <w:p w14:paraId="40D27BC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65E2BDE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69D485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3B3EFC86"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6D49DD" w14:textId="77777777" w:rsidR="008974BB" w:rsidRPr="008974BB" w:rsidRDefault="008974BB" w:rsidP="008974BB">
            <w:pPr>
              <w:rPr>
                <w:sz w:val="20"/>
                <w:szCs w:val="20"/>
              </w:rPr>
            </w:pPr>
            <w:r w:rsidRPr="008974BB">
              <w:rPr>
                <w:sz w:val="20"/>
                <w:szCs w:val="20"/>
              </w:rPr>
              <w:t>TCNS 213</w:t>
            </w:r>
          </w:p>
        </w:tc>
        <w:tc>
          <w:tcPr>
            <w:tcW w:w="0" w:type="auto"/>
            <w:noWrap/>
            <w:vAlign w:val="center"/>
            <w:hideMark/>
          </w:tcPr>
          <w:p w14:paraId="1BB75F4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64CFF9C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19ADCA8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2DB63204"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6A80F6" w14:textId="77777777" w:rsidR="008974BB" w:rsidRPr="008974BB" w:rsidRDefault="008974BB" w:rsidP="008974BB">
            <w:pPr>
              <w:rPr>
                <w:sz w:val="20"/>
                <w:szCs w:val="20"/>
              </w:rPr>
            </w:pPr>
            <w:r w:rsidRPr="008974BB">
              <w:rPr>
                <w:sz w:val="20"/>
                <w:szCs w:val="20"/>
              </w:rPr>
              <w:t>TCNS 214</w:t>
            </w:r>
          </w:p>
        </w:tc>
        <w:tc>
          <w:tcPr>
            <w:tcW w:w="0" w:type="auto"/>
            <w:noWrap/>
            <w:vAlign w:val="center"/>
            <w:hideMark/>
          </w:tcPr>
          <w:p w14:paraId="62E246DD"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1DC582E6"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3D3B79A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7D28D080"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A98816" w14:textId="77777777" w:rsidR="008974BB" w:rsidRPr="008974BB" w:rsidRDefault="008974BB" w:rsidP="008974BB">
            <w:pPr>
              <w:rPr>
                <w:sz w:val="20"/>
                <w:szCs w:val="20"/>
              </w:rPr>
            </w:pPr>
            <w:r w:rsidRPr="008974BB">
              <w:rPr>
                <w:sz w:val="20"/>
                <w:szCs w:val="20"/>
              </w:rPr>
              <w:t>TCNS 220</w:t>
            </w:r>
          </w:p>
        </w:tc>
        <w:tc>
          <w:tcPr>
            <w:tcW w:w="0" w:type="auto"/>
            <w:noWrap/>
            <w:vAlign w:val="center"/>
            <w:hideMark/>
          </w:tcPr>
          <w:p w14:paraId="1FD69C8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073F5CB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24D43CA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401EEFF5"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D3B0EB" w14:textId="77777777" w:rsidR="008974BB" w:rsidRPr="008974BB" w:rsidRDefault="008974BB" w:rsidP="008974BB">
            <w:pPr>
              <w:rPr>
                <w:sz w:val="20"/>
                <w:szCs w:val="20"/>
              </w:rPr>
            </w:pPr>
            <w:r w:rsidRPr="008974BB">
              <w:rPr>
                <w:sz w:val="20"/>
                <w:szCs w:val="20"/>
              </w:rPr>
              <w:t>TCNS 228</w:t>
            </w:r>
          </w:p>
        </w:tc>
        <w:tc>
          <w:tcPr>
            <w:tcW w:w="0" w:type="auto"/>
            <w:noWrap/>
            <w:vAlign w:val="center"/>
            <w:hideMark/>
          </w:tcPr>
          <w:p w14:paraId="5136E8EF"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4292F03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1A1559B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676814AB"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E8723A" w14:textId="77777777" w:rsidR="008974BB" w:rsidRPr="008974BB" w:rsidRDefault="008974BB" w:rsidP="008974BB">
            <w:pPr>
              <w:rPr>
                <w:sz w:val="20"/>
                <w:szCs w:val="20"/>
              </w:rPr>
            </w:pPr>
            <w:r w:rsidRPr="008974BB">
              <w:rPr>
                <w:sz w:val="20"/>
                <w:szCs w:val="20"/>
              </w:rPr>
              <w:t>TCNS 230</w:t>
            </w:r>
          </w:p>
        </w:tc>
        <w:tc>
          <w:tcPr>
            <w:tcW w:w="0" w:type="auto"/>
            <w:noWrap/>
            <w:vAlign w:val="center"/>
            <w:hideMark/>
          </w:tcPr>
          <w:p w14:paraId="59730E4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2DF8D4A0"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3E01D57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63200A45"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EEDD26B" w14:textId="77777777" w:rsidR="008974BB" w:rsidRPr="008974BB" w:rsidRDefault="008974BB" w:rsidP="008974BB">
            <w:pPr>
              <w:rPr>
                <w:sz w:val="20"/>
                <w:szCs w:val="20"/>
              </w:rPr>
            </w:pPr>
            <w:r w:rsidRPr="008974BB">
              <w:rPr>
                <w:sz w:val="20"/>
                <w:szCs w:val="20"/>
              </w:rPr>
              <w:t>TCNS 233</w:t>
            </w:r>
          </w:p>
        </w:tc>
        <w:tc>
          <w:tcPr>
            <w:tcW w:w="0" w:type="auto"/>
            <w:noWrap/>
            <w:vAlign w:val="center"/>
            <w:hideMark/>
          </w:tcPr>
          <w:p w14:paraId="24AE14B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455E3D2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B5DA8C2"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16753395" w14:textId="77777777" w:rsidTr="008974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36D334" w14:textId="77777777" w:rsidR="008974BB" w:rsidRPr="008974BB" w:rsidRDefault="008974BB" w:rsidP="008974BB">
            <w:pPr>
              <w:rPr>
                <w:sz w:val="20"/>
                <w:szCs w:val="20"/>
              </w:rPr>
            </w:pPr>
            <w:r w:rsidRPr="008974BB">
              <w:rPr>
                <w:sz w:val="20"/>
                <w:szCs w:val="20"/>
              </w:rPr>
              <w:t>TCNS 249</w:t>
            </w:r>
          </w:p>
        </w:tc>
        <w:tc>
          <w:tcPr>
            <w:tcW w:w="0" w:type="auto"/>
            <w:noWrap/>
            <w:vAlign w:val="center"/>
            <w:hideMark/>
          </w:tcPr>
          <w:p w14:paraId="55515F6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8/10/1988</w:t>
            </w:r>
          </w:p>
        </w:tc>
        <w:tc>
          <w:tcPr>
            <w:tcW w:w="0" w:type="auto"/>
            <w:noWrap/>
            <w:vAlign w:val="center"/>
            <w:hideMark/>
          </w:tcPr>
          <w:p w14:paraId="2DC7149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96DDAF1"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62652185" w14:textId="77777777" w:rsidTr="008974BB">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2EFD9" w:themeFill="accent6" w:themeFillTint="33"/>
            <w:noWrap/>
            <w:vAlign w:val="center"/>
            <w:hideMark/>
          </w:tcPr>
          <w:p w14:paraId="2948A16A" w14:textId="77777777" w:rsidR="008974BB" w:rsidRPr="008974BB" w:rsidRDefault="008974BB" w:rsidP="008974BB">
            <w:pPr>
              <w:jc w:val="center"/>
              <w:rPr>
                <w:sz w:val="20"/>
                <w:szCs w:val="20"/>
              </w:rPr>
            </w:pPr>
            <w:r w:rsidRPr="008974BB">
              <w:rPr>
                <w:sz w:val="20"/>
                <w:szCs w:val="20"/>
              </w:rPr>
              <w:t>Upper Kissimmee</w:t>
            </w:r>
          </w:p>
        </w:tc>
      </w:tr>
      <w:tr w:rsidR="008974BB" w:rsidRPr="008974BB" w14:paraId="6FA64C26"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C3C621" w14:textId="77777777" w:rsidR="008974BB" w:rsidRPr="008974BB" w:rsidRDefault="008974BB" w:rsidP="008974BB">
            <w:pPr>
              <w:rPr>
                <w:sz w:val="20"/>
                <w:szCs w:val="20"/>
              </w:rPr>
            </w:pPr>
            <w:r w:rsidRPr="008974BB">
              <w:rPr>
                <w:sz w:val="20"/>
                <w:szCs w:val="20"/>
              </w:rPr>
              <w:t>CL06283111</w:t>
            </w:r>
          </w:p>
        </w:tc>
        <w:tc>
          <w:tcPr>
            <w:tcW w:w="0" w:type="auto"/>
            <w:noWrap/>
            <w:vAlign w:val="center"/>
            <w:hideMark/>
          </w:tcPr>
          <w:p w14:paraId="5D94BF8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5/25/2011</w:t>
            </w:r>
          </w:p>
        </w:tc>
        <w:tc>
          <w:tcPr>
            <w:tcW w:w="0" w:type="auto"/>
            <w:noWrap/>
            <w:vAlign w:val="center"/>
            <w:hideMark/>
          </w:tcPr>
          <w:p w14:paraId="2E8441DC"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22DF680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Upstream of S-63A</w:t>
            </w:r>
          </w:p>
        </w:tc>
      </w:tr>
      <w:tr w:rsidR="008974BB" w:rsidRPr="008974BB" w14:paraId="4AF30B97"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C440D2" w14:textId="77777777" w:rsidR="008974BB" w:rsidRPr="008974BB" w:rsidRDefault="008974BB" w:rsidP="008974BB">
            <w:pPr>
              <w:rPr>
                <w:sz w:val="20"/>
                <w:szCs w:val="20"/>
              </w:rPr>
            </w:pPr>
            <w:r w:rsidRPr="008974BB">
              <w:rPr>
                <w:sz w:val="20"/>
                <w:szCs w:val="20"/>
              </w:rPr>
              <w:t>CL06283121</w:t>
            </w:r>
          </w:p>
        </w:tc>
        <w:tc>
          <w:tcPr>
            <w:tcW w:w="0" w:type="auto"/>
            <w:noWrap/>
            <w:vAlign w:val="center"/>
            <w:hideMark/>
          </w:tcPr>
          <w:p w14:paraId="58F78B3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9/12/2006</w:t>
            </w:r>
          </w:p>
        </w:tc>
        <w:tc>
          <w:tcPr>
            <w:tcW w:w="0" w:type="auto"/>
            <w:noWrap/>
            <w:vAlign w:val="center"/>
            <w:hideMark/>
          </w:tcPr>
          <w:p w14:paraId="2BA5598F"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4/27/2011</w:t>
            </w:r>
          </w:p>
        </w:tc>
        <w:tc>
          <w:tcPr>
            <w:tcW w:w="0" w:type="auto"/>
            <w:noWrap/>
            <w:vAlign w:val="center"/>
            <w:hideMark/>
          </w:tcPr>
          <w:p w14:paraId="016997D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S-63A</w:t>
            </w:r>
          </w:p>
        </w:tc>
      </w:tr>
      <w:tr w:rsidR="008974BB" w:rsidRPr="008974BB" w14:paraId="48BBDCCD"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107CB1" w14:textId="77777777" w:rsidR="008974BB" w:rsidRPr="008974BB" w:rsidRDefault="008974BB" w:rsidP="008974BB">
            <w:pPr>
              <w:rPr>
                <w:sz w:val="20"/>
                <w:szCs w:val="20"/>
              </w:rPr>
            </w:pPr>
            <w:r w:rsidRPr="008974BB">
              <w:rPr>
                <w:sz w:val="20"/>
                <w:szCs w:val="20"/>
              </w:rPr>
              <w:t>CL18273011</w:t>
            </w:r>
          </w:p>
        </w:tc>
        <w:tc>
          <w:tcPr>
            <w:tcW w:w="0" w:type="auto"/>
            <w:noWrap/>
            <w:vAlign w:val="center"/>
            <w:hideMark/>
          </w:tcPr>
          <w:p w14:paraId="388C79A1"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5/25/2011</w:t>
            </w:r>
          </w:p>
        </w:tc>
        <w:tc>
          <w:tcPr>
            <w:tcW w:w="0" w:type="auto"/>
            <w:noWrap/>
            <w:vAlign w:val="center"/>
            <w:hideMark/>
          </w:tcPr>
          <w:p w14:paraId="0022DB7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544A7D75"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08104186"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1290E4" w14:textId="77777777" w:rsidR="008974BB" w:rsidRPr="008974BB" w:rsidRDefault="008974BB" w:rsidP="008974BB">
            <w:pPr>
              <w:rPr>
                <w:sz w:val="20"/>
                <w:szCs w:val="20"/>
              </w:rPr>
            </w:pPr>
            <w:r w:rsidRPr="008974BB">
              <w:rPr>
                <w:sz w:val="20"/>
                <w:szCs w:val="20"/>
              </w:rPr>
              <w:t>CL18273021</w:t>
            </w:r>
          </w:p>
        </w:tc>
        <w:tc>
          <w:tcPr>
            <w:tcW w:w="0" w:type="auto"/>
            <w:noWrap/>
            <w:vAlign w:val="center"/>
            <w:hideMark/>
          </w:tcPr>
          <w:p w14:paraId="654D74A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9/12/2006</w:t>
            </w:r>
          </w:p>
        </w:tc>
        <w:tc>
          <w:tcPr>
            <w:tcW w:w="0" w:type="auto"/>
            <w:noWrap/>
            <w:vAlign w:val="center"/>
            <w:hideMark/>
          </w:tcPr>
          <w:p w14:paraId="67815E92"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4/27/2011</w:t>
            </w:r>
          </w:p>
        </w:tc>
        <w:tc>
          <w:tcPr>
            <w:tcW w:w="0" w:type="auto"/>
            <w:noWrap/>
            <w:vAlign w:val="center"/>
            <w:hideMark/>
          </w:tcPr>
          <w:p w14:paraId="6915E572"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S-61</w:t>
            </w:r>
          </w:p>
        </w:tc>
      </w:tr>
      <w:tr w:rsidR="008974BB" w:rsidRPr="008974BB" w14:paraId="18CA0189"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AE75DD" w14:textId="77777777" w:rsidR="008974BB" w:rsidRPr="008974BB" w:rsidRDefault="008974BB" w:rsidP="008974BB">
            <w:pPr>
              <w:rPr>
                <w:sz w:val="20"/>
                <w:szCs w:val="20"/>
              </w:rPr>
            </w:pPr>
            <w:r w:rsidRPr="008974BB">
              <w:rPr>
                <w:sz w:val="20"/>
                <w:szCs w:val="20"/>
              </w:rPr>
              <w:t>CL19273113</w:t>
            </w:r>
          </w:p>
        </w:tc>
        <w:tc>
          <w:tcPr>
            <w:tcW w:w="0" w:type="auto"/>
            <w:noWrap/>
            <w:vAlign w:val="center"/>
            <w:hideMark/>
          </w:tcPr>
          <w:p w14:paraId="29EC845D"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9/12/2006</w:t>
            </w:r>
          </w:p>
        </w:tc>
        <w:tc>
          <w:tcPr>
            <w:tcW w:w="0" w:type="auto"/>
            <w:noWrap/>
            <w:vAlign w:val="center"/>
            <w:hideMark/>
          </w:tcPr>
          <w:p w14:paraId="719EBEF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6/20/2011</w:t>
            </w:r>
          </w:p>
        </w:tc>
        <w:tc>
          <w:tcPr>
            <w:tcW w:w="0" w:type="auto"/>
            <w:noWrap/>
            <w:vAlign w:val="center"/>
            <w:hideMark/>
          </w:tcPr>
          <w:p w14:paraId="72113277"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S-63</w:t>
            </w:r>
          </w:p>
        </w:tc>
      </w:tr>
      <w:tr w:rsidR="008974BB" w:rsidRPr="008974BB" w14:paraId="66351B84"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A99374" w14:textId="77777777" w:rsidR="008974BB" w:rsidRPr="008974BB" w:rsidRDefault="008974BB" w:rsidP="008974BB">
            <w:pPr>
              <w:rPr>
                <w:sz w:val="20"/>
                <w:szCs w:val="20"/>
              </w:rPr>
            </w:pPr>
            <w:r w:rsidRPr="008974BB">
              <w:rPr>
                <w:sz w:val="20"/>
                <w:szCs w:val="20"/>
              </w:rPr>
              <w:t>CL19273123</w:t>
            </w:r>
          </w:p>
        </w:tc>
        <w:tc>
          <w:tcPr>
            <w:tcW w:w="0" w:type="auto"/>
            <w:noWrap/>
            <w:vAlign w:val="center"/>
            <w:hideMark/>
          </w:tcPr>
          <w:p w14:paraId="3C8A82D6"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7/7/2011</w:t>
            </w:r>
          </w:p>
        </w:tc>
        <w:tc>
          <w:tcPr>
            <w:tcW w:w="0" w:type="auto"/>
            <w:noWrap/>
            <w:vAlign w:val="center"/>
            <w:hideMark/>
          </w:tcPr>
          <w:p w14:paraId="28CA2057"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6D475FDA"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S-63</w:t>
            </w:r>
          </w:p>
        </w:tc>
      </w:tr>
      <w:tr w:rsidR="008974BB" w:rsidRPr="008974BB" w14:paraId="3BF5CC61"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E6D7165" w14:textId="77777777" w:rsidR="008974BB" w:rsidRPr="008974BB" w:rsidRDefault="008974BB" w:rsidP="008974BB">
            <w:pPr>
              <w:rPr>
                <w:sz w:val="20"/>
                <w:szCs w:val="20"/>
              </w:rPr>
            </w:pPr>
            <w:r w:rsidRPr="008974BB">
              <w:rPr>
                <w:sz w:val="20"/>
                <w:szCs w:val="20"/>
              </w:rPr>
              <w:t>CREEDYBR</w:t>
            </w:r>
          </w:p>
        </w:tc>
        <w:tc>
          <w:tcPr>
            <w:tcW w:w="0" w:type="auto"/>
            <w:noWrap/>
            <w:vAlign w:val="center"/>
            <w:hideMark/>
          </w:tcPr>
          <w:p w14:paraId="67A3EC62"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4/10/1985</w:t>
            </w:r>
          </w:p>
        </w:tc>
        <w:tc>
          <w:tcPr>
            <w:tcW w:w="0" w:type="auto"/>
            <w:noWrap/>
            <w:vAlign w:val="center"/>
            <w:hideMark/>
          </w:tcPr>
          <w:p w14:paraId="16B04A64"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4228931"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475E539A"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AE8C30" w14:textId="77777777" w:rsidR="008974BB" w:rsidRPr="008974BB" w:rsidRDefault="008974BB" w:rsidP="008974BB">
            <w:pPr>
              <w:rPr>
                <w:sz w:val="20"/>
                <w:szCs w:val="20"/>
              </w:rPr>
            </w:pPr>
            <w:r w:rsidRPr="008974BB">
              <w:rPr>
                <w:sz w:val="20"/>
                <w:szCs w:val="20"/>
              </w:rPr>
              <w:t>DLMARNCR</w:t>
            </w:r>
          </w:p>
        </w:tc>
        <w:tc>
          <w:tcPr>
            <w:tcW w:w="0" w:type="auto"/>
            <w:noWrap/>
            <w:vAlign w:val="center"/>
            <w:hideMark/>
          </w:tcPr>
          <w:p w14:paraId="4644FD4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4/6/1982</w:t>
            </w:r>
          </w:p>
        </w:tc>
        <w:tc>
          <w:tcPr>
            <w:tcW w:w="0" w:type="auto"/>
            <w:noWrap/>
            <w:vAlign w:val="center"/>
            <w:hideMark/>
          </w:tcPr>
          <w:p w14:paraId="5FB67A71"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76842A7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 </w:t>
            </w:r>
          </w:p>
        </w:tc>
      </w:tr>
      <w:tr w:rsidR="008974BB" w:rsidRPr="008974BB" w14:paraId="4B24B760"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BA074D" w14:textId="77777777" w:rsidR="008974BB" w:rsidRPr="008974BB" w:rsidRDefault="008974BB" w:rsidP="008974BB">
            <w:pPr>
              <w:rPr>
                <w:sz w:val="20"/>
                <w:szCs w:val="20"/>
              </w:rPr>
            </w:pPr>
            <w:r w:rsidRPr="008974BB">
              <w:rPr>
                <w:sz w:val="20"/>
                <w:szCs w:val="20"/>
              </w:rPr>
              <w:t>DLONDNCR </w:t>
            </w:r>
          </w:p>
        </w:tc>
        <w:tc>
          <w:tcPr>
            <w:tcW w:w="0" w:type="auto"/>
            <w:noWrap/>
            <w:vAlign w:val="center"/>
            <w:hideMark/>
          </w:tcPr>
          <w:p w14:paraId="63B6CBF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4/6/1982</w:t>
            </w:r>
          </w:p>
        </w:tc>
        <w:tc>
          <w:tcPr>
            <w:tcW w:w="0" w:type="auto"/>
            <w:noWrap/>
            <w:vAlign w:val="center"/>
            <w:hideMark/>
          </w:tcPr>
          <w:p w14:paraId="76BBCF5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1E0F4708"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r w:rsidR="008974BB" w:rsidRPr="008974BB" w14:paraId="73290D3E"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A9BC3ED" w14:textId="77777777" w:rsidR="008974BB" w:rsidRPr="008974BB" w:rsidRDefault="008974BB" w:rsidP="008974BB">
            <w:pPr>
              <w:rPr>
                <w:sz w:val="20"/>
                <w:szCs w:val="20"/>
              </w:rPr>
            </w:pPr>
            <w:r w:rsidRPr="008974BB">
              <w:rPr>
                <w:sz w:val="20"/>
                <w:szCs w:val="20"/>
              </w:rPr>
              <w:t>EC-37</w:t>
            </w:r>
          </w:p>
        </w:tc>
        <w:tc>
          <w:tcPr>
            <w:tcW w:w="0" w:type="auto"/>
            <w:noWrap/>
            <w:vAlign w:val="center"/>
            <w:hideMark/>
          </w:tcPr>
          <w:p w14:paraId="24B84413"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4/6/1982</w:t>
            </w:r>
          </w:p>
        </w:tc>
        <w:tc>
          <w:tcPr>
            <w:tcW w:w="0" w:type="auto"/>
            <w:noWrap/>
            <w:vAlign w:val="center"/>
            <w:hideMark/>
          </w:tcPr>
          <w:p w14:paraId="4C1852B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5C2ADB3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Canal C-37</w:t>
            </w:r>
          </w:p>
        </w:tc>
      </w:tr>
      <w:tr w:rsidR="008974BB" w:rsidRPr="008974BB" w14:paraId="269832BA"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EE072D" w14:textId="77777777" w:rsidR="008974BB" w:rsidRPr="008974BB" w:rsidRDefault="008974BB" w:rsidP="008974BB">
            <w:pPr>
              <w:rPr>
                <w:sz w:val="20"/>
                <w:szCs w:val="20"/>
              </w:rPr>
            </w:pPr>
            <w:r w:rsidRPr="008974BB">
              <w:rPr>
                <w:sz w:val="20"/>
                <w:szCs w:val="20"/>
              </w:rPr>
              <w:t>HL08283014</w:t>
            </w:r>
          </w:p>
        </w:tc>
        <w:tc>
          <w:tcPr>
            <w:tcW w:w="0" w:type="auto"/>
            <w:noWrap/>
            <w:vAlign w:val="center"/>
            <w:hideMark/>
          </w:tcPr>
          <w:p w14:paraId="2E96025F"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7/2/2012</w:t>
            </w:r>
          </w:p>
        </w:tc>
        <w:tc>
          <w:tcPr>
            <w:tcW w:w="0" w:type="auto"/>
            <w:noWrap/>
            <w:vAlign w:val="center"/>
            <w:hideMark/>
          </w:tcPr>
          <w:p w14:paraId="4BE5B2C1"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46077173"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Canal C-36</w:t>
            </w:r>
          </w:p>
        </w:tc>
      </w:tr>
      <w:tr w:rsidR="008974BB" w:rsidRPr="008974BB" w14:paraId="44E91A09"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7DEDD44" w14:textId="77777777" w:rsidR="008974BB" w:rsidRPr="008974BB" w:rsidRDefault="008974BB" w:rsidP="008974BB">
            <w:pPr>
              <w:rPr>
                <w:sz w:val="20"/>
                <w:szCs w:val="20"/>
              </w:rPr>
            </w:pPr>
            <w:r w:rsidRPr="008974BB">
              <w:rPr>
                <w:sz w:val="20"/>
                <w:szCs w:val="20"/>
              </w:rPr>
              <w:t>HL17283022</w:t>
            </w:r>
          </w:p>
        </w:tc>
        <w:tc>
          <w:tcPr>
            <w:tcW w:w="0" w:type="auto"/>
            <w:noWrap/>
            <w:vAlign w:val="center"/>
            <w:hideMark/>
          </w:tcPr>
          <w:p w14:paraId="7BDB4F6B"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9/12/2006</w:t>
            </w:r>
          </w:p>
        </w:tc>
        <w:tc>
          <w:tcPr>
            <w:tcW w:w="0" w:type="auto"/>
            <w:noWrap/>
            <w:vAlign w:val="center"/>
            <w:hideMark/>
          </w:tcPr>
          <w:p w14:paraId="2782B448"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6/18/2012</w:t>
            </w:r>
          </w:p>
        </w:tc>
        <w:tc>
          <w:tcPr>
            <w:tcW w:w="0" w:type="auto"/>
            <w:noWrap/>
            <w:vAlign w:val="center"/>
            <w:hideMark/>
          </w:tcPr>
          <w:p w14:paraId="5C4B0419"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Canal C-36</w:t>
            </w:r>
          </w:p>
        </w:tc>
      </w:tr>
      <w:tr w:rsidR="008974BB" w:rsidRPr="008974BB" w14:paraId="00E9F81F" w14:textId="77777777" w:rsidTr="008974B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9894C6" w14:textId="77777777" w:rsidR="008974BB" w:rsidRPr="008974BB" w:rsidRDefault="008974BB" w:rsidP="008974BB">
            <w:pPr>
              <w:rPr>
                <w:sz w:val="20"/>
                <w:szCs w:val="20"/>
              </w:rPr>
            </w:pPr>
            <w:r w:rsidRPr="008974BB">
              <w:rPr>
                <w:sz w:val="20"/>
                <w:szCs w:val="20"/>
              </w:rPr>
              <w:t>LG32263114</w:t>
            </w:r>
          </w:p>
        </w:tc>
        <w:tc>
          <w:tcPr>
            <w:tcW w:w="0" w:type="auto"/>
            <w:noWrap/>
            <w:vAlign w:val="center"/>
            <w:hideMark/>
          </w:tcPr>
          <w:p w14:paraId="2190510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9/12/2006</w:t>
            </w:r>
          </w:p>
        </w:tc>
        <w:tc>
          <w:tcPr>
            <w:tcW w:w="0" w:type="auto"/>
            <w:noWrap/>
            <w:vAlign w:val="center"/>
            <w:hideMark/>
          </w:tcPr>
          <w:p w14:paraId="3881AFB2"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4/27/2011</w:t>
            </w:r>
          </w:p>
        </w:tc>
        <w:tc>
          <w:tcPr>
            <w:tcW w:w="0" w:type="auto"/>
            <w:noWrap/>
            <w:vAlign w:val="center"/>
            <w:hideMark/>
          </w:tcPr>
          <w:p w14:paraId="623E08F1"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S-60</w:t>
            </w:r>
          </w:p>
        </w:tc>
      </w:tr>
      <w:tr w:rsidR="008974BB" w:rsidRPr="008974BB" w14:paraId="22F161DD" w14:textId="77777777" w:rsidTr="008974B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E06653" w14:textId="77777777" w:rsidR="008974BB" w:rsidRPr="008974BB" w:rsidRDefault="008974BB" w:rsidP="008974BB">
            <w:pPr>
              <w:rPr>
                <w:sz w:val="20"/>
                <w:szCs w:val="20"/>
              </w:rPr>
            </w:pPr>
            <w:r w:rsidRPr="008974BB">
              <w:rPr>
                <w:sz w:val="20"/>
                <w:szCs w:val="20"/>
              </w:rPr>
              <w:t>LG32263124 </w:t>
            </w:r>
          </w:p>
        </w:tc>
        <w:tc>
          <w:tcPr>
            <w:tcW w:w="0" w:type="auto"/>
            <w:noWrap/>
            <w:vAlign w:val="center"/>
            <w:hideMark/>
          </w:tcPr>
          <w:p w14:paraId="7DC2464E"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5/25/2011</w:t>
            </w:r>
          </w:p>
        </w:tc>
        <w:tc>
          <w:tcPr>
            <w:tcW w:w="0" w:type="auto"/>
            <w:noWrap/>
            <w:vAlign w:val="center"/>
            <w:hideMark/>
          </w:tcPr>
          <w:p w14:paraId="211026F8"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3B3C74C" w14:textId="77777777" w:rsidR="008974BB" w:rsidRPr="008974BB" w:rsidRDefault="008974BB" w:rsidP="008974BB">
            <w:pPr>
              <w:cnfStyle w:val="000000000000" w:firstRow="0" w:lastRow="0" w:firstColumn="0" w:lastColumn="0" w:oddVBand="0" w:evenVBand="0" w:oddHBand="0" w:evenHBand="0" w:firstRowFirstColumn="0" w:firstRowLastColumn="0" w:lastRowFirstColumn="0" w:lastRowLastColumn="0"/>
              <w:rPr>
                <w:sz w:val="20"/>
                <w:szCs w:val="20"/>
              </w:rPr>
            </w:pPr>
            <w:r w:rsidRPr="008974BB">
              <w:rPr>
                <w:sz w:val="20"/>
                <w:szCs w:val="20"/>
              </w:rPr>
              <w:t>S-60</w:t>
            </w:r>
          </w:p>
        </w:tc>
      </w:tr>
      <w:tr w:rsidR="008974BB" w:rsidRPr="008974BB" w14:paraId="629D22A7" w14:textId="77777777" w:rsidTr="008974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44180E" w14:textId="77777777" w:rsidR="008974BB" w:rsidRPr="008974BB" w:rsidRDefault="008974BB" w:rsidP="008974BB">
            <w:pPr>
              <w:rPr>
                <w:sz w:val="20"/>
                <w:szCs w:val="20"/>
              </w:rPr>
            </w:pPr>
            <w:r w:rsidRPr="008974BB">
              <w:rPr>
                <w:sz w:val="20"/>
                <w:szCs w:val="20"/>
              </w:rPr>
              <w:t>S65</w:t>
            </w:r>
          </w:p>
        </w:tc>
        <w:tc>
          <w:tcPr>
            <w:tcW w:w="0" w:type="auto"/>
            <w:noWrap/>
            <w:vAlign w:val="center"/>
            <w:hideMark/>
          </w:tcPr>
          <w:p w14:paraId="4C5B907A"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6/13/1972</w:t>
            </w:r>
          </w:p>
        </w:tc>
        <w:tc>
          <w:tcPr>
            <w:tcW w:w="0" w:type="auto"/>
            <w:noWrap/>
            <w:vAlign w:val="center"/>
            <w:hideMark/>
          </w:tcPr>
          <w:p w14:paraId="6FC2656B"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Current</w:t>
            </w:r>
          </w:p>
        </w:tc>
        <w:tc>
          <w:tcPr>
            <w:tcW w:w="0" w:type="auto"/>
            <w:noWrap/>
            <w:vAlign w:val="center"/>
            <w:hideMark/>
          </w:tcPr>
          <w:p w14:paraId="0FB9B68E" w14:textId="77777777" w:rsidR="008974BB" w:rsidRPr="008974BB" w:rsidRDefault="008974BB" w:rsidP="008974BB">
            <w:pPr>
              <w:cnfStyle w:val="000000100000" w:firstRow="0" w:lastRow="0" w:firstColumn="0" w:lastColumn="0" w:oddVBand="0" w:evenVBand="0" w:oddHBand="1" w:evenHBand="0" w:firstRowFirstColumn="0" w:firstRowLastColumn="0" w:lastRowFirstColumn="0" w:lastRowLastColumn="0"/>
              <w:rPr>
                <w:sz w:val="20"/>
                <w:szCs w:val="20"/>
              </w:rPr>
            </w:pPr>
            <w:r w:rsidRPr="008974BB">
              <w:rPr>
                <w:sz w:val="20"/>
                <w:szCs w:val="20"/>
              </w:rPr>
              <w:t> </w:t>
            </w:r>
          </w:p>
        </w:tc>
      </w:tr>
    </w:tbl>
    <w:p w14:paraId="2DD0D20A" w14:textId="77777777" w:rsidR="008974BB" w:rsidRDefault="008974BB" w:rsidP="00AA3C92"/>
    <w:p w14:paraId="3AF9D144" w14:textId="40C3F607" w:rsidR="00241026" w:rsidRDefault="00241026" w:rsidP="00241026">
      <w:pPr>
        <w:pStyle w:val="Heading4"/>
      </w:pPr>
      <w:bookmarkStart w:id="117" w:name="_Ref475452092"/>
      <w:r>
        <w:t>Lake Okeechobee Seepage Estimates</w:t>
      </w:r>
      <w:bookmarkEnd w:id="117"/>
      <w:r>
        <w:t xml:space="preserve"> </w:t>
      </w:r>
    </w:p>
    <w:p w14:paraId="38C23F70" w14:textId="360E637A" w:rsidR="00241026" w:rsidRPr="00241026" w:rsidRDefault="00241026" w:rsidP="00241026">
      <w:r>
        <w:t xml:space="preserve">Estimates of seepage across the Herbert Hoover dike are needed during the calibration process when “seepage” reaches are added to the model (see Section </w:t>
      </w:r>
      <w:r>
        <w:fldChar w:fldCharType="begin"/>
      </w:r>
      <w:r>
        <w:instrText xml:space="preserve"> REF _Ref475449575 \r \h </w:instrText>
      </w:r>
      <w:r>
        <w:fldChar w:fldCharType="separate"/>
      </w:r>
      <w:r w:rsidR="00D22B41">
        <w:t>3.4.1</w:t>
      </w:r>
      <w:r>
        <w:fldChar w:fldCharType="end"/>
      </w:r>
      <w:r>
        <w:t xml:space="preserve"> below).  Estimates of between 0.0028 to 0.025 CMS (0.1 to 0.9 CFS) per</w:t>
      </w:r>
      <w:r w:rsidR="00797AB0">
        <w:t xml:space="preserve"> linear mile of dike</w:t>
      </w:r>
      <w:r>
        <w:t xml:space="preserve"> per foot of head difference across the dike were found by McKenzie (1973).</w:t>
      </w:r>
    </w:p>
    <w:p w14:paraId="594424E6" w14:textId="77777777" w:rsidR="00A36F9C" w:rsidRDefault="00A36F9C" w:rsidP="006D1069">
      <w:pPr>
        <w:pStyle w:val="Heading3"/>
      </w:pPr>
      <w:bookmarkStart w:id="118" w:name="_Ref422386395"/>
      <w:bookmarkStart w:id="119" w:name="_Toc477178551"/>
      <w:r>
        <w:t>System Operations</w:t>
      </w:r>
      <w:bookmarkEnd w:id="118"/>
      <w:bookmarkEnd w:id="119"/>
    </w:p>
    <w:p w14:paraId="375F67D8" w14:textId="6BD131A1" w:rsidR="003D32FC" w:rsidRDefault="00AA3C92" w:rsidP="003D32FC">
      <w:r>
        <w:t xml:space="preserve">Descriptions </w:t>
      </w:r>
      <w:r w:rsidR="00397DF0">
        <w:t>of major control structures from the 2009 study and the 2012 update were used for parameterizing the structures in this work</w:t>
      </w:r>
      <w:r w:rsidR="005622C2">
        <w:t xml:space="preserve"> and were subsequently validated against the </w:t>
      </w:r>
      <w:r w:rsidR="004E62C8">
        <w:t xml:space="preserve">“Redbook” </w:t>
      </w:r>
      <w:r w:rsidR="005622C2">
        <w:t>document</w:t>
      </w:r>
      <w:r w:rsidR="004E62C8">
        <w:t>s available from the SFWMD</w:t>
      </w:r>
      <w:r w:rsidR="005622C2">
        <w:t xml:space="preserve"> that provide the physical attributes and operational parameters of structures operated by the SFWMD.</w:t>
      </w:r>
      <w:r w:rsidR="0068139E">
        <w:t xml:space="preserve"> </w:t>
      </w:r>
      <w:r w:rsidR="005622C2">
        <w:t xml:space="preserve"> </w:t>
      </w:r>
      <w:r w:rsidR="0068139E">
        <w:t xml:space="preserve">The hydraulic structures used are shown in </w:t>
      </w:r>
      <w:r w:rsidR="001554A1">
        <w:fldChar w:fldCharType="begin"/>
      </w:r>
      <w:r w:rsidR="001554A1">
        <w:instrText xml:space="preserve"> REF _Ref422387770 \h </w:instrText>
      </w:r>
      <w:r w:rsidR="001554A1">
        <w:fldChar w:fldCharType="separate"/>
      </w:r>
      <w:r w:rsidR="00D22B41">
        <w:t xml:space="preserve">Table </w:t>
      </w:r>
      <w:r w:rsidR="00D22B41">
        <w:rPr>
          <w:noProof/>
        </w:rPr>
        <w:t>6</w:t>
      </w:r>
      <w:r w:rsidR="001554A1">
        <w:fldChar w:fldCharType="end"/>
      </w:r>
      <w:r w:rsidR="005622C2">
        <w:t>, and detailed</w:t>
      </w:r>
      <w:r w:rsidR="00436A8E">
        <w:t xml:space="preserve"> information about how </w:t>
      </w:r>
      <w:r w:rsidR="005622C2">
        <w:t>operational information</w:t>
      </w:r>
      <w:r w:rsidR="00436A8E">
        <w:t xml:space="preserve"> was implemented in WAM (invert elevations, trigger elevations, gate openings, etc.)</w:t>
      </w:r>
      <w:r w:rsidR="005622C2">
        <w:t xml:space="preserve"> is given for each structure incorporated into the WAM simulations in</w:t>
      </w:r>
      <w:r w:rsidR="006D395E">
        <w:t xml:space="preserve"> the Appendix in Section </w:t>
      </w:r>
      <w:r w:rsidR="006D395E">
        <w:fldChar w:fldCharType="begin"/>
      </w:r>
      <w:r w:rsidR="006D395E">
        <w:instrText xml:space="preserve"> REF _Ref476727462 \r \h </w:instrText>
      </w:r>
      <w:r w:rsidR="006D395E">
        <w:fldChar w:fldCharType="separate"/>
      </w:r>
      <w:r w:rsidR="00D22B41">
        <w:t>1.1</w:t>
      </w:r>
      <w:r w:rsidR="006D395E">
        <w:fldChar w:fldCharType="end"/>
      </w:r>
      <w:r w:rsidR="005622C2">
        <w:t>.</w:t>
      </w:r>
      <w:r w:rsidR="00436A8E">
        <w:t xml:space="preserve">  Note that a few structures, designated as “farm w</w:t>
      </w:r>
      <w:r w:rsidR="003D32FC">
        <w:t>eir</w:t>
      </w:r>
      <w:r w:rsidR="00436A8E">
        <w:t>s</w:t>
      </w:r>
      <w:r w:rsidR="003D32FC">
        <w:t>” are structures that are not part of the SFWMD control network, but have been located by field work done by SWET.</w:t>
      </w:r>
    </w:p>
    <w:p w14:paraId="459700A2" w14:textId="44860DA3" w:rsidR="0068139E" w:rsidRDefault="0068139E" w:rsidP="0068139E">
      <w:pPr>
        <w:pStyle w:val="Caption"/>
        <w:keepNext/>
      </w:pPr>
      <w:bookmarkStart w:id="120" w:name="_Ref422387770"/>
      <w:bookmarkStart w:id="121" w:name="_Toc477178603"/>
      <w:r>
        <w:t xml:space="preserve">Table </w:t>
      </w:r>
      <w:fldSimple w:instr=" SEQ Table \* ARABIC ">
        <w:r w:rsidR="00D22B41">
          <w:rPr>
            <w:noProof/>
          </w:rPr>
          <w:t>6</w:t>
        </w:r>
      </w:fldSimple>
      <w:bookmarkEnd w:id="120"/>
      <w:r>
        <w:t>.  Structures used in the WAM simulations.</w:t>
      </w:r>
      <w:bookmarkEnd w:id="121"/>
    </w:p>
    <w:tbl>
      <w:tblPr>
        <w:tblStyle w:val="GridTable4-Accent11"/>
        <w:tblW w:w="0" w:type="auto"/>
        <w:tblLook w:val="04A0" w:firstRow="1" w:lastRow="0" w:firstColumn="1" w:lastColumn="0" w:noHBand="0" w:noVBand="1"/>
      </w:tblPr>
      <w:tblGrid>
        <w:gridCol w:w="1392"/>
        <w:gridCol w:w="1933"/>
        <w:gridCol w:w="1170"/>
        <w:gridCol w:w="2970"/>
        <w:gridCol w:w="1885"/>
      </w:tblGrid>
      <w:tr w:rsidR="0068139E" w:rsidRPr="0068139E" w14:paraId="7A0E7FD9" w14:textId="77777777" w:rsidTr="00B725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4D00331F" w14:textId="77777777" w:rsidR="0068139E" w:rsidRPr="0068139E" w:rsidRDefault="0068139E">
            <w:pPr>
              <w:rPr>
                <w:sz w:val="20"/>
                <w:szCs w:val="20"/>
              </w:rPr>
            </w:pPr>
            <w:r w:rsidRPr="0068139E">
              <w:rPr>
                <w:sz w:val="20"/>
                <w:szCs w:val="20"/>
              </w:rPr>
              <w:t>Structure Name</w:t>
            </w:r>
          </w:p>
        </w:tc>
        <w:tc>
          <w:tcPr>
            <w:tcW w:w="1933" w:type="dxa"/>
            <w:noWrap/>
            <w:hideMark/>
          </w:tcPr>
          <w:p w14:paraId="1BB61829" w14:textId="77777777" w:rsidR="0068139E" w:rsidRPr="0068139E" w:rsidRDefault="0068139E">
            <w:pPr>
              <w:cnfStyle w:val="100000000000" w:firstRow="1" w:lastRow="0" w:firstColumn="0" w:lastColumn="0" w:oddVBand="0" w:evenVBand="0" w:oddHBand="0" w:evenHBand="0" w:firstRowFirstColumn="0" w:firstRowLastColumn="0" w:lastRowFirstColumn="0" w:lastRowLastColumn="0"/>
              <w:rPr>
                <w:sz w:val="20"/>
                <w:szCs w:val="20"/>
              </w:rPr>
            </w:pPr>
            <w:r w:rsidRPr="0068139E">
              <w:rPr>
                <w:sz w:val="20"/>
                <w:szCs w:val="20"/>
              </w:rPr>
              <w:t>Structure Type</w:t>
            </w:r>
          </w:p>
        </w:tc>
        <w:tc>
          <w:tcPr>
            <w:tcW w:w="1170" w:type="dxa"/>
            <w:noWrap/>
            <w:hideMark/>
          </w:tcPr>
          <w:p w14:paraId="33C9A5F3" w14:textId="77777777" w:rsidR="0068139E" w:rsidRPr="0068139E" w:rsidRDefault="0068139E">
            <w:pPr>
              <w:cnfStyle w:val="100000000000" w:firstRow="1" w:lastRow="0" w:firstColumn="0" w:lastColumn="0" w:oddVBand="0" w:evenVBand="0" w:oddHBand="0" w:evenHBand="0" w:firstRowFirstColumn="0" w:firstRowLastColumn="0" w:lastRowFirstColumn="0" w:lastRowLastColumn="0"/>
              <w:rPr>
                <w:sz w:val="20"/>
                <w:szCs w:val="20"/>
              </w:rPr>
            </w:pPr>
            <w:r w:rsidRPr="0068139E">
              <w:rPr>
                <w:sz w:val="20"/>
                <w:szCs w:val="20"/>
              </w:rPr>
              <w:t>WAM Type</w:t>
            </w:r>
          </w:p>
        </w:tc>
        <w:tc>
          <w:tcPr>
            <w:tcW w:w="2970" w:type="dxa"/>
            <w:noWrap/>
            <w:hideMark/>
          </w:tcPr>
          <w:p w14:paraId="59F038F0" w14:textId="2D65DD2A" w:rsidR="0068139E" w:rsidRPr="0068139E" w:rsidRDefault="00BC009E" w:rsidP="00BC009E">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Sub-watershed</w:t>
            </w:r>
          </w:p>
        </w:tc>
        <w:tc>
          <w:tcPr>
            <w:tcW w:w="1885" w:type="dxa"/>
            <w:noWrap/>
            <w:hideMark/>
          </w:tcPr>
          <w:p w14:paraId="6FC52AF9" w14:textId="77777777" w:rsidR="0068139E" w:rsidRPr="0068139E" w:rsidRDefault="0068139E">
            <w:pPr>
              <w:cnfStyle w:val="100000000000" w:firstRow="1" w:lastRow="0" w:firstColumn="0" w:lastColumn="0" w:oddVBand="0" w:evenVBand="0" w:oddHBand="0" w:evenHBand="0" w:firstRowFirstColumn="0" w:firstRowLastColumn="0" w:lastRowFirstColumn="0" w:lastRowLastColumn="0"/>
              <w:rPr>
                <w:sz w:val="20"/>
                <w:szCs w:val="20"/>
              </w:rPr>
            </w:pPr>
            <w:r w:rsidRPr="0068139E">
              <w:rPr>
                <w:sz w:val="20"/>
                <w:szCs w:val="20"/>
              </w:rPr>
              <w:t>Stream/Canal</w:t>
            </w:r>
          </w:p>
        </w:tc>
      </w:tr>
      <w:tr w:rsidR="0068139E" w:rsidRPr="0068139E" w14:paraId="67B0A496"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71EC1379" w14:textId="77777777" w:rsidR="0068139E" w:rsidRPr="0068139E" w:rsidRDefault="0068139E" w:rsidP="0068139E">
            <w:pPr>
              <w:rPr>
                <w:sz w:val="20"/>
                <w:szCs w:val="20"/>
              </w:rPr>
            </w:pPr>
            <w:r w:rsidRPr="0068139E">
              <w:rPr>
                <w:sz w:val="20"/>
                <w:szCs w:val="20"/>
              </w:rPr>
              <w:t>C-6</w:t>
            </w:r>
          </w:p>
        </w:tc>
        <w:tc>
          <w:tcPr>
            <w:tcW w:w="1933" w:type="dxa"/>
            <w:noWrap/>
            <w:hideMark/>
          </w:tcPr>
          <w:p w14:paraId="08B4099D"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w:t>
            </w:r>
          </w:p>
        </w:tc>
        <w:tc>
          <w:tcPr>
            <w:tcW w:w="1170" w:type="dxa"/>
            <w:hideMark/>
          </w:tcPr>
          <w:p w14:paraId="7DE17ADD"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4E335E48"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Taylor Creek/Nub</w:t>
            </w:r>
            <w:r w:rsidR="00BA1932">
              <w:rPr>
                <w:sz w:val="20"/>
                <w:szCs w:val="20"/>
              </w:rPr>
              <w:t>b</w:t>
            </w:r>
            <w:r w:rsidRPr="0068139E">
              <w:rPr>
                <w:sz w:val="20"/>
                <w:szCs w:val="20"/>
              </w:rPr>
              <w:t>in Slough</w:t>
            </w:r>
          </w:p>
        </w:tc>
        <w:tc>
          <w:tcPr>
            <w:tcW w:w="1885" w:type="dxa"/>
            <w:noWrap/>
            <w:hideMark/>
          </w:tcPr>
          <w:p w14:paraId="23B4BC83"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p>
        </w:tc>
      </w:tr>
      <w:tr w:rsidR="0068139E" w:rsidRPr="0068139E" w14:paraId="2194F12C"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7EA6F4C4" w14:textId="77777777" w:rsidR="0068139E" w:rsidRPr="0068139E" w:rsidRDefault="0068139E" w:rsidP="0068139E">
            <w:pPr>
              <w:rPr>
                <w:sz w:val="20"/>
                <w:szCs w:val="20"/>
              </w:rPr>
            </w:pPr>
            <w:r w:rsidRPr="0068139E">
              <w:rPr>
                <w:sz w:val="20"/>
                <w:szCs w:val="20"/>
              </w:rPr>
              <w:t>C-8</w:t>
            </w:r>
          </w:p>
        </w:tc>
        <w:tc>
          <w:tcPr>
            <w:tcW w:w="1933" w:type="dxa"/>
            <w:noWrap/>
            <w:hideMark/>
          </w:tcPr>
          <w:p w14:paraId="66090115"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w:t>
            </w:r>
          </w:p>
        </w:tc>
        <w:tc>
          <w:tcPr>
            <w:tcW w:w="1170" w:type="dxa"/>
            <w:hideMark/>
          </w:tcPr>
          <w:p w14:paraId="027B6277"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527D2EEB"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Creek/Nub</w:t>
            </w:r>
            <w:r w:rsidR="00BA1932">
              <w:rPr>
                <w:sz w:val="20"/>
                <w:szCs w:val="20"/>
              </w:rPr>
              <w:t>b</w:t>
            </w:r>
            <w:r w:rsidRPr="0068139E">
              <w:rPr>
                <w:sz w:val="20"/>
                <w:szCs w:val="20"/>
              </w:rPr>
              <w:t>in Slough</w:t>
            </w:r>
          </w:p>
        </w:tc>
        <w:tc>
          <w:tcPr>
            <w:tcW w:w="1885" w:type="dxa"/>
            <w:noWrap/>
            <w:hideMark/>
          </w:tcPr>
          <w:p w14:paraId="277DD65A"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p>
        </w:tc>
      </w:tr>
      <w:tr w:rsidR="0068139E" w:rsidRPr="0068139E" w14:paraId="7CFC10DE"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69F4DA7B" w14:textId="77777777" w:rsidR="0068139E" w:rsidRPr="0068139E" w:rsidRDefault="0068139E" w:rsidP="0068139E">
            <w:pPr>
              <w:rPr>
                <w:sz w:val="20"/>
                <w:szCs w:val="20"/>
              </w:rPr>
            </w:pPr>
            <w:r w:rsidRPr="0068139E">
              <w:rPr>
                <w:sz w:val="20"/>
                <w:szCs w:val="20"/>
              </w:rPr>
              <w:t>Farm Weir</w:t>
            </w:r>
          </w:p>
        </w:tc>
        <w:tc>
          <w:tcPr>
            <w:tcW w:w="1933" w:type="dxa"/>
            <w:noWrap/>
            <w:hideMark/>
          </w:tcPr>
          <w:p w14:paraId="716E950B"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Spillway-Unknown</w:t>
            </w:r>
          </w:p>
        </w:tc>
        <w:tc>
          <w:tcPr>
            <w:tcW w:w="1170" w:type="dxa"/>
            <w:hideMark/>
          </w:tcPr>
          <w:p w14:paraId="3A58CA9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Weir</w:t>
            </w:r>
          </w:p>
        </w:tc>
        <w:tc>
          <w:tcPr>
            <w:tcW w:w="2970" w:type="dxa"/>
            <w:noWrap/>
            <w:hideMark/>
          </w:tcPr>
          <w:p w14:paraId="7B601B60"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Fisheating Creek</w:t>
            </w:r>
          </w:p>
        </w:tc>
        <w:tc>
          <w:tcPr>
            <w:tcW w:w="1885" w:type="dxa"/>
            <w:noWrap/>
            <w:hideMark/>
          </w:tcPr>
          <w:p w14:paraId="310737FF"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Fisheating Creek</w:t>
            </w:r>
          </w:p>
        </w:tc>
      </w:tr>
      <w:tr w:rsidR="0068139E" w:rsidRPr="0068139E" w14:paraId="09FBC986"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6D200FAE" w14:textId="77777777" w:rsidR="0068139E" w:rsidRPr="0068139E" w:rsidRDefault="0068139E" w:rsidP="0068139E">
            <w:pPr>
              <w:rPr>
                <w:sz w:val="20"/>
                <w:szCs w:val="20"/>
              </w:rPr>
            </w:pPr>
            <w:r w:rsidRPr="0068139E">
              <w:rPr>
                <w:sz w:val="20"/>
                <w:szCs w:val="20"/>
              </w:rPr>
              <w:t>Farm Weir</w:t>
            </w:r>
          </w:p>
        </w:tc>
        <w:tc>
          <w:tcPr>
            <w:tcW w:w="1933" w:type="dxa"/>
            <w:noWrap/>
            <w:hideMark/>
          </w:tcPr>
          <w:p w14:paraId="020669F2"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w:t>
            </w:r>
          </w:p>
        </w:tc>
        <w:tc>
          <w:tcPr>
            <w:tcW w:w="1170" w:type="dxa"/>
            <w:hideMark/>
          </w:tcPr>
          <w:p w14:paraId="4B1B136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Weir</w:t>
            </w:r>
          </w:p>
        </w:tc>
        <w:tc>
          <w:tcPr>
            <w:tcW w:w="2970" w:type="dxa"/>
            <w:noWrap/>
            <w:hideMark/>
          </w:tcPr>
          <w:p w14:paraId="68C40985"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Creek/Nub</w:t>
            </w:r>
            <w:r w:rsidR="00BA1932">
              <w:rPr>
                <w:sz w:val="20"/>
                <w:szCs w:val="20"/>
              </w:rPr>
              <w:t>b</w:t>
            </w:r>
            <w:r w:rsidRPr="0068139E">
              <w:rPr>
                <w:sz w:val="20"/>
                <w:szCs w:val="20"/>
              </w:rPr>
              <w:t>in Slough</w:t>
            </w:r>
          </w:p>
        </w:tc>
        <w:tc>
          <w:tcPr>
            <w:tcW w:w="1885" w:type="dxa"/>
            <w:noWrap/>
            <w:hideMark/>
          </w:tcPr>
          <w:p w14:paraId="43AE1F83"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p>
        </w:tc>
      </w:tr>
      <w:tr w:rsidR="0068139E" w:rsidRPr="0068139E" w14:paraId="14DE3A47"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53DBB37B" w14:textId="77777777" w:rsidR="0068139E" w:rsidRPr="0068139E" w:rsidRDefault="0068139E" w:rsidP="0068139E">
            <w:pPr>
              <w:rPr>
                <w:sz w:val="20"/>
                <w:szCs w:val="20"/>
              </w:rPr>
            </w:pPr>
            <w:r w:rsidRPr="0068139E">
              <w:rPr>
                <w:sz w:val="20"/>
                <w:szCs w:val="20"/>
              </w:rPr>
              <w:t>G-111</w:t>
            </w:r>
          </w:p>
        </w:tc>
        <w:tc>
          <w:tcPr>
            <w:tcW w:w="1933" w:type="dxa"/>
            <w:noWrap/>
            <w:hideMark/>
          </w:tcPr>
          <w:p w14:paraId="2E81600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Culvert</w:t>
            </w:r>
          </w:p>
        </w:tc>
        <w:tc>
          <w:tcPr>
            <w:tcW w:w="1170" w:type="dxa"/>
            <w:noWrap/>
            <w:hideMark/>
          </w:tcPr>
          <w:p w14:paraId="344CFCE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Weir</w:t>
            </w:r>
          </w:p>
        </w:tc>
        <w:tc>
          <w:tcPr>
            <w:tcW w:w="2970" w:type="dxa"/>
            <w:noWrap/>
            <w:hideMark/>
          </w:tcPr>
          <w:p w14:paraId="088EEB0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6DDB65D3"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Jackson Canal</w:t>
            </w:r>
          </w:p>
        </w:tc>
      </w:tr>
      <w:tr w:rsidR="0068139E" w:rsidRPr="0068139E" w14:paraId="283FDB0F"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2C6E7B8D" w14:textId="77777777" w:rsidR="0068139E" w:rsidRPr="0068139E" w:rsidRDefault="0068139E" w:rsidP="0068139E">
            <w:pPr>
              <w:rPr>
                <w:sz w:val="20"/>
                <w:szCs w:val="20"/>
              </w:rPr>
            </w:pPr>
            <w:r w:rsidRPr="0068139E">
              <w:rPr>
                <w:sz w:val="20"/>
                <w:szCs w:val="20"/>
              </w:rPr>
              <w:t>G-113</w:t>
            </w:r>
          </w:p>
        </w:tc>
        <w:tc>
          <w:tcPr>
            <w:tcW w:w="1933" w:type="dxa"/>
            <w:noWrap/>
            <w:hideMark/>
          </w:tcPr>
          <w:p w14:paraId="2586AE2F"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Culvert</w:t>
            </w:r>
          </w:p>
        </w:tc>
        <w:tc>
          <w:tcPr>
            <w:tcW w:w="1170" w:type="dxa"/>
            <w:noWrap/>
            <w:hideMark/>
          </w:tcPr>
          <w:p w14:paraId="3AD5125F"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Weir</w:t>
            </w:r>
          </w:p>
        </w:tc>
        <w:tc>
          <w:tcPr>
            <w:tcW w:w="2970" w:type="dxa"/>
            <w:noWrap/>
            <w:hideMark/>
          </w:tcPr>
          <w:p w14:paraId="1B2EA36D"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67404910"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Outlet of Lake Marian</w:t>
            </w:r>
          </w:p>
        </w:tc>
      </w:tr>
      <w:tr w:rsidR="0068139E" w:rsidRPr="0068139E" w14:paraId="69D45ACF"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34C385AC" w14:textId="77777777" w:rsidR="0068139E" w:rsidRPr="0068139E" w:rsidRDefault="0068139E" w:rsidP="0068139E">
            <w:pPr>
              <w:rPr>
                <w:sz w:val="20"/>
                <w:szCs w:val="20"/>
              </w:rPr>
            </w:pPr>
            <w:r w:rsidRPr="0068139E">
              <w:rPr>
                <w:sz w:val="20"/>
                <w:szCs w:val="20"/>
              </w:rPr>
              <w:t>G-36</w:t>
            </w:r>
          </w:p>
        </w:tc>
        <w:tc>
          <w:tcPr>
            <w:tcW w:w="1933" w:type="dxa"/>
            <w:noWrap/>
            <w:hideMark/>
          </w:tcPr>
          <w:p w14:paraId="4BEBEC4E"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w:t>
            </w:r>
          </w:p>
        </w:tc>
        <w:tc>
          <w:tcPr>
            <w:tcW w:w="1170" w:type="dxa"/>
            <w:hideMark/>
          </w:tcPr>
          <w:p w14:paraId="34D5377D"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72BE975D"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14C1CCA4"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p>
        </w:tc>
      </w:tr>
      <w:tr w:rsidR="0068139E" w:rsidRPr="0068139E" w14:paraId="4D67839F"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2ACAFFD" w14:textId="77777777" w:rsidR="0068139E" w:rsidRPr="0068139E" w:rsidRDefault="0068139E" w:rsidP="0068139E">
            <w:pPr>
              <w:rPr>
                <w:sz w:val="20"/>
                <w:szCs w:val="20"/>
              </w:rPr>
            </w:pPr>
            <w:r w:rsidRPr="0068139E">
              <w:rPr>
                <w:sz w:val="20"/>
                <w:szCs w:val="20"/>
              </w:rPr>
              <w:t>S-127</w:t>
            </w:r>
          </w:p>
        </w:tc>
        <w:tc>
          <w:tcPr>
            <w:tcW w:w="1933" w:type="dxa"/>
            <w:noWrap/>
            <w:hideMark/>
          </w:tcPr>
          <w:p w14:paraId="05E828E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w:t>
            </w:r>
          </w:p>
        </w:tc>
        <w:tc>
          <w:tcPr>
            <w:tcW w:w="1170" w:type="dxa"/>
            <w:hideMark/>
          </w:tcPr>
          <w:p w14:paraId="3675A492"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5A374489"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154D3143"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L-48</w:t>
            </w:r>
          </w:p>
        </w:tc>
      </w:tr>
      <w:tr w:rsidR="0068139E" w:rsidRPr="0068139E" w14:paraId="5E8657D4"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7315204" w14:textId="77777777" w:rsidR="0068139E" w:rsidRPr="0068139E" w:rsidRDefault="0068139E" w:rsidP="0068139E">
            <w:pPr>
              <w:rPr>
                <w:sz w:val="20"/>
                <w:szCs w:val="20"/>
              </w:rPr>
            </w:pPr>
            <w:r w:rsidRPr="0068139E">
              <w:rPr>
                <w:sz w:val="20"/>
                <w:szCs w:val="20"/>
              </w:rPr>
              <w:t>S-127</w:t>
            </w:r>
          </w:p>
        </w:tc>
        <w:tc>
          <w:tcPr>
            <w:tcW w:w="1933" w:type="dxa"/>
            <w:noWrap/>
            <w:hideMark/>
          </w:tcPr>
          <w:p w14:paraId="5A24227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1170" w:type="dxa"/>
            <w:hideMark/>
          </w:tcPr>
          <w:p w14:paraId="374B2638"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2970" w:type="dxa"/>
            <w:noWrap/>
            <w:hideMark/>
          </w:tcPr>
          <w:p w14:paraId="5905F6E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54DDDD7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L-48</w:t>
            </w:r>
          </w:p>
        </w:tc>
      </w:tr>
      <w:tr w:rsidR="0068139E" w:rsidRPr="0068139E" w14:paraId="6B682766"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62E436EE" w14:textId="77777777" w:rsidR="0068139E" w:rsidRPr="0068139E" w:rsidRDefault="0068139E" w:rsidP="0068139E">
            <w:pPr>
              <w:rPr>
                <w:sz w:val="20"/>
                <w:szCs w:val="20"/>
              </w:rPr>
            </w:pPr>
            <w:r w:rsidRPr="0068139E">
              <w:rPr>
                <w:sz w:val="20"/>
                <w:szCs w:val="20"/>
              </w:rPr>
              <w:t>S-129</w:t>
            </w:r>
          </w:p>
        </w:tc>
        <w:tc>
          <w:tcPr>
            <w:tcW w:w="1933" w:type="dxa"/>
            <w:noWrap/>
            <w:hideMark/>
          </w:tcPr>
          <w:p w14:paraId="681C3D4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w:t>
            </w:r>
          </w:p>
        </w:tc>
        <w:tc>
          <w:tcPr>
            <w:tcW w:w="1170" w:type="dxa"/>
            <w:hideMark/>
          </w:tcPr>
          <w:p w14:paraId="1E678717"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04B63CF9"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5E4DD819"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L-49</w:t>
            </w:r>
          </w:p>
        </w:tc>
      </w:tr>
      <w:tr w:rsidR="0068139E" w:rsidRPr="0068139E" w14:paraId="37782026"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5BC589D" w14:textId="77777777" w:rsidR="0068139E" w:rsidRPr="0068139E" w:rsidRDefault="0068139E" w:rsidP="0068139E">
            <w:pPr>
              <w:rPr>
                <w:sz w:val="20"/>
                <w:szCs w:val="20"/>
              </w:rPr>
            </w:pPr>
            <w:r w:rsidRPr="0068139E">
              <w:rPr>
                <w:sz w:val="20"/>
                <w:szCs w:val="20"/>
              </w:rPr>
              <w:t>S-129</w:t>
            </w:r>
          </w:p>
        </w:tc>
        <w:tc>
          <w:tcPr>
            <w:tcW w:w="1933" w:type="dxa"/>
            <w:noWrap/>
            <w:hideMark/>
          </w:tcPr>
          <w:p w14:paraId="75A02984"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1170" w:type="dxa"/>
            <w:hideMark/>
          </w:tcPr>
          <w:p w14:paraId="1C65ACC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2970" w:type="dxa"/>
            <w:noWrap/>
            <w:hideMark/>
          </w:tcPr>
          <w:p w14:paraId="03A24A01"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03FDB79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L-49</w:t>
            </w:r>
          </w:p>
        </w:tc>
      </w:tr>
      <w:tr w:rsidR="0068139E" w:rsidRPr="0068139E" w14:paraId="1EBA6E6E"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6762FEB" w14:textId="77777777" w:rsidR="0068139E" w:rsidRPr="0068139E" w:rsidRDefault="0068139E" w:rsidP="0068139E">
            <w:pPr>
              <w:rPr>
                <w:sz w:val="20"/>
                <w:szCs w:val="20"/>
              </w:rPr>
            </w:pPr>
            <w:r w:rsidRPr="0068139E">
              <w:rPr>
                <w:sz w:val="20"/>
                <w:szCs w:val="20"/>
              </w:rPr>
              <w:t>S-131</w:t>
            </w:r>
          </w:p>
        </w:tc>
        <w:tc>
          <w:tcPr>
            <w:tcW w:w="1933" w:type="dxa"/>
            <w:noWrap/>
            <w:hideMark/>
          </w:tcPr>
          <w:p w14:paraId="4F19033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1170" w:type="dxa"/>
            <w:hideMark/>
          </w:tcPr>
          <w:p w14:paraId="0D9E3632"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0991D962"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3B4D4770"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L-50</w:t>
            </w:r>
          </w:p>
        </w:tc>
      </w:tr>
      <w:tr w:rsidR="0068139E" w:rsidRPr="0068139E" w14:paraId="686DBC7C"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712B2429" w14:textId="77777777" w:rsidR="0068139E" w:rsidRPr="0068139E" w:rsidRDefault="0068139E" w:rsidP="0068139E">
            <w:pPr>
              <w:rPr>
                <w:sz w:val="20"/>
                <w:szCs w:val="20"/>
              </w:rPr>
            </w:pPr>
            <w:r w:rsidRPr="0068139E">
              <w:rPr>
                <w:sz w:val="20"/>
                <w:szCs w:val="20"/>
              </w:rPr>
              <w:t>S-131</w:t>
            </w:r>
          </w:p>
        </w:tc>
        <w:tc>
          <w:tcPr>
            <w:tcW w:w="1933" w:type="dxa"/>
            <w:noWrap/>
            <w:hideMark/>
          </w:tcPr>
          <w:p w14:paraId="1F172D8F"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1170" w:type="dxa"/>
            <w:hideMark/>
          </w:tcPr>
          <w:p w14:paraId="573B99BE"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2970" w:type="dxa"/>
            <w:noWrap/>
            <w:hideMark/>
          </w:tcPr>
          <w:p w14:paraId="2486033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44360BC1"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L-50</w:t>
            </w:r>
          </w:p>
        </w:tc>
      </w:tr>
      <w:tr w:rsidR="0068139E" w:rsidRPr="0068139E" w14:paraId="7D32725C"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54E4C4ED" w14:textId="77777777" w:rsidR="0068139E" w:rsidRPr="0068139E" w:rsidRDefault="0068139E" w:rsidP="0068139E">
            <w:pPr>
              <w:rPr>
                <w:sz w:val="20"/>
                <w:szCs w:val="20"/>
              </w:rPr>
            </w:pPr>
            <w:r w:rsidRPr="0068139E">
              <w:rPr>
                <w:sz w:val="20"/>
                <w:szCs w:val="20"/>
              </w:rPr>
              <w:t>S-133</w:t>
            </w:r>
          </w:p>
        </w:tc>
        <w:tc>
          <w:tcPr>
            <w:tcW w:w="1933" w:type="dxa"/>
            <w:noWrap/>
            <w:hideMark/>
          </w:tcPr>
          <w:p w14:paraId="676396C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Pump</w:t>
            </w:r>
          </w:p>
        </w:tc>
        <w:tc>
          <w:tcPr>
            <w:tcW w:w="1170" w:type="dxa"/>
            <w:hideMark/>
          </w:tcPr>
          <w:p w14:paraId="729D4D73"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Pump</w:t>
            </w:r>
          </w:p>
        </w:tc>
        <w:tc>
          <w:tcPr>
            <w:tcW w:w="2970" w:type="dxa"/>
            <w:noWrap/>
            <w:hideMark/>
          </w:tcPr>
          <w:p w14:paraId="17B13535"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0452F29F"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L-47</w:t>
            </w:r>
          </w:p>
        </w:tc>
      </w:tr>
      <w:tr w:rsidR="0068139E" w:rsidRPr="0068139E" w14:paraId="0F4AC10B"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35A20E5" w14:textId="77777777" w:rsidR="0068139E" w:rsidRPr="0068139E" w:rsidRDefault="0068139E" w:rsidP="0068139E">
            <w:pPr>
              <w:rPr>
                <w:sz w:val="20"/>
                <w:szCs w:val="20"/>
              </w:rPr>
            </w:pPr>
            <w:r w:rsidRPr="0068139E">
              <w:rPr>
                <w:sz w:val="20"/>
                <w:szCs w:val="20"/>
              </w:rPr>
              <w:t>S-135</w:t>
            </w:r>
          </w:p>
        </w:tc>
        <w:tc>
          <w:tcPr>
            <w:tcW w:w="1933" w:type="dxa"/>
            <w:noWrap/>
            <w:hideMark/>
          </w:tcPr>
          <w:p w14:paraId="03ACB335"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1170" w:type="dxa"/>
            <w:hideMark/>
          </w:tcPr>
          <w:p w14:paraId="1363ACB5"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2970" w:type="dxa"/>
            <w:noWrap/>
            <w:hideMark/>
          </w:tcPr>
          <w:p w14:paraId="71E554EC"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05F7D248"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L-47</w:t>
            </w:r>
          </w:p>
        </w:tc>
      </w:tr>
      <w:tr w:rsidR="0068139E" w:rsidRPr="0068139E" w14:paraId="6C5C1979"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41DC6EE7" w14:textId="77777777" w:rsidR="0068139E" w:rsidRPr="0068139E" w:rsidRDefault="0068139E" w:rsidP="0068139E">
            <w:pPr>
              <w:rPr>
                <w:sz w:val="20"/>
                <w:szCs w:val="20"/>
              </w:rPr>
            </w:pPr>
            <w:r w:rsidRPr="0068139E">
              <w:rPr>
                <w:sz w:val="20"/>
                <w:szCs w:val="20"/>
              </w:rPr>
              <w:t>S-135</w:t>
            </w:r>
          </w:p>
        </w:tc>
        <w:tc>
          <w:tcPr>
            <w:tcW w:w="1933" w:type="dxa"/>
            <w:noWrap/>
            <w:hideMark/>
          </w:tcPr>
          <w:p w14:paraId="40977EB1"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w:t>
            </w:r>
          </w:p>
        </w:tc>
        <w:tc>
          <w:tcPr>
            <w:tcW w:w="1170" w:type="dxa"/>
            <w:hideMark/>
          </w:tcPr>
          <w:p w14:paraId="0EE41FED"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60A96F7B"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5F26BE3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L-47</w:t>
            </w:r>
          </w:p>
        </w:tc>
      </w:tr>
      <w:tr w:rsidR="0068139E" w:rsidRPr="0068139E" w14:paraId="0C7308CC"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244A1A77" w14:textId="77777777" w:rsidR="0068139E" w:rsidRPr="0068139E" w:rsidRDefault="0068139E" w:rsidP="0068139E">
            <w:pPr>
              <w:rPr>
                <w:sz w:val="20"/>
                <w:szCs w:val="20"/>
              </w:rPr>
            </w:pPr>
            <w:r w:rsidRPr="0068139E">
              <w:rPr>
                <w:sz w:val="20"/>
                <w:szCs w:val="20"/>
              </w:rPr>
              <w:t>S-154</w:t>
            </w:r>
          </w:p>
        </w:tc>
        <w:tc>
          <w:tcPr>
            <w:tcW w:w="1933" w:type="dxa"/>
            <w:noWrap/>
            <w:hideMark/>
          </w:tcPr>
          <w:p w14:paraId="49E6031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Culvert-Box</w:t>
            </w:r>
          </w:p>
        </w:tc>
        <w:tc>
          <w:tcPr>
            <w:tcW w:w="1170" w:type="dxa"/>
            <w:hideMark/>
          </w:tcPr>
          <w:p w14:paraId="1811B4F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7A5759BD"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041A9FD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LD-4</w:t>
            </w:r>
          </w:p>
        </w:tc>
      </w:tr>
      <w:tr w:rsidR="0068139E" w:rsidRPr="0068139E" w14:paraId="5DDFDEC3"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34254018" w14:textId="77777777" w:rsidR="0068139E" w:rsidRPr="0068139E" w:rsidRDefault="0068139E" w:rsidP="0068139E">
            <w:pPr>
              <w:rPr>
                <w:sz w:val="20"/>
                <w:szCs w:val="20"/>
              </w:rPr>
            </w:pPr>
            <w:r w:rsidRPr="0068139E">
              <w:rPr>
                <w:sz w:val="20"/>
                <w:szCs w:val="20"/>
              </w:rPr>
              <w:t>S-154C</w:t>
            </w:r>
          </w:p>
        </w:tc>
        <w:tc>
          <w:tcPr>
            <w:tcW w:w="1933" w:type="dxa"/>
            <w:noWrap/>
            <w:hideMark/>
          </w:tcPr>
          <w:p w14:paraId="1418A539"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Culvert-Box</w:t>
            </w:r>
          </w:p>
        </w:tc>
        <w:tc>
          <w:tcPr>
            <w:tcW w:w="1170" w:type="dxa"/>
            <w:hideMark/>
          </w:tcPr>
          <w:p w14:paraId="108740A5"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2FC7B19D"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1AF5AC4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LD-4</w:t>
            </w:r>
          </w:p>
        </w:tc>
      </w:tr>
      <w:tr w:rsidR="0068139E" w:rsidRPr="0068139E" w14:paraId="0BC2B19A"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7071C20B" w14:textId="77777777" w:rsidR="0068139E" w:rsidRPr="0068139E" w:rsidRDefault="0068139E" w:rsidP="0068139E">
            <w:pPr>
              <w:rPr>
                <w:sz w:val="20"/>
                <w:szCs w:val="20"/>
              </w:rPr>
            </w:pPr>
            <w:r w:rsidRPr="0068139E">
              <w:rPr>
                <w:sz w:val="20"/>
                <w:szCs w:val="20"/>
              </w:rPr>
              <w:t>S-191</w:t>
            </w:r>
          </w:p>
        </w:tc>
        <w:tc>
          <w:tcPr>
            <w:tcW w:w="1933" w:type="dxa"/>
            <w:noWrap/>
            <w:hideMark/>
          </w:tcPr>
          <w:p w14:paraId="572E0CB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1CAAB7E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5C5DD03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1609A9C5"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Nubbin Slough</w:t>
            </w:r>
          </w:p>
        </w:tc>
      </w:tr>
      <w:tr w:rsidR="0068139E" w:rsidRPr="0068139E" w14:paraId="3593CEB0"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2F27D63D" w14:textId="77777777" w:rsidR="0068139E" w:rsidRPr="0068139E" w:rsidRDefault="0068139E" w:rsidP="0068139E">
            <w:pPr>
              <w:rPr>
                <w:sz w:val="20"/>
                <w:szCs w:val="20"/>
              </w:rPr>
            </w:pPr>
            <w:r w:rsidRPr="0068139E">
              <w:rPr>
                <w:sz w:val="20"/>
                <w:szCs w:val="20"/>
              </w:rPr>
              <w:t>S-385</w:t>
            </w:r>
          </w:p>
        </w:tc>
        <w:tc>
          <w:tcPr>
            <w:tcW w:w="1933" w:type="dxa"/>
            <w:noWrap/>
            <w:hideMark/>
          </w:tcPr>
          <w:p w14:paraId="2652BA94"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Pump</w:t>
            </w:r>
          </w:p>
        </w:tc>
        <w:tc>
          <w:tcPr>
            <w:tcW w:w="1170" w:type="dxa"/>
            <w:hideMark/>
          </w:tcPr>
          <w:p w14:paraId="4ECC8021"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Pump</w:t>
            </w:r>
          </w:p>
        </w:tc>
        <w:tc>
          <w:tcPr>
            <w:tcW w:w="2970" w:type="dxa"/>
            <w:noWrap/>
            <w:hideMark/>
          </w:tcPr>
          <w:p w14:paraId="165C4CF4"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6E00F3BF"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p>
        </w:tc>
      </w:tr>
      <w:tr w:rsidR="0068139E" w:rsidRPr="0068139E" w14:paraId="12AAA807"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026D09C9" w14:textId="77777777" w:rsidR="0068139E" w:rsidRPr="0068139E" w:rsidRDefault="0068139E" w:rsidP="0068139E">
            <w:pPr>
              <w:rPr>
                <w:sz w:val="20"/>
                <w:szCs w:val="20"/>
              </w:rPr>
            </w:pPr>
            <w:r w:rsidRPr="0068139E">
              <w:rPr>
                <w:sz w:val="20"/>
                <w:szCs w:val="20"/>
              </w:rPr>
              <w:t>S-386A-B</w:t>
            </w:r>
          </w:p>
        </w:tc>
        <w:tc>
          <w:tcPr>
            <w:tcW w:w="1933" w:type="dxa"/>
            <w:noWrap/>
            <w:hideMark/>
          </w:tcPr>
          <w:p w14:paraId="2C1D2150"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w:t>
            </w:r>
          </w:p>
        </w:tc>
        <w:tc>
          <w:tcPr>
            <w:tcW w:w="1170" w:type="dxa"/>
            <w:hideMark/>
          </w:tcPr>
          <w:p w14:paraId="7493C3DE"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Weir</w:t>
            </w:r>
          </w:p>
        </w:tc>
        <w:tc>
          <w:tcPr>
            <w:tcW w:w="2970" w:type="dxa"/>
            <w:noWrap/>
            <w:hideMark/>
          </w:tcPr>
          <w:p w14:paraId="63CE0944"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72466C03"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p>
        </w:tc>
      </w:tr>
      <w:tr w:rsidR="0068139E" w:rsidRPr="0068139E" w14:paraId="5F18374A"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37FCCE9D" w14:textId="77777777" w:rsidR="0068139E" w:rsidRPr="0068139E" w:rsidRDefault="0068139E" w:rsidP="0068139E">
            <w:pPr>
              <w:rPr>
                <w:sz w:val="20"/>
                <w:szCs w:val="20"/>
              </w:rPr>
            </w:pPr>
            <w:r w:rsidRPr="0068139E">
              <w:rPr>
                <w:sz w:val="20"/>
                <w:szCs w:val="20"/>
              </w:rPr>
              <w:t>S-387A-C</w:t>
            </w:r>
          </w:p>
        </w:tc>
        <w:tc>
          <w:tcPr>
            <w:tcW w:w="1933" w:type="dxa"/>
            <w:noWrap/>
            <w:hideMark/>
          </w:tcPr>
          <w:p w14:paraId="788F2E1B"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w:t>
            </w:r>
          </w:p>
        </w:tc>
        <w:tc>
          <w:tcPr>
            <w:tcW w:w="1170" w:type="dxa"/>
            <w:hideMark/>
          </w:tcPr>
          <w:p w14:paraId="27E8B02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Weir</w:t>
            </w:r>
          </w:p>
        </w:tc>
        <w:tc>
          <w:tcPr>
            <w:tcW w:w="2970" w:type="dxa"/>
            <w:noWrap/>
            <w:hideMark/>
          </w:tcPr>
          <w:p w14:paraId="24BB9D9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4C9A861F"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p>
        </w:tc>
      </w:tr>
      <w:tr w:rsidR="0068139E" w:rsidRPr="0068139E" w14:paraId="235CA4CB"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3F0DFE87" w14:textId="77777777" w:rsidR="0068139E" w:rsidRPr="0068139E" w:rsidRDefault="0068139E" w:rsidP="0068139E">
            <w:pPr>
              <w:rPr>
                <w:sz w:val="20"/>
                <w:szCs w:val="20"/>
              </w:rPr>
            </w:pPr>
            <w:r w:rsidRPr="0068139E">
              <w:rPr>
                <w:sz w:val="20"/>
                <w:szCs w:val="20"/>
              </w:rPr>
              <w:t>S-390</w:t>
            </w:r>
          </w:p>
        </w:tc>
        <w:tc>
          <w:tcPr>
            <w:tcW w:w="1933" w:type="dxa"/>
            <w:noWrap/>
            <w:hideMark/>
          </w:tcPr>
          <w:p w14:paraId="16EA696C"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1170" w:type="dxa"/>
            <w:hideMark/>
          </w:tcPr>
          <w:p w14:paraId="39DB08AF"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Pump</w:t>
            </w:r>
          </w:p>
        </w:tc>
        <w:tc>
          <w:tcPr>
            <w:tcW w:w="2970" w:type="dxa"/>
            <w:noWrap/>
            <w:hideMark/>
          </w:tcPr>
          <w:p w14:paraId="22E9011C"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5FDC595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p>
        </w:tc>
      </w:tr>
      <w:tr w:rsidR="0068139E" w:rsidRPr="0068139E" w14:paraId="70208AB9"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342AC415" w14:textId="77777777" w:rsidR="0068139E" w:rsidRPr="0068139E" w:rsidRDefault="0068139E" w:rsidP="0068139E">
            <w:pPr>
              <w:rPr>
                <w:sz w:val="20"/>
                <w:szCs w:val="20"/>
              </w:rPr>
            </w:pPr>
            <w:r w:rsidRPr="0068139E">
              <w:rPr>
                <w:sz w:val="20"/>
                <w:szCs w:val="20"/>
              </w:rPr>
              <w:t>S-392</w:t>
            </w:r>
          </w:p>
        </w:tc>
        <w:tc>
          <w:tcPr>
            <w:tcW w:w="1933" w:type="dxa"/>
            <w:noWrap/>
            <w:hideMark/>
          </w:tcPr>
          <w:p w14:paraId="67B12647"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w:t>
            </w:r>
          </w:p>
        </w:tc>
        <w:tc>
          <w:tcPr>
            <w:tcW w:w="1170" w:type="dxa"/>
            <w:hideMark/>
          </w:tcPr>
          <w:p w14:paraId="12166B08"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Weir</w:t>
            </w:r>
          </w:p>
        </w:tc>
        <w:tc>
          <w:tcPr>
            <w:tcW w:w="2970" w:type="dxa"/>
            <w:noWrap/>
            <w:hideMark/>
          </w:tcPr>
          <w:p w14:paraId="0114C157"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Taylor Creek/</w:t>
            </w:r>
            <w:r w:rsidR="00BA1932" w:rsidRPr="0068139E">
              <w:rPr>
                <w:sz w:val="20"/>
                <w:szCs w:val="20"/>
              </w:rPr>
              <w:t xml:space="preserve"> Nub</w:t>
            </w:r>
            <w:r w:rsidR="00BA1932">
              <w:rPr>
                <w:sz w:val="20"/>
                <w:szCs w:val="20"/>
              </w:rPr>
              <w:t>b</w:t>
            </w:r>
            <w:r w:rsidR="00BA1932" w:rsidRPr="0068139E">
              <w:rPr>
                <w:sz w:val="20"/>
                <w:szCs w:val="20"/>
              </w:rPr>
              <w:t xml:space="preserve">in </w:t>
            </w:r>
            <w:r w:rsidRPr="0068139E">
              <w:rPr>
                <w:sz w:val="20"/>
                <w:szCs w:val="20"/>
              </w:rPr>
              <w:t>Slough</w:t>
            </w:r>
          </w:p>
        </w:tc>
        <w:tc>
          <w:tcPr>
            <w:tcW w:w="1885" w:type="dxa"/>
            <w:noWrap/>
            <w:hideMark/>
          </w:tcPr>
          <w:p w14:paraId="1449D943"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p>
        </w:tc>
      </w:tr>
      <w:tr w:rsidR="0068139E" w:rsidRPr="0068139E" w14:paraId="68C0BECC"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2B76C711" w14:textId="77777777" w:rsidR="0068139E" w:rsidRPr="0068139E" w:rsidRDefault="0068139E" w:rsidP="0068139E">
            <w:pPr>
              <w:rPr>
                <w:sz w:val="20"/>
                <w:szCs w:val="20"/>
              </w:rPr>
            </w:pPr>
            <w:r w:rsidRPr="0068139E">
              <w:rPr>
                <w:sz w:val="20"/>
                <w:szCs w:val="20"/>
              </w:rPr>
              <w:t>S-57</w:t>
            </w:r>
          </w:p>
        </w:tc>
        <w:tc>
          <w:tcPr>
            <w:tcW w:w="1933" w:type="dxa"/>
            <w:noWrap/>
            <w:hideMark/>
          </w:tcPr>
          <w:p w14:paraId="06BFAFF8"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Culvert</w:t>
            </w:r>
          </w:p>
        </w:tc>
        <w:tc>
          <w:tcPr>
            <w:tcW w:w="1170" w:type="dxa"/>
            <w:noWrap/>
            <w:hideMark/>
          </w:tcPr>
          <w:p w14:paraId="02CE79F1"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Weir</w:t>
            </w:r>
          </w:p>
        </w:tc>
        <w:tc>
          <w:tcPr>
            <w:tcW w:w="2970" w:type="dxa"/>
            <w:noWrap/>
            <w:hideMark/>
          </w:tcPr>
          <w:p w14:paraId="4628B28C"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22566DD8"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C-30</w:t>
            </w:r>
          </w:p>
        </w:tc>
      </w:tr>
      <w:tr w:rsidR="0068139E" w:rsidRPr="0068139E" w14:paraId="01BD42D0"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45649551" w14:textId="77777777" w:rsidR="0068139E" w:rsidRPr="0068139E" w:rsidRDefault="0068139E" w:rsidP="0068139E">
            <w:pPr>
              <w:rPr>
                <w:sz w:val="20"/>
                <w:szCs w:val="20"/>
              </w:rPr>
            </w:pPr>
            <w:r w:rsidRPr="0068139E">
              <w:rPr>
                <w:sz w:val="20"/>
                <w:szCs w:val="20"/>
              </w:rPr>
              <w:t>S-58</w:t>
            </w:r>
          </w:p>
        </w:tc>
        <w:tc>
          <w:tcPr>
            <w:tcW w:w="1933" w:type="dxa"/>
            <w:noWrap/>
            <w:hideMark/>
          </w:tcPr>
          <w:p w14:paraId="3EC10BE8"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Culvert</w:t>
            </w:r>
          </w:p>
        </w:tc>
        <w:tc>
          <w:tcPr>
            <w:tcW w:w="1170" w:type="dxa"/>
            <w:noWrap/>
            <w:hideMark/>
          </w:tcPr>
          <w:p w14:paraId="0EF2A810"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Weir</w:t>
            </w:r>
          </w:p>
        </w:tc>
        <w:tc>
          <w:tcPr>
            <w:tcW w:w="2970" w:type="dxa"/>
            <w:noWrap/>
            <w:hideMark/>
          </w:tcPr>
          <w:p w14:paraId="0E262D0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699B3140"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C-32</w:t>
            </w:r>
          </w:p>
        </w:tc>
      </w:tr>
      <w:tr w:rsidR="0068139E" w:rsidRPr="0068139E" w14:paraId="6E534078"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54B8E1E1" w14:textId="77777777" w:rsidR="0068139E" w:rsidRPr="0068139E" w:rsidRDefault="0068139E" w:rsidP="0068139E">
            <w:pPr>
              <w:rPr>
                <w:sz w:val="20"/>
                <w:szCs w:val="20"/>
              </w:rPr>
            </w:pPr>
            <w:r w:rsidRPr="0068139E">
              <w:rPr>
                <w:sz w:val="20"/>
                <w:szCs w:val="20"/>
              </w:rPr>
              <w:t>S-59</w:t>
            </w:r>
          </w:p>
        </w:tc>
        <w:tc>
          <w:tcPr>
            <w:tcW w:w="1933" w:type="dxa"/>
            <w:noWrap/>
            <w:hideMark/>
          </w:tcPr>
          <w:p w14:paraId="53BE570C"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Culve</w:t>
            </w:r>
            <w:r w:rsidR="00D35041">
              <w:rPr>
                <w:sz w:val="20"/>
                <w:szCs w:val="20"/>
              </w:rPr>
              <w:t>r</w:t>
            </w:r>
            <w:r w:rsidRPr="0068139E">
              <w:rPr>
                <w:sz w:val="20"/>
                <w:szCs w:val="20"/>
              </w:rPr>
              <w:t>t</w:t>
            </w:r>
          </w:p>
        </w:tc>
        <w:tc>
          <w:tcPr>
            <w:tcW w:w="1170" w:type="dxa"/>
            <w:noWrap/>
            <w:hideMark/>
          </w:tcPr>
          <w:p w14:paraId="481E3DD4"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4B36B905"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0D64C7D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C-31</w:t>
            </w:r>
          </w:p>
        </w:tc>
      </w:tr>
      <w:tr w:rsidR="0068139E" w:rsidRPr="0068139E" w14:paraId="29AA2FED"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0ADD32BC" w14:textId="77777777" w:rsidR="0068139E" w:rsidRPr="0068139E" w:rsidRDefault="0068139E" w:rsidP="0068139E">
            <w:pPr>
              <w:rPr>
                <w:sz w:val="20"/>
                <w:szCs w:val="20"/>
              </w:rPr>
            </w:pPr>
            <w:r w:rsidRPr="0068139E">
              <w:rPr>
                <w:sz w:val="20"/>
                <w:szCs w:val="20"/>
              </w:rPr>
              <w:t>S-60</w:t>
            </w:r>
          </w:p>
        </w:tc>
        <w:tc>
          <w:tcPr>
            <w:tcW w:w="1933" w:type="dxa"/>
            <w:noWrap/>
            <w:hideMark/>
          </w:tcPr>
          <w:p w14:paraId="62F00294"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noWrap/>
            <w:hideMark/>
          </w:tcPr>
          <w:p w14:paraId="2C9FCF05"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09D5B1D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66140900"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C-33</w:t>
            </w:r>
          </w:p>
        </w:tc>
      </w:tr>
      <w:tr w:rsidR="0068139E" w:rsidRPr="0068139E" w14:paraId="0DE9AC8F"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00FD524C" w14:textId="77777777" w:rsidR="0068139E" w:rsidRPr="0068139E" w:rsidRDefault="0068139E" w:rsidP="0068139E">
            <w:pPr>
              <w:rPr>
                <w:sz w:val="20"/>
                <w:szCs w:val="20"/>
              </w:rPr>
            </w:pPr>
            <w:r w:rsidRPr="0068139E">
              <w:rPr>
                <w:sz w:val="20"/>
                <w:szCs w:val="20"/>
              </w:rPr>
              <w:t>S-61</w:t>
            </w:r>
          </w:p>
        </w:tc>
        <w:tc>
          <w:tcPr>
            <w:tcW w:w="1933" w:type="dxa"/>
            <w:noWrap/>
            <w:hideMark/>
          </w:tcPr>
          <w:p w14:paraId="114ACDC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noWrap/>
            <w:hideMark/>
          </w:tcPr>
          <w:p w14:paraId="7DC43C07"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6C3FD8DB"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686F38FA"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C-35</w:t>
            </w:r>
          </w:p>
        </w:tc>
      </w:tr>
      <w:tr w:rsidR="0068139E" w:rsidRPr="0068139E" w14:paraId="2CB1D8C8"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588DA657" w14:textId="77777777" w:rsidR="0068139E" w:rsidRPr="0068139E" w:rsidRDefault="0068139E" w:rsidP="0068139E">
            <w:pPr>
              <w:rPr>
                <w:sz w:val="20"/>
                <w:szCs w:val="20"/>
              </w:rPr>
            </w:pPr>
            <w:r w:rsidRPr="0068139E">
              <w:rPr>
                <w:sz w:val="20"/>
                <w:szCs w:val="20"/>
              </w:rPr>
              <w:t>S-62</w:t>
            </w:r>
          </w:p>
        </w:tc>
        <w:tc>
          <w:tcPr>
            <w:tcW w:w="1933" w:type="dxa"/>
            <w:noWrap/>
            <w:hideMark/>
          </w:tcPr>
          <w:p w14:paraId="4D3340E1"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noWrap/>
            <w:hideMark/>
          </w:tcPr>
          <w:p w14:paraId="424CD972"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193EBEDC"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172CCC99"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C-29</w:t>
            </w:r>
          </w:p>
        </w:tc>
      </w:tr>
      <w:tr w:rsidR="0068139E" w:rsidRPr="0068139E" w14:paraId="039367DD"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3DD64A45" w14:textId="4060F4B2" w:rsidR="0068139E" w:rsidRPr="0068139E" w:rsidRDefault="00E051C9" w:rsidP="0068139E">
            <w:pPr>
              <w:rPr>
                <w:sz w:val="20"/>
                <w:szCs w:val="20"/>
              </w:rPr>
            </w:pPr>
            <w:r>
              <w:rPr>
                <w:sz w:val="20"/>
                <w:szCs w:val="20"/>
              </w:rPr>
              <w:t>S-63</w:t>
            </w:r>
          </w:p>
        </w:tc>
        <w:tc>
          <w:tcPr>
            <w:tcW w:w="1933" w:type="dxa"/>
            <w:noWrap/>
            <w:hideMark/>
          </w:tcPr>
          <w:p w14:paraId="60EC1C3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noWrap/>
            <w:hideMark/>
          </w:tcPr>
          <w:p w14:paraId="5D028FEA"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4657F77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37BDB346"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C-34</w:t>
            </w:r>
          </w:p>
        </w:tc>
      </w:tr>
      <w:tr w:rsidR="0068139E" w:rsidRPr="0068139E" w14:paraId="420860C1"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49043E2F" w14:textId="77777777" w:rsidR="0068139E" w:rsidRPr="0068139E" w:rsidRDefault="0068139E" w:rsidP="0068139E">
            <w:pPr>
              <w:rPr>
                <w:sz w:val="20"/>
                <w:szCs w:val="20"/>
              </w:rPr>
            </w:pPr>
            <w:r w:rsidRPr="0068139E">
              <w:rPr>
                <w:sz w:val="20"/>
                <w:szCs w:val="20"/>
              </w:rPr>
              <w:t>S-63A</w:t>
            </w:r>
          </w:p>
        </w:tc>
        <w:tc>
          <w:tcPr>
            <w:tcW w:w="1933" w:type="dxa"/>
            <w:noWrap/>
            <w:hideMark/>
          </w:tcPr>
          <w:p w14:paraId="42D2740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noWrap/>
            <w:hideMark/>
          </w:tcPr>
          <w:p w14:paraId="1EBB14E7"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0A1DB744"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310C5AE9"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C-34</w:t>
            </w:r>
          </w:p>
        </w:tc>
      </w:tr>
      <w:tr w:rsidR="0068139E" w:rsidRPr="0068139E" w14:paraId="6FD88D6E"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noWrap/>
            <w:hideMark/>
          </w:tcPr>
          <w:p w14:paraId="5674AA39" w14:textId="77777777" w:rsidR="0068139E" w:rsidRPr="0068139E" w:rsidRDefault="0068139E" w:rsidP="0068139E">
            <w:pPr>
              <w:rPr>
                <w:sz w:val="20"/>
                <w:szCs w:val="20"/>
              </w:rPr>
            </w:pPr>
            <w:r w:rsidRPr="0068139E">
              <w:rPr>
                <w:sz w:val="20"/>
                <w:szCs w:val="20"/>
              </w:rPr>
              <w:t>S-65</w:t>
            </w:r>
          </w:p>
        </w:tc>
        <w:tc>
          <w:tcPr>
            <w:tcW w:w="1933" w:type="dxa"/>
            <w:noWrap/>
            <w:hideMark/>
          </w:tcPr>
          <w:p w14:paraId="54B32BF1"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 - Concrete</w:t>
            </w:r>
          </w:p>
        </w:tc>
        <w:tc>
          <w:tcPr>
            <w:tcW w:w="1170" w:type="dxa"/>
            <w:noWrap/>
            <w:hideMark/>
          </w:tcPr>
          <w:p w14:paraId="78A99137" w14:textId="7B0B4523"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1C34F4ED"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Upper Kissimmee</w:t>
            </w:r>
          </w:p>
        </w:tc>
        <w:tc>
          <w:tcPr>
            <w:tcW w:w="1885" w:type="dxa"/>
            <w:noWrap/>
            <w:hideMark/>
          </w:tcPr>
          <w:p w14:paraId="36A4EB0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C-38</w:t>
            </w:r>
          </w:p>
        </w:tc>
      </w:tr>
      <w:tr w:rsidR="0068139E" w:rsidRPr="0068139E" w14:paraId="76F68AFD"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61B6AFC4" w14:textId="77777777" w:rsidR="0068139E" w:rsidRPr="0068139E" w:rsidRDefault="0068139E" w:rsidP="0068139E">
            <w:pPr>
              <w:rPr>
                <w:sz w:val="20"/>
                <w:szCs w:val="20"/>
              </w:rPr>
            </w:pPr>
            <w:r w:rsidRPr="0068139E">
              <w:rPr>
                <w:sz w:val="20"/>
                <w:szCs w:val="20"/>
              </w:rPr>
              <w:t>S-65A</w:t>
            </w:r>
          </w:p>
        </w:tc>
        <w:tc>
          <w:tcPr>
            <w:tcW w:w="1933" w:type="dxa"/>
            <w:noWrap/>
            <w:hideMark/>
          </w:tcPr>
          <w:p w14:paraId="3881E751"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6A93E497"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46B570B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Lower Kissimmee</w:t>
            </w:r>
          </w:p>
        </w:tc>
        <w:tc>
          <w:tcPr>
            <w:tcW w:w="1885" w:type="dxa"/>
            <w:noWrap/>
            <w:hideMark/>
          </w:tcPr>
          <w:p w14:paraId="39B1D99F"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C-38</w:t>
            </w:r>
          </w:p>
        </w:tc>
      </w:tr>
      <w:tr w:rsidR="0068139E" w:rsidRPr="0068139E" w14:paraId="7DED6369"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6B3F1121" w14:textId="77777777" w:rsidR="0068139E" w:rsidRPr="0068139E" w:rsidRDefault="0068139E" w:rsidP="0068139E">
            <w:pPr>
              <w:rPr>
                <w:sz w:val="20"/>
                <w:szCs w:val="20"/>
              </w:rPr>
            </w:pPr>
            <w:r w:rsidRPr="0068139E">
              <w:rPr>
                <w:sz w:val="20"/>
                <w:szCs w:val="20"/>
              </w:rPr>
              <w:t>S-65C</w:t>
            </w:r>
          </w:p>
        </w:tc>
        <w:tc>
          <w:tcPr>
            <w:tcW w:w="1933" w:type="dxa"/>
            <w:noWrap/>
            <w:hideMark/>
          </w:tcPr>
          <w:p w14:paraId="6D811DB1"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0D5CEF23"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414ED17B"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Lower Kissimmee</w:t>
            </w:r>
          </w:p>
        </w:tc>
        <w:tc>
          <w:tcPr>
            <w:tcW w:w="1885" w:type="dxa"/>
            <w:noWrap/>
            <w:hideMark/>
          </w:tcPr>
          <w:p w14:paraId="07C72544"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C-38</w:t>
            </w:r>
          </w:p>
        </w:tc>
      </w:tr>
      <w:tr w:rsidR="0068139E" w:rsidRPr="0068139E" w14:paraId="0F825716"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70BBED0" w14:textId="77777777" w:rsidR="0068139E" w:rsidRPr="0068139E" w:rsidRDefault="0068139E" w:rsidP="0068139E">
            <w:pPr>
              <w:rPr>
                <w:sz w:val="20"/>
                <w:szCs w:val="20"/>
              </w:rPr>
            </w:pPr>
            <w:r w:rsidRPr="0068139E">
              <w:rPr>
                <w:sz w:val="20"/>
                <w:szCs w:val="20"/>
              </w:rPr>
              <w:t>S-65D</w:t>
            </w:r>
          </w:p>
        </w:tc>
        <w:tc>
          <w:tcPr>
            <w:tcW w:w="1933" w:type="dxa"/>
            <w:noWrap/>
            <w:hideMark/>
          </w:tcPr>
          <w:p w14:paraId="38A3FB38"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05E95C07"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647C335C"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Lower Kissimmee</w:t>
            </w:r>
          </w:p>
        </w:tc>
        <w:tc>
          <w:tcPr>
            <w:tcW w:w="1885" w:type="dxa"/>
            <w:noWrap/>
            <w:hideMark/>
          </w:tcPr>
          <w:p w14:paraId="0BCB40D1"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C-38</w:t>
            </w:r>
          </w:p>
        </w:tc>
      </w:tr>
      <w:tr w:rsidR="00E051C9" w:rsidRPr="0068139E" w14:paraId="62AA8C23" w14:textId="77777777" w:rsidTr="003A28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42E63358" w14:textId="77777777" w:rsidR="00E051C9" w:rsidRPr="0068139E" w:rsidRDefault="00E051C9" w:rsidP="003A28C4">
            <w:pPr>
              <w:rPr>
                <w:sz w:val="20"/>
                <w:szCs w:val="20"/>
              </w:rPr>
            </w:pPr>
            <w:r w:rsidRPr="0068139E">
              <w:rPr>
                <w:sz w:val="20"/>
                <w:szCs w:val="20"/>
              </w:rPr>
              <w:t>S-65E</w:t>
            </w:r>
          </w:p>
        </w:tc>
        <w:tc>
          <w:tcPr>
            <w:tcW w:w="1933" w:type="dxa"/>
            <w:noWrap/>
            <w:hideMark/>
          </w:tcPr>
          <w:p w14:paraId="144C9ADA" w14:textId="77777777" w:rsidR="00E051C9" w:rsidRPr="0068139E" w:rsidRDefault="00E051C9" w:rsidP="003A28C4">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59DD558A" w14:textId="77777777" w:rsidR="00E051C9" w:rsidRPr="0068139E" w:rsidRDefault="00E051C9" w:rsidP="003A28C4">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1B277FC1" w14:textId="77777777" w:rsidR="00E051C9" w:rsidRPr="0068139E" w:rsidRDefault="00E051C9" w:rsidP="003A28C4">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Lower Kissimmee</w:t>
            </w:r>
          </w:p>
        </w:tc>
        <w:tc>
          <w:tcPr>
            <w:tcW w:w="1885" w:type="dxa"/>
            <w:noWrap/>
            <w:hideMark/>
          </w:tcPr>
          <w:p w14:paraId="555CC2D0" w14:textId="77777777" w:rsidR="00E051C9" w:rsidRPr="0068139E" w:rsidRDefault="00E051C9" w:rsidP="003A28C4">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C-38</w:t>
            </w:r>
          </w:p>
        </w:tc>
      </w:tr>
      <w:tr w:rsidR="0068139E" w:rsidRPr="0068139E" w14:paraId="219683A1"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653B392" w14:textId="795CF128" w:rsidR="0068139E" w:rsidRPr="0068139E" w:rsidRDefault="00E051C9" w:rsidP="0068139E">
            <w:pPr>
              <w:rPr>
                <w:sz w:val="20"/>
                <w:szCs w:val="20"/>
              </w:rPr>
            </w:pPr>
            <w:r>
              <w:rPr>
                <w:sz w:val="20"/>
                <w:szCs w:val="20"/>
              </w:rPr>
              <w:t>S-65G</w:t>
            </w:r>
          </w:p>
        </w:tc>
        <w:tc>
          <w:tcPr>
            <w:tcW w:w="1933" w:type="dxa"/>
            <w:noWrap/>
            <w:hideMark/>
          </w:tcPr>
          <w:p w14:paraId="241CB3F2"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7C2FFE76" w14:textId="75F7C7AA" w:rsidR="0068139E" w:rsidRPr="0068139E" w:rsidRDefault="00E051C9" w:rsidP="0068139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Weir</w:t>
            </w:r>
          </w:p>
        </w:tc>
        <w:tc>
          <w:tcPr>
            <w:tcW w:w="2970" w:type="dxa"/>
            <w:noWrap/>
            <w:hideMark/>
          </w:tcPr>
          <w:p w14:paraId="5841F3DF" w14:textId="3EF206B6" w:rsidR="0068139E" w:rsidRPr="0068139E" w:rsidRDefault="00E051C9" w:rsidP="0068139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Upper</w:t>
            </w:r>
            <w:r w:rsidR="0068139E" w:rsidRPr="0068139E">
              <w:rPr>
                <w:sz w:val="20"/>
                <w:szCs w:val="20"/>
              </w:rPr>
              <w:t xml:space="preserve"> Kissimmee</w:t>
            </w:r>
          </w:p>
        </w:tc>
        <w:tc>
          <w:tcPr>
            <w:tcW w:w="1885" w:type="dxa"/>
            <w:noWrap/>
            <w:hideMark/>
          </w:tcPr>
          <w:p w14:paraId="7535875A"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C-38</w:t>
            </w:r>
          </w:p>
        </w:tc>
      </w:tr>
      <w:tr w:rsidR="0068139E" w:rsidRPr="0068139E" w14:paraId="4D9CEAB7"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26447BC0" w14:textId="77777777" w:rsidR="0068139E" w:rsidRPr="0068139E" w:rsidRDefault="0068139E" w:rsidP="0068139E">
            <w:pPr>
              <w:rPr>
                <w:sz w:val="20"/>
                <w:szCs w:val="20"/>
              </w:rPr>
            </w:pPr>
            <w:r w:rsidRPr="0068139E">
              <w:rPr>
                <w:sz w:val="20"/>
                <w:szCs w:val="20"/>
              </w:rPr>
              <w:t>S-68</w:t>
            </w:r>
          </w:p>
        </w:tc>
        <w:tc>
          <w:tcPr>
            <w:tcW w:w="1933" w:type="dxa"/>
            <w:noWrap/>
            <w:hideMark/>
          </w:tcPr>
          <w:p w14:paraId="2C4C3A6F"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036A8B5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296F77D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Lake Istokpoga</w:t>
            </w:r>
          </w:p>
        </w:tc>
        <w:tc>
          <w:tcPr>
            <w:tcW w:w="1885" w:type="dxa"/>
            <w:noWrap/>
            <w:hideMark/>
          </w:tcPr>
          <w:p w14:paraId="34557602"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To C-41 from Lake Istokpoga</w:t>
            </w:r>
          </w:p>
        </w:tc>
      </w:tr>
      <w:tr w:rsidR="0068139E" w:rsidRPr="0068139E" w14:paraId="603C551E"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17E54CF8" w14:textId="77777777" w:rsidR="0068139E" w:rsidRPr="0068139E" w:rsidRDefault="0068139E" w:rsidP="0068139E">
            <w:pPr>
              <w:rPr>
                <w:sz w:val="20"/>
                <w:szCs w:val="20"/>
              </w:rPr>
            </w:pPr>
            <w:r w:rsidRPr="0068139E">
              <w:rPr>
                <w:sz w:val="20"/>
                <w:szCs w:val="20"/>
              </w:rPr>
              <w:t>S-70</w:t>
            </w:r>
          </w:p>
        </w:tc>
        <w:tc>
          <w:tcPr>
            <w:tcW w:w="1933" w:type="dxa"/>
            <w:noWrap/>
            <w:hideMark/>
          </w:tcPr>
          <w:p w14:paraId="52C67B71"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237A847B"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2E3921C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60D18085"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C-41</w:t>
            </w:r>
          </w:p>
        </w:tc>
      </w:tr>
      <w:tr w:rsidR="0068139E" w:rsidRPr="0068139E" w14:paraId="16246EE0"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059A41D5" w14:textId="77777777" w:rsidR="0068139E" w:rsidRPr="0068139E" w:rsidRDefault="0068139E" w:rsidP="0068139E">
            <w:pPr>
              <w:rPr>
                <w:sz w:val="20"/>
                <w:szCs w:val="20"/>
              </w:rPr>
            </w:pPr>
            <w:r w:rsidRPr="0068139E">
              <w:rPr>
                <w:sz w:val="20"/>
                <w:szCs w:val="20"/>
              </w:rPr>
              <w:t>S-71</w:t>
            </w:r>
          </w:p>
        </w:tc>
        <w:tc>
          <w:tcPr>
            <w:tcW w:w="1933" w:type="dxa"/>
            <w:noWrap/>
            <w:hideMark/>
          </w:tcPr>
          <w:p w14:paraId="09DC4B5E"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63441775"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4644DA31"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5A7358D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C-41</w:t>
            </w:r>
          </w:p>
        </w:tc>
      </w:tr>
      <w:tr w:rsidR="0068139E" w:rsidRPr="0068139E" w14:paraId="3E55B102"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0EBE4C63" w14:textId="77777777" w:rsidR="0068139E" w:rsidRPr="0068139E" w:rsidRDefault="0068139E" w:rsidP="0068139E">
            <w:pPr>
              <w:rPr>
                <w:sz w:val="20"/>
                <w:szCs w:val="20"/>
              </w:rPr>
            </w:pPr>
            <w:r w:rsidRPr="0068139E">
              <w:rPr>
                <w:sz w:val="20"/>
                <w:szCs w:val="20"/>
              </w:rPr>
              <w:t>S-72</w:t>
            </w:r>
          </w:p>
        </w:tc>
        <w:tc>
          <w:tcPr>
            <w:tcW w:w="1933" w:type="dxa"/>
            <w:noWrap/>
            <w:hideMark/>
          </w:tcPr>
          <w:p w14:paraId="3585309B"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51A67E74"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7B4E014D"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7A94ED04"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C-40</w:t>
            </w:r>
          </w:p>
        </w:tc>
      </w:tr>
      <w:tr w:rsidR="0068139E" w:rsidRPr="0068139E" w14:paraId="493FBA29"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78746B9F" w14:textId="77777777" w:rsidR="0068139E" w:rsidRPr="0068139E" w:rsidRDefault="0068139E" w:rsidP="0068139E">
            <w:pPr>
              <w:rPr>
                <w:sz w:val="20"/>
                <w:szCs w:val="20"/>
              </w:rPr>
            </w:pPr>
            <w:r w:rsidRPr="0068139E">
              <w:rPr>
                <w:sz w:val="20"/>
                <w:szCs w:val="20"/>
              </w:rPr>
              <w:t>S-75</w:t>
            </w:r>
          </w:p>
        </w:tc>
        <w:tc>
          <w:tcPr>
            <w:tcW w:w="1933" w:type="dxa"/>
            <w:noWrap/>
            <w:hideMark/>
          </w:tcPr>
          <w:p w14:paraId="2551A10F"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479C7E50"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59A68FF0"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65ECD1F6"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C-40</w:t>
            </w:r>
          </w:p>
        </w:tc>
      </w:tr>
      <w:tr w:rsidR="0068139E" w:rsidRPr="0068139E" w14:paraId="72BE0EAD"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2CD59109" w14:textId="77777777" w:rsidR="0068139E" w:rsidRPr="0068139E" w:rsidRDefault="0068139E" w:rsidP="0068139E">
            <w:pPr>
              <w:rPr>
                <w:sz w:val="20"/>
                <w:szCs w:val="20"/>
              </w:rPr>
            </w:pPr>
            <w:r w:rsidRPr="0068139E">
              <w:rPr>
                <w:sz w:val="20"/>
                <w:szCs w:val="20"/>
              </w:rPr>
              <w:t>S-82</w:t>
            </w:r>
          </w:p>
        </w:tc>
        <w:tc>
          <w:tcPr>
            <w:tcW w:w="1933" w:type="dxa"/>
            <w:noWrap/>
            <w:hideMark/>
          </w:tcPr>
          <w:p w14:paraId="1829CD74"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16BBA40C"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37913015"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57EE79A8"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C-41A to C-41</w:t>
            </w:r>
          </w:p>
        </w:tc>
      </w:tr>
      <w:tr w:rsidR="0068139E" w:rsidRPr="0068139E" w14:paraId="191897BE" w14:textId="77777777" w:rsidTr="00B72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0045EB3A" w14:textId="77777777" w:rsidR="0068139E" w:rsidRPr="0068139E" w:rsidRDefault="0068139E" w:rsidP="0068139E">
            <w:pPr>
              <w:rPr>
                <w:sz w:val="20"/>
                <w:szCs w:val="20"/>
              </w:rPr>
            </w:pPr>
            <w:r w:rsidRPr="0068139E">
              <w:rPr>
                <w:sz w:val="20"/>
                <w:szCs w:val="20"/>
              </w:rPr>
              <w:t>S-83</w:t>
            </w:r>
          </w:p>
        </w:tc>
        <w:tc>
          <w:tcPr>
            <w:tcW w:w="1933" w:type="dxa"/>
            <w:noWrap/>
            <w:hideMark/>
          </w:tcPr>
          <w:p w14:paraId="155DC49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494BE1B9"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Gate</w:t>
            </w:r>
          </w:p>
        </w:tc>
        <w:tc>
          <w:tcPr>
            <w:tcW w:w="2970" w:type="dxa"/>
            <w:noWrap/>
            <w:hideMark/>
          </w:tcPr>
          <w:p w14:paraId="7F1F4AA1"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6E7EFF64" w14:textId="77777777" w:rsidR="0068139E" w:rsidRPr="0068139E" w:rsidRDefault="0068139E" w:rsidP="0068139E">
            <w:pPr>
              <w:cnfStyle w:val="000000100000" w:firstRow="0" w:lastRow="0" w:firstColumn="0" w:lastColumn="0" w:oddVBand="0" w:evenVBand="0" w:oddHBand="1" w:evenHBand="0" w:firstRowFirstColumn="0" w:firstRowLastColumn="0" w:lastRowFirstColumn="0" w:lastRowLastColumn="0"/>
              <w:rPr>
                <w:sz w:val="20"/>
                <w:szCs w:val="20"/>
              </w:rPr>
            </w:pPr>
            <w:r w:rsidRPr="0068139E">
              <w:rPr>
                <w:sz w:val="20"/>
                <w:szCs w:val="20"/>
              </w:rPr>
              <w:t>C-41A</w:t>
            </w:r>
          </w:p>
        </w:tc>
      </w:tr>
      <w:tr w:rsidR="0068139E" w:rsidRPr="0068139E" w14:paraId="2A794F5F" w14:textId="77777777" w:rsidTr="00B72536">
        <w:trPr>
          <w:trHeight w:val="300"/>
        </w:trPr>
        <w:tc>
          <w:tcPr>
            <w:cnfStyle w:val="001000000000" w:firstRow="0" w:lastRow="0" w:firstColumn="1" w:lastColumn="0" w:oddVBand="0" w:evenVBand="0" w:oddHBand="0" w:evenHBand="0" w:firstRowFirstColumn="0" w:firstRowLastColumn="0" w:lastRowFirstColumn="0" w:lastRowLastColumn="0"/>
            <w:tcW w:w="1392" w:type="dxa"/>
            <w:hideMark/>
          </w:tcPr>
          <w:p w14:paraId="5F82039A" w14:textId="77777777" w:rsidR="0068139E" w:rsidRPr="0068139E" w:rsidRDefault="0068139E" w:rsidP="0068139E">
            <w:pPr>
              <w:rPr>
                <w:sz w:val="20"/>
                <w:szCs w:val="20"/>
              </w:rPr>
            </w:pPr>
            <w:r w:rsidRPr="0068139E">
              <w:rPr>
                <w:sz w:val="20"/>
                <w:szCs w:val="20"/>
              </w:rPr>
              <w:t>S-84</w:t>
            </w:r>
          </w:p>
        </w:tc>
        <w:tc>
          <w:tcPr>
            <w:tcW w:w="1933" w:type="dxa"/>
            <w:noWrap/>
            <w:hideMark/>
          </w:tcPr>
          <w:p w14:paraId="19D111E6"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Spillway-Concrete</w:t>
            </w:r>
          </w:p>
        </w:tc>
        <w:tc>
          <w:tcPr>
            <w:tcW w:w="1170" w:type="dxa"/>
            <w:hideMark/>
          </w:tcPr>
          <w:p w14:paraId="04A86E10"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Gate</w:t>
            </w:r>
          </w:p>
        </w:tc>
        <w:tc>
          <w:tcPr>
            <w:tcW w:w="2970" w:type="dxa"/>
            <w:noWrap/>
            <w:hideMark/>
          </w:tcPr>
          <w:p w14:paraId="4C93168E"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Indian Prairie</w:t>
            </w:r>
          </w:p>
        </w:tc>
        <w:tc>
          <w:tcPr>
            <w:tcW w:w="1885" w:type="dxa"/>
            <w:noWrap/>
            <w:hideMark/>
          </w:tcPr>
          <w:p w14:paraId="41D52F03" w14:textId="77777777" w:rsidR="0068139E" w:rsidRPr="0068139E" w:rsidRDefault="0068139E" w:rsidP="0068139E">
            <w:pPr>
              <w:cnfStyle w:val="000000000000" w:firstRow="0" w:lastRow="0" w:firstColumn="0" w:lastColumn="0" w:oddVBand="0" w:evenVBand="0" w:oddHBand="0" w:evenHBand="0" w:firstRowFirstColumn="0" w:firstRowLastColumn="0" w:lastRowFirstColumn="0" w:lastRowLastColumn="0"/>
              <w:rPr>
                <w:sz w:val="20"/>
                <w:szCs w:val="20"/>
              </w:rPr>
            </w:pPr>
            <w:r w:rsidRPr="0068139E">
              <w:rPr>
                <w:sz w:val="20"/>
                <w:szCs w:val="20"/>
              </w:rPr>
              <w:t>C-41A</w:t>
            </w:r>
          </w:p>
        </w:tc>
      </w:tr>
    </w:tbl>
    <w:p w14:paraId="2652FD91" w14:textId="77777777" w:rsidR="003D32FC" w:rsidRDefault="003D32FC" w:rsidP="00397DF0"/>
    <w:p w14:paraId="1717142C" w14:textId="164E1C21" w:rsidR="00966F7D" w:rsidRDefault="00966F7D" w:rsidP="00966F7D">
      <w:pPr>
        <w:pStyle w:val="Heading2"/>
      </w:pPr>
      <w:bookmarkStart w:id="122" w:name="_Ref423348380"/>
      <w:bookmarkStart w:id="123" w:name="_Toc477178552"/>
      <w:r>
        <w:t>Data preparation</w:t>
      </w:r>
      <w:bookmarkEnd w:id="122"/>
      <w:bookmarkEnd w:id="123"/>
    </w:p>
    <w:p w14:paraId="4D99D8E2" w14:textId="38C24D3D" w:rsidR="00A6089A" w:rsidRPr="00A6089A" w:rsidRDefault="00A6089A" w:rsidP="002F4337">
      <w:r>
        <w:t xml:space="preserve">The measured data used for WAM inputs must undergo various amounts of preparation before </w:t>
      </w:r>
      <w:ins w:id="124" w:author="Hallas, Katie" w:date="2017-03-28T15:23:00Z">
        <w:r w:rsidR="006B758F">
          <w:t>they are</w:t>
        </w:r>
      </w:ins>
      <w:del w:id="125" w:author="Hallas, Katie" w:date="2017-03-28T15:23:00Z">
        <w:r w:rsidDel="006B758F">
          <w:delText>it is</w:delText>
        </w:r>
      </w:del>
      <w:r>
        <w:t xml:space="preserve"> incorporated into the model.  The preparation required ranges from simple formatting of time series data (such as rainfall) to more detailed efforts to import and reconcile datasets such as land use or stream </w:t>
      </w:r>
      <w:commentRangeStart w:id="126"/>
      <w:r>
        <w:t>networks</w:t>
      </w:r>
      <w:commentRangeEnd w:id="126"/>
      <w:r w:rsidR="003311AB">
        <w:rPr>
          <w:rStyle w:val="CommentReference"/>
        </w:rPr>
        <w:commentReference w:id="126"/>
      </w:r>
      <w:r>
        <w:t xml:space="preserve">. </w:t>
      </w:r>
    </w:p>
    <w:p w14:paraId="6B6DA9C2" w14:textId="77777777" w:rsidR="00966F7D" w:rsidRDefault="00966F7D" w:rsidP="00966F7D">
      <w:pPr>
        <w:pStyle w:val="Heading3"/>
      </w:pPr>
      <w:bookmarkStart w:id="127" w:name="_Ref475449575"/>
      <w:bookmarkStart w:id="128" w:name="_Toc477178553"/>
      <w:r>
        <w:t>Reach Delineation</w:t>
      </w:r>
      <w:bookmarkEnd w:id="127"/>
      <w:bookmarkEnd w:id="128"/>
    </w:p>
    <w:p w14:paraId="73A8CA04" w14:textId="4C82A3EF" w:rsidR="00F60F25" w:rsidRDefault="00966F7D" w:rsidP="00397DF0">
      <w:r w:rsidRPr="00397DF0">
        <w:t>The</w:t>
      </w:r>
      <w:r>
        <w:t xml:space="preserve"> current version of </w:t>
      </w:r>
      <w:r w:rsidRPr="00397DF0">
        <w:t>WAM</w:t>
      </w:r>
      <w:r>
        <w:t xml:space="preserve"> (compiled to run on ArcMap 10.3.1)</w:t>
      </w:r>
      <w:r w:rsidRPr="00397DF0">
        <w:t xml:space="preserve"> </w:t>
      </w:r>
      <w:del w:id="129" w:author="Hallas, Katie" w:date="2017-03-28T15:23:00Z">
        <w:r w:rsidRPr="00397DF0" w:rsidDel="003311AB">
          <w:delText>was able to</w:delText>
        </w:r>
      </w:del>
      <w:ins w:id="130" w:author="Hallas, Katie" w:date="2017-03-28T15:23:00Z">
        <w:r w:rsidR="003311AB" w:rsidRPr="00397DF0">
          <w:t>could</w:t>
        </w:r>
      </w:ins>
      <w:r w:rsidRPr="00397DF0">
        <w:t xml:space="preserve"> use</w:t>
      </w:r>
      <w:r>
        <w:t xml:space="preserve"> the current version of the SFWMD</w:t>
      </w:r>
      <w:r w:rsidRPr="00397DF0">
        <w:t>-wide AHED.  WAM includes tools</w:t>
      </w:r>
      <w:r>
        <w:t xml:space="preserve"> that are integrated with ArcMap (the “WAM Toolbar”)</w:t>
      </w:r>
      <w:r w:rsidRPr="00397DF0">
        <w:t xml:space="preserve"> that allow users to</w:t>
      </w:r>
      <w:r>
        <w:t xml:space="preserve"> import and modify hydrography, and then create a reach network, index the reaches, and assign reach types (stream, canal, etc.)  In order to do this, each segment in the network must be connected, and looping within the network must be accounted for.  </w:t>
      </w:r>
      <w:r w:rsidR="003D32FC">
        <w:t xml:space="preserve">Small or disconnected reaches must be deleted or modified to attach correctly to the rest of the network.  In addition, tools are available for the user to create and modify the cross-sectional </w:t>
      </w:r>
      <w:r w:rsidR="00F60F25">
        <w:t>profiles of each reach and modify bottom elevations.</w:t>
      </w:r>
      <w:r w:rsidR="004E40B2">
        <w:t xml:space="preserve"> </w:t>
      </w:r>
      <w:r w:rsidR="00F60F25">
        <w:t xml:space="preserve">  The connectivity of the network is then generated, meaning the relation between reaches</w:t>
      </w:r>
      <w:r w:rsidR="007B39F5">
        <w:t xml:space="preserve">, </w:t>
      </w:r>
      <w:r w:rsidR="00F60F25">
        <w:t xml:space="preserve"> i.e., which reach flows into which other reach</w:t>
      </w:r>
      <w:r w:rsidR="007B39F5">
        <w:t xml:space="preserve">, </w:t>
      </w:r>
      <w:r w:rsidR="00F60F25">
        <w:t xml:space="preserve"> must be determined.</w:t>
      </w:r>
    </w:p>
    <w:p w14:paraId="2D5AE45B" w14:textId="1FA5AA16" w:rsidR="00F60F25" w:rsidRDefault="00F60F25" w:rsidP="00397DF0">
      <w:r>
        <w:t>As was discussed briefly in</w:t>
      </w:r>
      <w:r w:rsidR="00DC07C6">
        <w:t xml:space="preserve"> Section </w:t>
      </w:r>
      <w:r w:rsidR="00DC07C6">
        <w:fldChar w:fldCharType="begin"/>
      </w:r>
      <w:r w:rsidR="00DC07C6">
        <w:instrText xml:space="preserve"> REF _Ref422383811 \r \h </w:instrText>
      </w:r>
      <w:r w:rsidR="00DC07C6">
        <w:fldChar w:fldCharType="separate"/>
      </w:r>
      <w:r w:rsidR="00D22B41">
        <w:t>3.2.1.4</w:t>
      </w:r>
      <w:r w:rsidR="00DC07C6">
        <w:fldChar w:fldCharType="end"/>
      </w:r>
      <w:r>
        <w:t xml:space="preserve">, the “hydroedge” feature class contained in AHED served as the basis for developing the hydrologic network, together with the WAM reach dataset from 2009.  Extensive processing of the hydroedge feature class was required to get it into a form usable by WAM.  This included merging many of the smaller segments in the hydroedge feature class, ensuring that small features (e.g., segments on the order of a few meters) had been accounted for, and that any segments that had been detached during the modification had been re-attached. </w:t>
      </w:r>
      <w:r w:rsidR="009C4D20">
        <w:t xml:space="preserve"> </w:t>
      </w:r>
      <w:r w:rsidR="00CE65F7">
        <w:t xml:space="preserve">Also, features in the hydroedge class that were originally disconnected from the network (e.g., isolated wetlands or lakes) had to either be deleted or attached to an appropriate reach.  </w:t>
      </w:r>
    </w:p>
    <w:p w14:paraId="12F735ED" w14:textId="5B49B5E3" w:rsidR="00CE65F7" w:rsidRDefault="00CE65F7" w:rsidP="00397DF0">
      <w:r>
        <w:t xml:space="preserve">After that work was finished, classification of the reaches needed to begin.  </w:t>
      </w:r>
      <w:r w:rsidR="00436A8E">
        <w:t>R</w:t>
      </w:r>
      <w:r>
        <w:t>eaches in the s</w:t>
      </w:r>
      <w:r w:rsidR="00571E84">
        <w:t xml:space="preserve">tudy area fall into one of </w:t>
      </w:r>
      <w:r w:rsidR="00D045AA">
        <w:t>seven</w:t>
      </w:r>
      <w:r w:rsidR="00436A8E">
        <w:t xml:space="preserve"> main categories used by WAM</w:t>
      </w:r>
      <w:r>
        <w:t>:</w:t>
      </w:r>
    </w:p>
    <w:p w14:paraId="30DC87C9" w14:textId="77777777" w:rsidR="00CE65F7" w:rsidRDefault="00CE65F7" w:rsidP="00CE65F7">
      <w:pPr>
        <w:pStyle w:val="ListParagraph"/>
        <w:numPr>
          <w:ilvl w:val="0"/>
          <w:numId w:val="13"/>
        </w:numPr>
      </w:pPr>
      <w:r>
        <w:t>Streams</w:t>
      </w:r>
    </w:p>
    <w:p w14:paraId="1751F6D3" w14:textId="77777777" w:rsidR="00CE65F7" w:rsidRDefault="00CE65F7" w:rsidP="00CE65F7">
      <w:pPr>
        <w:pStyle w:val="ListParagraph"/>
        <w:numPr>
          <w:ilvl w:val="0"/>
          <w:numId w:val="13"/>
        </w:numPr>
      </w:pPr>
      <w:r>
        <w:t>Canals</w:t>
      </w:r>
    </w:p>
    <w:p w14:paraId="3E76B719" w14:textId="35286EEF" w:rsidR="00CE65F7" w:rsidRDefault="00CE65F7" w:rsidP="00CE65F7">
      <w:pPr>
        <w:pStyle w:val="ListParagraph"/>
        <w:numPr>
          <w:ilvl w:val="0"/>
          <w:numId w:val="13"/>
        </w:numPr>
      </w:pPr>
      <w:r>
        <w:t>Sloughs</w:t>
      </w:r>
    </w:p>
    <w:p w14:paraId="67CCCDDA" w14:textId="37020C59" w:rsidR="00D045AA" w:rsidRDefault="00D045AA" w:rsidP="00CE65F7">
      <w:pPr>
        <w:pStyle w:val="ListParagraph"/>
        <w:numPr>
          <w:ilvl w:val="0"/>
          <w:numId w:val="13"/>
        </w:numPr>
      </w:pPr>
      <w:r>
        <w:t>Groundwater</w:t>
      </w:r>
    </w:p>
    <w:p w14:paraId="6B349F16" w14:textId="2E8680CB" w:rsidR="00571E84" w:rsidRDefault="00571E84" w:rsidP="00CE65F7">
      <w:pPr>
        <w:pStyle w:val="ListParagraph"/>
        <w:numPr>
          <w:ilvl w:val="0"/>
          <w:numId w:val="13"/>
        </w:numPr>
      </w:pPr>
      <w:r>
        <w:t>Lakes</w:t>
      </w:r>
    </w:p>
    <w:p w14:paraId="7907CA9A" w14:textId="580C9917" w:rsidR="00571E84" w:rsidRDefault="00571E84" w:rsidP="00CE65F7">
      <w:pPr>
        <w:pStyle w:val="ListParagraph"/>
        <w:numPr>
          <w:ilvl w:val="0"/>
          <w:numId w:val="13"/>
        </w:numPr>
      </w:pPr>
      <w:r>
        <w:t>Shorelines</w:t>
      </w:r>
    </w:p>
    <w:p w14:paraId="7659E9F5" w14:textId="73B40F0C" w:rsidR="00571E84" w:rsidRDefault="00571E84" w:rsidP="00CE65F7">
      <w:pPr>
        <w:pStyle w:val="ListParagraph"/>
        <w:numPr>
          <w:ilvl w:val="0"/>
          <w:numId w:val="13"/>
        </w:numPr>
      </w:pPr>
      <w:r>
        <w:t>Seepage</w:t>
      </w:r>
    </w:p>
    <w:p w14:paraId="30F1CCE5" w14:textId="4DD884B4" w:rsidR="005622C2" w:rsidRDefault="00C03CF9" w:rsidP="00CE65F7">
      <w:r>
        <w:t xml:space="preserve">These classifications are used by WAM to assign specific nutrient attenuation coefficients to each type of reach.  </w:t>
      </w:r>
      <w:r w:rsidR="00D045AA">
        <w:t>The last three reach types</w:t>
      </w:r>
      <w:r w:rsidR="00436A8E">
        <w:t xml:space="preserve"> listed</w:t>
      </w:r>
      <w:r w:rsidR="00D045AA">
        <w:t xml:space="preserve"> serve specialized purposes.  </w:t>
      </w:r>
      <w:r w:rsidR="005622C2">
        <w:t xml:space="preserve">Lake reaches are incorporated into the models where the hydrography intersects a sufficiently large water body (typically more than a few acres).  Cross sections for lake reaches are generated so that the </w:t>
      </w:r>
      <w:r w:rsidR="00436A8E">
        <w:t xml:space="preserve">reach </w:t>
      </w:r>
      <w:r w:rsidR="005622C2">
        <w:t xml:space="preserve">length </w:t>
      </w:r>
      <w:r w:rsidR="00436A8E">
        <w:t>times its</w:t>
      </w:r>
      <w:r w:rsidR="005622C2">
        <w:t xml:space="preserve"> width match the lake area.  This ensures that the volume of water in the simulated reach represents the amount in the lake.  A special case land use</w:t>
      </w:r>
      <w:r w:rsidR="00436A8E">
        <w:t xml:space="preserve"> category (land use</w:t>
      </w:r>
      <w:r w:rsidR="005622C2">
        <w:t xml:space="preserve"> ID 92) is assigned to lakes simulated in this manner</w:t>
      </w:r>
      <w:r w:rsidR="00436A8E">
        <w:t>.  This land use</w:t>
      </w:r>
      <w:r w:rsidR="005622C2">
        <w:t xml:space="preserve"> passes rainfall directly into the reach without any attenuation process applied.  Shoreline reaches can be added around such lakes if desired;</w:t>
      </w:r>
      <w:r w:rsidR="00C60FB7">
        <w:t xml:space="preserve"> these reaches primarily serve to intercept water and nutrients flowing into a lake via overland flow and then allow the water and nutrients to flow into the lake.  As such, they act as an accounting mechanism so that the amount of water and nutrients flowing into a lake via overland flow can be easily determined</w:t>
      </w:r>
      <w:r w:rsidR="005622C2">
        <w:t xml:space="preserve">.  No </w:t>
      </w:r>
      <w:r w:rsidR="007B39F5">
        <w:t xml:space="preserve">in-stream </w:t>
      </w:r>
      <w:r w:rsidR="005622C2">
        <w:t>attenuation is applied in shoreline reaches</w:t>
      </w:r>
      <w:r w:rsidR="00D045AA">
        <w:t xml:space="preserve"> since it assumed that all applicable attenuation processes occur during overland flow.  Lastly, seepage reaches are added where seepage may occur between a large lake and a canal.  For example, seepage reaches were added connecting Lake Okeechobee and each modeled segment of the perimeter canal in the Indian Prairie and Taylor Creek/Nubbin Slough model domains. In each case a narrow weir or culvert is used to control the amount of seepage to be in line with measured values</w:t>
      </w:r>
      <w:r w:rsidR="005A512C">
        <w:t xml:space="preserve"> given above in Section </w:t>
      </w:r>
      <w:r w:rsidR="005A512C">
        <w:fldChar w:fldCharType="begin"/>
      </w:r>
      <w:r w:rsidR="005A512C">
        <w:instrText xml:space="preserve"> REF _Ref475452092 \r \h </w:instrText>
      </w:r>
      <w:r w:rsidR="005A512C">
        <w:fldChar w:fldCharType="separate"/>
      </w:r>
      <w:r w:rsidR="00D22B41">
        <w:t>3.3.1.6</w:t>
      </w:r>
      <w:r w:rsidR="005A512C">
        <w:fldChar w:fldCharType="end"/>
      </w:r>
      <w:r w:rsidR="00D045AA">
        <w:t>.</w:t>
      </w:r>
    </w:p>
    <w:p w14:paraId="18EA1905" w14:textId="474E3FB0" w:rsidR="00C71001" w:rsidRDefault="00C03CF9" w:rsidP="00CE65F7">
      <w:r>
        <w:t xml:space="preserve">In addition to the </w:t>
      </w:r>
      <w:r w:rsidR="00C71001">
        <w:t>main categories</w:t>
      </w:r>
      <w:r>
        <w:t xml:space="preserve"> listed above, new subcategories of reach types may be created during the modeling processes </w:t>
      </w:r>
      <w:r w:rsidR="00C71001">
        <w:t xml:space="preserve">to apply specialized attenuation coefficients to individual reaches or subsets of reaches.  For example, </w:t>
      </w:r>
      <w:commentRangeStart w:id="131"/>
      <w:r w:rsidR="00C71001">
        <w:t xml:space="preserve">specific attenuation </w:t>
      </w:r>
      <w:commentRangeEnd w:id="131"/>
      <w:r w:rsidR="003311AB">
        <w:rPr>
          <w:rStyle w:val="CommentReference"/>
        </w:rPr>
        <w:commentReference w:id="131"/>
      </w:r>
      <w:r w:rsidR="00C71001">
        <w:t>coefficients were applied to Lake Kissimmee and Lake Istokpoga, so a new subcategory was created for each lake.</w:t>
      </w:r>
    </w:p>
    <w:p w14:paraId="1E40AB9E" w14:textId="57FB9029" w:rsidR="00CE65F7" w:rsidRDefault="00C71001" w:rsidP="00FC2DFF">
      <w:r>
        <w:t xml:space="preserve">During the classification process, since </w:t>
      </w:r>
      <w:r w:rsidR="00CE65F7">
        <w:t>there was rarely an indication in the AHED as to which category a particular reach fell into</w:t>
      </w:r>
      <w:r w:rsidR="00352BC3">
        <w:t>,</w:t>
      </w:r>
      <w:r w:rsidR="00CE65F7">
        <w:t xml:space="preserve"> this was a somewhat laborious process that necessitated examination of the reach in aerial imagery.  Some assignments were straightforward (many canals are obvious), but distinguishing between streams and sloughs </w:t>
      </w:r>
      <w:r>
        <w:t>took greater effort</w:t>
      </w:r>
      <w:r w:rsidR="00CE65F7">
        <w:t>.</w:t>
      </w:r>
      <w:r w:rsidR="00C60FB7">
        <w:t xml:space="preserve">  In addition, as requested in the Statement of Work (SOW), shoreline reaches were assigned</w:t>
      </w:r>
      <w:r w:rsidR="00CE65F7">
        <w:t xml:space="preserve"> to the boundaries of the larger lakes that are found in the Upper Kissimmee and Lake </w:t>
      </w:r>
      <w:r w:rsidR="002F3C10" w:rsidRPr="002F3C10">
        <w:t>Istokpoga</w:t>
      </w:r>
      <w:r w:rsidR="002F3C10">
        <w:t xml:space="preserve"> </w:t>
      </w:r>
      <w:r w:rsidR="00C60FB7">
        <w:t>s</w:t>
      </w:r>
      <w:r w:rsidR="00FC2DFF">
        <w:t>ub</w:t>
      </w:r>
      <w:r w:rsidR="00CE65F7">
        <w:t>-watersheds.</w:t>
      </w:r>
      <w:r w:rsidR="00C60FB7">
        <w:t xml:space="preserve"> </w:t>
      </w:r>
    </w:p>
    <w:p w14:paraId="32049741" w14:textId="3992D45A" w:rsidR="006837EC" w:rsidRDefault="006837EC" w:rsidP="00FC2DFF">
      <w:r>
        <w:t xml:space="preserve">After the </w:t>
      </w:r>
      <w:r w:rsidR="007B39F5">
        <w:t xml:space="preserve">sub-watershed </w:t>
      </w:r>
      <w:r>
        <w:t xml:space="preserve">reach network was set up, model runs were required to ensure that simulation run times were sufficiently short.  One of the primary methods for optimization of a reach network is to ensure that the bottom elevations, cross-sectional profiles, and structure information are appropriate.  </w:t>
      </w:r>
      <w:r w:rsidR="00C03CF9">
        <w:t>During the model setup process, the first two sets of parameters (bottom elevations and cross-sectional profiles) are estimated using algorithms incorporated into WAM.  The reach cross-sectional profiles are estimated by determining the upstream contributing area for each reach while the bottom elevations are estimated from averaging the near-reach elevations (</w:t>
      </w:r>
      <w:r w:rsidR="00744D7C">
        <w:t xml:space="preserve">i.e., </w:t>
      </w:r>
      <w:r w:rsidR="00C03CF9">
        <w:t>elevations</w:t>
      </w:r>
      <w:r w:rsidR="00744D7C">
        <w:t xml:space="preserve"> obtained from the topography dataset that are</w:t>
      </w:r>
      <w:r w:rsidR="00C03CF9">
        <w:t xml:space="preserve"> within 100 meters of the reach) combined with the estimated cross sections.  </w:t>
      </w:r>
      <w:r w:rsidR="006C4C4A">
        <w:t xml:space="preserve">For the major </w:t>
      </w:r>
      <w:r w:rsidR="0074279E">
        <w:t xml:space="preserve">reaches, particularly </w:t>
      </w:r>
      <w:r w:rsidR="006C4C4A">
        <w:t>canals</w:t>
      </w:r>
      <w:r w:rsidR="0074279E">
        <w:t>,</w:t>
      </w:r>
      <w:r w:rsidR="006C4C4A">
        <w:t xml:space="preserve"> the cross-sections were adjusted by hand by using aerial imagery </w:t>
      </w:r>
      <w:r w:rsidR="0074279E">
        <w:t>and/</w:t>
      </w:r>
      <w:r w:rsidR="006C4C4A">
        <w:t xml:space="preserve">or </w:t>
      </w:r>
      <w:r w:rsidR="00C03CF9">
        <w:t xml:space="preserve">measured data </w:t>
      </w:r>
      <w:r w:rsidR="006C4C4A">
        <w:t xml:space="preserve">if </w:t>
      </w:r>
      <w:r w:rsidR="00C03CF9">
        <w:t>available</w:t>
      </w:r>
      <w:r w:rsidR="00C60FB7">
        <w:t>.</w:t>
      </w:r>
      <w:r w:rsidR="00C03CF9">
        <w:t xml:space="preserve">  </w:t>
      </w:r>
      <w:r>
        <w:t>For all of the simulated sub-watersheds this was an extended process that could only use limited information from the 2009 study due to changes in the configuration of the boundary and changes to the hydrography.  In particular, the changes in the Kissimmee River</w:t>
      </w:r>
      <w:r w:rsidR="003078F9">
        <w:t xml:space="preserve"> in the Lower Kissimmee </w:t>
      </w:r>
      <w:r w:rsidR="00FC2DFF">
        <w:t>Sub</w:t>
      </w:r>
      <w:r w:rsidR="003078F9">
        <w:t>-watershed</w:t>
      </w:r>
      <w:r>
        <w:t xml:space="preserve"> due to restoration efforts required a significant time investment.  It is anticipated that</w:t>
      </w:r>
      <w:r w:rsidR="003078F9">
        <w:t xml:space="preserve"> modifications to the reach network will </w:t>
      </w:r>
      <w:r>
        <w:t xml:space="preserve">continue as feedback is obtained from the Coordinating Agencies.  </w:t>
      </w:r>
    </w:p>
    <w:p w14:paraId="752B5DB2" w14:textId="77777777" w:rsidR="00A36F9C" w:rsidRDefault="00A36F9C" w:rsidP="006D1069">
      <w:pPr>
        <w:pStyle w:val="Heading3"/>
      </w:pPr>
      <w:bookmarkStart w:id="132" w:name="_Toc477178554"/>
      <w:r>
        <w:t>GIS Dataset Reconciliation</w:t>
      </w:r>
      <w:bookmarkEnd w:id="132"/>
    </w:p>
    <w:p w14:paraId="1BB661A3" w14:textId="77777777" w:rsidR="00FC1858" w:rsidRDefault="00FC1858" w:rsidP="00FC1858">
      <w:pPr>
        <w:pStyle w:val="Heading4"/>
      </w:pPr>
      <w:r>
        <w:t>Land Use</w:t>
      </w:r>
    </w:p>
    <w:p w14:paraId="3ECC7A50" w14:textId="21578D06" w:rsidR="000263AD" w:rsidRDefault="00FC1858" w:rsidP="00FC1858">
      <w:r>
        <w:t>The current version of WAM uses the same land use database</w:t>
      </w:r>
      <w:r w:rsidR="00E7205B">
        <w:t xml:space="preserve"> format</w:t>
      </w:r>
      <w:r>
        <w:t xml:space="preserve"> as in previous versions</w:t>
      </w:r>
      <w:r w:rsidR="00E7205B">
        <w:t>, although it is important to note that the land use features have changed due to updates of the land use feature class</w:t>
      </w:r>
      <w:r>
        <w:t xml:space="preserve">.  </w:t>
      </w:r>
      <w:r w:rsidR="009C5B54">
        <w:t>All</w:t>
      </w:r>
      <w:r>
        <w:t xml:space="preserve"> the land use codes present in the feature class provided by the SFWMD are listed in the WAM land use database.  A correspondence between the land use FLUCCS code and the WAM land use IDs </w:t>
      </w:r>
      <w:r w:rsidR="0033565C">
        <w:t xml:space="preserve">(LUID) </w:t>
      </w:r>
      <w:r>
        <w:t>assigned to those area</w:t>
      </w:r>
      <w:r w:rsidR="000F7BA4">
        <w:t>s</w:t>
      </w:r>
      <w:r>
        <w:t xml:space="preserve"> is shown in</w:t>
      </w:r>
      <w:r w:rsidR="000263AD">
        <w:t xml:space="preserve"> </w:t>
      </w:r>
      <w:r w:rsidR="000263AD">
        <w:fldChar w:fldCharType="begin"/>
      </w:r>
      <w:r w:rsidR="000263AD">
        <w:instrText xml:space="preserve"> REF _Ref422390036 \h </w:instrText>
      </w:r>
      <w:r w:rsidR="000263AD">
        <w:fldChar w:fldCharType="separate"/>
      </w:r>
      <w:r w:rsidR="00D22B41">
        <w:t xml:space="preserve">Table </w:t>
      </w:r>
      <w:r w:rsidR="00D22B41">
        <w:rPr>
          <w:noProof/>
        </w:rPr>
        <w:t>60</w:t>
      </w:r>
      <w:r w:rsidR="000263AD">
        <w:fldChar w:fldCharType="end"/>
      </w:r>
      <w:r w:rsidR="000263AD">
        <w:t xml:space="preserve"> in the Appendix (Section</w:t>
      </w:r>
      <w:r w:rsidR="00A6089A">
        <w:t xml:space="preserve"> </w:t>
      </w:r>
      <w:r w:rsidR="00A6089A">
        <w:fldChar w:fldCharType="begin"/>
      </w:r>
      <w:r w:rsidR="00A6089A">
        <w:instrText xml:space="preserve"> REF _Ref476727457 \r \h </w:instrText>
      </w:r>
      <w:r w:rsidR="00A6089A">
        <w:fldChar w:fldCharType="separate"/>
      </w:r>
      <w:r w:rsidR="00D22B41">
        <w:t>6</w:t>
      </w:r>
      <w:r w:rsidR="00A6089A">
        <w:fldChar w:fldCharType="end"/>
      </w:r>
      <w:r w:rsidR="000263AD">
        <w:t>)</w:t>
      </w:r>
      <w:r>
        <w:t xml:space="preserve">.  </w:t>
      </w:r>
    </w:p>
    <w:p w14:paraId="0201412D" w14:textId="787DBEDF" w:rsidR="003D32FC" w:rsidRDefault="000263AD" w:rsidP="003D32FC">
      <w:r>
        <w:t xml:space="preserve">Since </w:t>
      </w:r>
      <w:r w:rsidR="00FC1858">
        <w:t>the 2009 study and the 2012 update, the input files for EAAMod (one of the land source models</w:t>
      </w:r>
      <w:r w:rsidR="00A6089A">
        <w:t xml:space="preserve">; </w:t>
      </w:r>
      <w:r w:rsidR="00FC1858">
        <w:t>see</w:t>
      </w:r>
      <w:r>
        <w:t xml:space="preserve"> Section </w:t>
      </w:r>
      <w:r>
        <w:fldChar w:fldCharType="begin"/>
      </w:r>
      <w:r>
        <w:instrText xml:space="preserve"> REF _Ref422390190 \r \h </w:instrText>
      </w:r>
      <w:r>
        <w:fldChar w:fldCharType="separate"/>
      </w:r>
      <w:r w:rsidR="00D22B41">
        <w:t>2.2.2</w:t>
      </w:r>
      <w:r>
        <w:fldChar w:fldCharType="end"/>
      </w:r>
      <w:r w:rsidR="00FC1858">
        <w:t>) have been updated to include data for urban and natural area land use types.</w:t>
      </w:r>
      <w:r w:rsidR="005A512C">
        <w:t xml:space="preserve">  This was done in conjunction with the update to the latest land use dataset discussed in Section </w:t>
      </w:r>
      <w:r w:rsidR="005A512C">
        <w:fldChar w:fldCharType="begin"/>
      </w:r>
      <w:r w:rsidR="005A512C">
        <w:instrText xml:space="preserve"> REF _Ref475452386 \r \h </w:instrText>
      </w:r>
      <w:r w:rsidR="005A512C">
        <w:fldChar w:fldCharType="separate"/>
      </w:r>
      <w:r w:rsidR="00D22B41">
        <w:t>3.2.1.5</w:t>
      </w:r>
      <w:r w:rsidR="005A512C">
        <w:fldChar w:fldCharType="end"/>
      </w:r>
      <w:r w:rsidR="005A512C">
        <w:t xml:space="preserve"> above.  </w:t>
      </w:r>
      <w:r>
        <w:t xml:space="preserve">With these </w:t>
      </w:r>
      <w:r w:rsidR="009C5B54">
        <w:t>modifications,</w:t>
      </w:r>
      <w:r>
        <w:t xml:space="preserve"> the land uses listed in </w:t>
      </w:r>
      <w:r>
        <w:fldChar w:fldCharType="begin"/>
      </w:r>
      <w:r>
        <w:instrText xml:space="preserve"> REF _Ref422390241 \h </w:instrText>
      </w:r>
      <w:r>
        <w:fldChar w:fldCharType="separate"/>
      </w:r>
      <w:r w:rsidR="00D22B41">
        <w:t xml:space="preserve">Table </w:t>
      </w:r>
      <w:r w:rsidR="00D22B41">
        <w:rPr>
          <w:noProof/>
        </w:rPr>
        <w:t>7</w:t>
      </w:r>
      <w:r>
        <w:fldChar w:fldCharType="end"/>
      </w:r>
      <w:r w:rsidR="00FC1858">
        <w:t xml:space="preserve"> </w:t>
      </w:r>
      <w:r w:rsidR="00922400">
        <w:t>were run using EAAMod</w:t>
      </w:r>
      <w:r>
        <w:t xml:space="preserve"> if the soil type is appropriat</w:t>
      </w:r>
      <w:r w:rsidR="005A512C">
        <w:t>e, i.e., where the soil indicates high water table conditions are present.  Otherwise, GLEAMS was used for the simulation</w:t>
      </w:r>
      <w:r>
        <w:t>.</w:t>
      </w:r>
      <w:r w:rsidR="00FC1858">
        <w:t xml:space="preserve"> </w:t>
      </w:r>
      <w:r>
        <w:t xml:space="preserve"> </w:t>
      </w:r>
      <w:r w:rsidR="00FC1858">
        <w:t xml:space="preserve">This change necessitated adding a significant amount of data </w:t>
      </w:r>
      <w:r>
        <w:t>to the WAM scenario database</w:t>
      </w:r>
      <w:r w:rsidR="003078F9">
        <w:t xml:space="preserve"> </w:t>
      </w:r>
      <w:r w:rsidR="00436A8E">
        <w:t>and</w:t>
      </w:r>
      <w:r w:rsidR="003078F9">
        <w:t xml:space="preserve"> increases simulation run times since EAAMod simulations take longer</w:t>
      </w:r>
      <w:r w:rsidR="00922400">
        <w:t xml:space="preserve"> than GLEAMS simulations</w:t>
      </w:r>
      <w:r w:rsidR="003078F9">
        <w:t xml:space="preserve"> for equivalent</w:t>
      </w:r>
      <w:r w:rsidR="00922400">
        <w:t xml:space="preserve"> time</w:t>
      </w:r>
      <w:r w:rsidR="003078F9">
        <w:t xml:space="preserve"> periods</w:t>
      </w:r>
      <w:r>
        <w:t>.</w:t>
      </w:r>
      <w:r w:rsidR="003078F9">
        <w:t xml:space="preserve">  </w:t>
      </w:r>
      <w:r w:rsidR="0040498C">
        <w:t xml:space="preserve">This change </w:t>
      </w:r>
      <w:r w:rsidR="003078F9">
        <w:t>alter</w:t>
      </w:r>
      <w:r w:rsidR="00922400">
        <w:t>ed</w:t>
      </w:r>
      <w:r w:rsidR="003078F9">
        <w:t xml:space="preserve"> simulation outputs significantly and</w:t>
      </w:r>
      <w:r w:rsidR="0040498C">
        <w:t xml:space="preserve"> </w:t>
      </w:r>
      <w:r w:rsidR="00922400">
        <w:t>was partly responsible for the need to recalibrate the models</w:t>
      </w:r>
      <w:r w:rsidR="003078F9">
        <w:t>.</w:t>
      </w:r>
      <w:r w:rsidR="003D32FC" w:rsidRPr="003D32FC">
        <w:t xml:space="preserve"> </w:t>
      </w:r>
    </w:p>
    <w:p w14:paraId="2A200584" w14:textId="4515EAAE" w:rsidR="00636C2B" w:rsidRDefault="00636C2B" w:rsidP="00FC2DFF">
      <w:pPr>
        <w:pStyle w:val="Caption"/>
        <w:keepNext/>
      </w:pPr>
      <w:bookmarkStart w:id="133" w:name="_Ref422390241"/>
      <w:bookmarkStart w:id="134" w:name="_Ref422390234"/>
      <w:bookmarkStart w:id="135" w:name="_Toc477178604"/>
      <w:r>
        <w:t xml:space="preserve">Table </w:t>
      </w:r>
      <w:fldSimple w:instr=" SEQ Table \* ARABIC ">
        <w:r w:rsidR="00D22B41">
          <w:rPr>
            <w:noProof/>
          </w:rPr>
          <w:t>7</w:t>
        </w:r>
      </w:fldSimple>
      <w:bookmarkEnd w:id="133"/>
      <w:r>
        <w:t xml:space="preserve">.  Land uses that may be run using </w:t>
      </w:r>
      <w:r w:rsidR="00FC2DFF">
        <w:t xml:space="preserve">EAAMOD </w:t>
      </w:r>
      <w:r>
        <w:t>(if the soil type allows).</w:t>
      </w:r>
      <w:bookmarkEnd w:id="134"/>
      <w:bookmarkEnd w:id="135"/>
    </w:p>
    <w:tbl>
      <w:tblPr>
        <w:tblStyle w:val="GridTable4-Accent11"/>
        <w:tblW w:w="0" w:type="auto"/>
        <w:jc w:val="center"/>
        <w:tblLook w:val="04A0" w:firstRow="1" w:lastRow="0" w:firstColumn="1" w:lastColumn="0" w:noHBand="0" w:noVBand="1"/>
      </w:tblPr>
      <w:tblGrid>
        <w:gridCol w:w="4585"/>
        <w:gridCol w:w="1080"/>
        <w:gridCol w:w="900"/>
      </w:tblGrid>
      <w:tr w:rsidR="00636C2B" w:rsidRPr="00B83041" w14:paraId="4B1A24F5" w14:textId="77777777" w:rsidTr="009C5B54">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2980624F" w14:textId="77777777" w:rsidR="00636C2B" w:rsidRPr="00B83041" w:rsidRDefault="00636C2B">
            <w:pPr>
              <w:rPr>
                <w:sz w:val="20"/>
                <w:szCs w:val="20"/>
              </w:rPr>
            </w:pPr>
            <w:r w:rsidRPr="00B83041">
              <w:rPr>
                <w:sz w:val="20"/>
                <w:szCs w:val="20"/>
              </w:rPr>
              <w:t>Land Use Name</w:t>
            </w:r>
          </w:p>
        </w:tc>
        <w:tc>
          <w:tcPr>
            <w:tcW w:w="1080" w:type="dxa"/>
            <w:noWrap/>
            <w:hideMark/>
          </w:tcPr>
          <w:p w14:paraId="3D4843DF" w14:textId="4423F620" w:rsidR="00636C2B" w:rsidRPr="00B83041" w:rsidRDefault="0033565C">
            <w:pPr>
              <w:cnfStyle w:val="100000000000" w:firstRow="1" w:lastRow="0" w:firstColumn="0" w:lastColumn="0" w:oddVBand="0" w:evenVBand="0" w:oddHBand="0" w:evenHBand="0" w:firstRowFirstColumn="0" w:firstRowLastColumn="0" w:lastRowFirstColumn="0" w:lastRowLastColumn="0"/>
              <w:rPr>
                <w:sz w:val="20"/>
                <w:szCs w:val="20"/>
              </w:rPr>
            </w:pPr>
            <w:r w:rsidRPr="00B83041">
              <w:rPr>
                <w:sz w:val="20"/>
                <w:szCs w:val="20"/>
              </w:rPr>
              <w:t>LUI</w:t>
            </w:r>
            <w:r w:rsidR="00636C2B" w:rsidRPr="00B83041">
              <w:rPr>
                <w:sz w:val="20"/>
                <w:szCs w:val="20"/>
              </w:rPr>
              <w:t>D</w:t>
            </w:r>
          </w:p>
        </w:tc>
        <w:tc>
          <w:tcPr>
            <w:tcW w:w="900" w:type="dxa"/>
            <w:noWrap/>
            <w:hideMark/>
          </w:tcPr>
          <w:p w14:paraId="18608D51" w14:textId="3138A512" w:rsidR="00636C2B" w:rsidRPr="00B83041" w:rsidRDefault="000263AD">
            <w:pPr>
              <w:cnfStyle w:val="100000000000" w:firstRow="1" w:lastRow="0" w:firstColumn="0" w:lastColumn="0" w:oddVBand="0" w:evenVBand="0" w:oddHBand="0" w:evenHBand="0" w:firstRowFirstColumn="0" w:firstRowLastColumn="0" w:lastRowFirstColumn="0" w:lastRowLastColumn="0"/>
              <w:rPr>
                <w:sz w:val="20"/>
                <w:szCs w:val="20"/>
              </w:rPr>
            </w:pPr>
            <w:r w:rsidRPr="00B83041">
              <w:rPr>
                <w:sz w:val="20"/>
                <w:szCs w:val="20"/>
              </w:rPr>
              <w:t>New</w:t>
            </w:r>
          </w:p>
        </w:tc>
      </w:tr>
      <w:tr w:rsidR="00636C2B" w:rsidRPr="00B83041" w14:paraId="4BEDA20D"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45089E40" w14:textId="77777777" w:rsidR="00636C2B" w:rsidRPr="00B83041" w:rsidRDefault="00636C2B">
            <w:pPr>
              <w:rPr>
                <w:sz w:val="20"/>
                <w:szCs w:val="20"/>
              </w:rPr>
            </w:pPr>
            <w:r w:rsidRPr="00B83041">
              <w:rPr>
                <w:sz w:val="20"/>
                <w:szCs w:val="20"/>
              </w:rPr>
              <w:t>Low Density Residential</w:t>
            </w:r>
          </w:p>
        </w:tc>
        <w:tc>
          <w:tcPr>
            <w:tcW w:w="1080" w:type="dxa"/>
            <w:noWrap/>
            <w:hideMark/>
          </w:tcPr>
          <w:p w14:paraId="76ABCF85"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w:t>
            </w:r>
          </w:p>
        </w:tc>
        <w:tc>
          <w:tcPr>
            <w:tcW w:w="900" w:type="dxa"/>
            <w:shd w:val="clear" w:color="auto" w:fill="A8D08D" w:themeFill="accent6" w:themeFillTint="99"/>
            <w:noWrap/>
            <w:hideMark/>
          </w:tcPr>
          <w:p w14:paraId="38450C17"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6BC4A121"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766EA270" w14:textId="77777777" w:rsidR="00636C2B" w:rsidRPr="00B83041" w:rsidRDefault="00636C2B">
            <w:pPr>
              <w:rPr>
                <w:sz w:val="20"/>
                <w:szCs w:val="20"/>
              </w:rPr>
            </w:pPr>
            <w:r w:rsidRPr="00B83041">
              <w:rPr>
                <w:sz w:val="20"/>
                <w:szCs w:val="20"/>
              </w:rPr>
              <w:t>Commercial and Services</w:t>
            </w:r>
          </w:p>
        </w:tc>
        <w:tc>
          <w:tcPr>
            <w:tcW w:w="1080" w:type="dxa"/>
            <w:noWrap/>
            <w:hideMark/>
          </w:tcPr>
          <w:p w14:paraId="0D5A9B1A"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3</w:t>
            </w:r>
          </w:p>
        </w:tc>
        <w:tc>
          <w:tcPr>
            <w:tcW w:w="900" w:type="dxa"/>
            <w:shd w:val="clear" w:color="auto" w:fill="E2EFD9" w:themeFill="accent6" w:themeFillTint="33"/>
            <w:noWrap/>
            <w:hideMark/>
          </w:tcPr>
          <w:p w14:paraId="67FCE406"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Yes</w:t>
            </w:r>
          </w:p>
        </w:tc>
      </w:tr>
      <w:tr w:rsidR="00636C2B" w:rsidRPr="00B83041" w14:paraId="24BBAD31"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71665EDB" w14:textId="77777777" w:rsidR="00636C2B" w:rsidRPr="00B83041" w:rsidRDefault="00636C2B">
            <w:pPr>
              <w:rPr>
                <w:sz w:val="20"/>
                <w:szCs w:val="20"/>
              </w:rPr>
            </w:pPr>
            <w:r w:rsidRPr="00B83041">
              <w:rPr>
                <w:sz w:val="20"/>
                <w:szCs w:val="20"/>
              </w:rPr>
              <w:t>Pastureland and Rural Land in Transition</w:t>
            </w:r>
          </w:p>
        </w:tc>
        <w:tc>
          <w:tcPr>
            <w:tcW w:w="1080" w:type="dxa"/>
            <w:noWrap/>
            <w:hideMark/>
          </w:tcPr>
          <w:p w14:paraId="7F51D8BD"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4</w:t>
            </w:r>
          </w:p>
        </w:tc>
        <w:tc>
          <w:tcPr>
            <w:tcW w:w="900" w:type="dxa"/>
            <w:shd w:val="clear" w:color="auto" w:fill="A8D08D" w:themeFill="accent6" w:themeFillTint="99"/>
            <w:noWrap/>
            <w:hideMark/>
          </w:tcPr>
          <w:p w14:paraId="01F4BB22"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525B010D"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4EF0003A" w14:textId="77777777" w:rsidR="00636C2B" w:rsidRPr="00B83041" w:rsidRDefault="00636C2B">
            <w:pPr>
              <w:rPr>
                <w:sz w:val="20"/>
                <w:szCs w:val="20"/>
              </w:rPr>
            </w:pPr>
            <w:r w:rsidRPr="00B83041">
              <w:rPr>
                <w:sz w:val="20"/>
                <w:szCs w:val="20"/>
              </w:rPr>
              <w:t>Scrub and Brushland</w:t>
            </w:r>
          </w:p>
        </w:tc>
        <w:tc>
          <w:tcPr>
            <w:tcW w:w="1080" w:type="dxa"/>
            <w:noWrap/>
            <w:hideMark/>
          </w:tcPr>
          <w:p w14:paraId="6845903A"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5</w:t>
            </w:r>
          </w:p>
        </w:tc>
        <w:tc>
          <w:tcPr>
            <w:tcW w:w="900" w:type="dxa"/>
            <w:shd w:val="clear" w:color="auto" w:fill="E2EFD9" w:themeFill="accent6" w:themeFillTint="33"/>
            <w:noWrap/>
            <w:hideMark/>
          </w:tcPr>
          <w:p w14:paraId="4FBAF522"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Yes</w:t>
            </w:r>
          </w:p>
        </w:tc>
      </w:tr>
      <w:tr w:rsidR="00636C2B" w:rsidRPr="00B83041" w14:paraId="554933F7"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0844388D" w14:textId="77777777" w:rsidR="00636C2B" w:rsidRPr="00B83041" w:rsidRDefault="00636C2B">
            <w:pPr>
              <w:rPr>
                <w:sz w:val="20"/>
                <w:szCs w:val="20"/>
              </w:rPr>
            </w:pPr>
            <w:r w:rsidRPr="00B83041">
              <w:rPr>
                <w:sz w:val="20"/>
                <w:szCs w:val="20"/>
              </w:rPr>
              <w:t>Hardwoods</w:t>
            </w:r>
          </w:p>
        </w:tc>
        <w:tc>
          <w:tcPr>
            <w:tcW w:w="1080" w:type="dxa"/>
            <w:noWrap/>
            <w:hideMark/>
          </w:tcPr>
          <w:p w14:paraId="3C3A311F"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6</w:t>
            </w:r>
          </w:p>
        </w:tc>
        <w:tc>
          <w:tcPr>
            <w:tcW w:w="900" w:type="dxa"/>
            <w:shd w:val="clear" w:color="auto" w:fill="A8D08D" w:themeFill="accent6" w:themeFillTint="99"/>
            <w:noWrap/>
            <w:hideMark/>
          </w:tcPr>
          <w:p w14:paraId="1F7B3912"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0C9FDEA9"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745B6F0E" w14:textId="77777777" w:rsidR="00636C2B" w:rsidRPr="00B83041" w:rsidRDefault="00636C2B">
            <w:pPr>
              <w:rPr>
                <w:sz w:val="20"/>
                <w:szCs w:val="20"/>
              </w:rPr>
            </w:pPr>
            <w:r w:rsidRPr="00B83041">
              <w:rPr>
                <w:sz w:val="20"/>
                <w:szCs w:val="20"/>
              </w:rPr>
              <w:t>Hardwood Conifer Mixed</w:t>
            </w:r>
          </w:p>
        </w:tc>
        <w:tc>
          <w:tcPr>
            <w:tcW w:w="1080" w:type="dxa"/>
            <w:noWrap/>
            <w:hideMark/>
          </w:tcPr>
          <w:p w14:paraId="72C0749A"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7</w:t>
            </w:r>
          </w:p>
        </w:tc>
        <w:tc>
          <w:tcPr>
            <w:tcW w:w="900" w:type="dxa"/>
            <w:shd w:val="clear" w:color="auto" w:fill="E2EFD9" w:themeFill="accent6" w:themeFillTint="33"/>
            <w:noWrap/>
            <w:hideMark/>
          </w:tcPr>
          <w:p w14:paraId="5C463659"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Yes</w:t>
            </w:r>
          </w:p>
        </w:tc>
      </w:tr>
      <w:tr w:rsidR="00636C2B" w:rsidRPr="00B83041" w14:paraId="687B49AB"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6C2DA334" w14:textId="77777777" w:rsidR="00636C2B" w:rsidRPr="00B83041" w:rsidRDefault="00636C2B">
            <w:pPr>
              <w:rPr>
                <w:sz w:val="20"/>
                <w:szCs w:val="20"/>
              </w:rPr>
            </w:pPr>
            <w:r w:rsidRPr="00B83041">
              <w:rPr>
                <w:sz w:val="20"/>
                <w:szCs w:val="20"/>
              </w:rPr>
              <w:t>Coniferous Plantations</w:t>
            </w:r>
          </w:p>
        </w:tc>
        <w:tc>
          <w:tcPr>
            <w:tcW w:w="1080" w:type="dxa"/>
            <w:noWrap/>
            <w:hideMark/>
          </w:tcPr>
          <w:p w14:paraId="2DDAE95E"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8</w:t>
            </w:r>
          </w:p>
        </w:tc>
        <w:tc>
          <w:tcPr>
            <w:tcW w:w="900" w:type="dxa"/>
            <w:shd w:val="clear" w:color="auto" w:fill="A8D08D" w:themeFill="accent6" w:themeFillTint="99"/>
            <w:noWrap/>
            <w:hideMark/>
          </w:tcPr>
          <w:p w14:paraId="42378F25"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6E084C86"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5CC60D0C" w14:textId="77777777" w:rsidR="00636C2B" w:rsidRPr="00B83041" w:rsidRDefault="00636C2B">
            <w:pPr>
              <w:rPr>
                <w:sz w:val="20"/>
                <w:szCs w:val="20"/>
              </w:rPr>
            </w:pPr>
            <w:r w:rsidRPr="00B83041">
              <w:rPr>
                <w:sz w:val="20"/>
                <w:szCs w:val="20"/>
              </w:rPr>
              <w:t>Transportation Corridors</w:t>
            </w:r>
          </w:p>
        </w:tc>
        <w:tc>
          <w:tcPr>
            <w:tcW w:w="1080" w:type="dxa"/>
            <w:noWrap/>
            <w:hideMark/>
          </w:tcPr>
          <w:p w14:paraId="34EF5CBA"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18</w:t>
            </w:r>
          </w:p>
        </w:tc>
        <w:tc>
          <w:tcPr>
            <w:tcW w:w="900" w:type="dxa"/>
            <w:shd w:val="clear" w:color="auto" w:fill="E2EFD9" w:themeFill="accent6" w:themeFillTint="33"/>
            <w:noWrap/>
            <w:hideMark/>
          </w:tcPr>
          <w:p w14:paraId="5DC51D77"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Yes</w:t>
            </w:r>
          </w:p>
        </w:tc>
      </w:tr>
      <w:tr w:rsidR="00636C2B" w:rsidRPr="00B83041" w14:paraId="7EA56904"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4F6C98E8" w14:textId="77777777" w:rsidR="00636C2B" w:rsidRPr="00B83041" w:rsidRDefault="00636C2B">
            <w:pPr>
              <w:rPr>
                <w:sz w:val="20"/>
                <w:szCs w:val="20"/>
              </w:rPr>
            </w:pPr>
            <w:r w:rsidRPr="00B83041">
              <w:rPr>
                <w:sz w:val="20"/>
                <w:szCs w:val="20"/>
              </w:rPr>
              <w:t>Medium Density Residential</w:t>
            </w:r>
          </w:p>
        </w:tc>
        <w:tc>
          <w:tcPr>
            <w:tcW w:w="1080" w:type="dxa"/>
            <w:noWrap/>
            <w:hideMark/>
          </w:tcPr>
          <w:p w14:paraId="1432C93C"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19</w:t>
            </w:r>
          </w:p>
        </w:tc>
        <w:tc>
          <w:tcPr>
            <w:tcW w:w="900" w:type="dxa"/>
            <w:shd w:val="clear" w:color="auto" w:fill="A8D08D" w:themeFill="accent6" w:themeFillTint="99"/>
            <w:noWrap/>
            <w:hideMark/>
          </w:tcPr>
          <w:p w14:paraId="7B5ECB2D"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247FC0CD"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2ABABF68" w14:textId="77777777" w:rsidR="00636C2B" w:rsidRPr="00B83041" w:rsidRDefault="00636C2B">
            <w:pPr>
              <w:rPr>
                <w:sz w:val="20"/>
                <w:szCs w:val="20"/>
              </w:rPr>
            </w:pPr>
            <w:r w:rsidRPr="00B83041">
              <w:rPr>
                <w:sz w:val="20"/>
                <w:szCs w:val="20"/>
              </w:rPr>
              <w:t>High Density Residential</w:t>
            </w:r>
          </w:p>
        </w:tc>
        <w:tc>
          <w:tcPr>
            <w:tcW w:w="1080" w:type="dxa"/>
            <w:noWrap/>
            <w:hideMark/>
          </w:tcPr>
          <w:p w14:paraId="594DC37C"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20</w:t>
            </w:r>
          </w:p>
        </w:tc>
        <w:tc>
          <w:tcPr>
            <w:tcW w:w="900" w:type="dxa"/>
            <w:shd w:val="clear" w:color="auto" w:fill="E2EFD9" w:themeFill="accent6" w:themeFillTint="33"/>
            <w:noWrap/>
            <w:hideMark/>
          </w:tcPr>
          <w:p w14:paraId="1751498F"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Yes</w:t>
            </w:r>
          </w:p>
        </w:tc>
      </w:tr>
      <w:tr w:rsidR="00636C2B" w:rsidRPr="00B83041" w14:paraId="21C92A93"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541447BF" w14:textId="77777777" w:rsidR="00636C2B" w:rsidRPr="00B83041" w:rsidRDefault="00636C2B">
            <w:pPr>
              <w:rPr>
                <w:sz w:val="20"/>
                <w:szCs w:val="20"/>
              </w:rPr>
            </w:pPr>
            <w:r w:rsidRPr="00B83041">
              <w:rPr>
                <w:sz w:val="20"/>
                <w:szCs w:val="20"/>
              </w:rPr>
              <w:t>Multiple Dwelling Units</w:t>
            </w:r>
          </w:p>
        </w:tc>
        <w:tc>
          <w:tcPr>
            <w:tcW w:w="1080" w:type="dxa"/>
            <w:noWrap/>
            <w:hideMark/>
          </w:tcPr>
          <w:p w14:paraId="29114AF9"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21</w:t>
            </w:r>
          </w:p>
        </w:tc>
        <w:tc>
          <w:tcPr>
            <w:tcW w:w="900" w:type="dxa"/>
            <w:shd w:val="clear" w:color="auto" w:fill="A8D08D" w:themeFill="accent6" w:themeFillTint="99"/>
            <w:noWrap/>
            <w:hideMark/>
          </w:tcPr>
          <w:p w14:paraId="1775EB1B"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255F5FD1"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3D7312FB" w14:textId="77777777" w:rsidR="00636C2B" w:rsidRPr="00B83041" w:rsidRDefault="00636C2B">
            <w:pPr>
              <w:rPr>
                <w:sz w:val="20"/>
                <w:szCs w:val="20"/>
              </w:rPr>
            </w:pPr>
            <w:r w:rsidRPr="00B83041">
              <w:rPr>
                <w:sz w:val="20"/>
                <w:szCs w:val="20"/>
              </w:rPr>
              <w:t>Industrial</w:t>
            </w:r>
          </w:p>
        </w:tc>
        <w:tc>
          <w:tcPr>
            <w:tcW w:w="1080" w:type="dxa"/>
            <w:noWrap/>
            <w:hideMark/>
          </w:tcPr>
          <w:p w14:paraId="02AC0F43"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22</w:t>
            </w:r>
          </w:p>
        </w:tc>
        <w:tc>
          <w:tcPr>
            <w:tcW w:w="900" w:type="dxa"/>
            <w:shd w:val="clear" w:color="auto" w:fill="E2EFD9" w:themeFill="accent6" w:themeFillTint="33"/>
            <w:noWrap/>
            <w:hideMark/>
          </w:tcPr>
          <w:p w14:paraId="1DD23C48"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Yes</w:t>
            </w:r>
          </w:p>
        </w:tc>
      </w:tr>
      <w:tr w:rsidR="00636C2B" w:rsidRPr="00B83041" w14:paraId="4D7CCD6D"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56EB8E3F" w14:textId="77777777" w:rsidR="00636C2B" w:rsidRPr="00B83041" w:rsidRDefault="00636C2B">
            <w:pPr>
              <w:rPr>
                <w:sz w:val="20"/>
                <w:szCs w:val="20"/>
              </w:rPr>
            </w:pPr>
            <w:r w:rsidRPr="00B83041">
              <w:rPr>
                <w:sz w:val="20"/>
                <w:szCs w:val="20"/>
              </w:rPr>
              <w:t>Managed Landscape</w:t>
            </w:r>
          </w:p>
        </w:tc>
        <w:tc>
          <w:tcPr>
            <w:tcW w:w="1080" w:type="dxa"/>
            <w:noWrap/>
            <w:hideMark/>
          </w:tcPr>
          <w:p w14:paraId="25BCDF01"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23</w:t>
            </w:r>
          </w:p>
        </w:tc>
        <w:tc>
          <w:tcPr>
            <w:tcW w:w="900" w:type="dxa"/>
            <w:shd w:val="clear" w:color="auto" w:fill="A8D08D" w:themeFill="accent6" w:themeFillTint="99"/>
            <w:noWrap/>
            <w:hideMark/>
          </w:tcPr>
          <w:p w14:paraId="59C3F437"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3BA0D6DC"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47E1BA92" w14:textId="77777777" w:rsidR="00636C2B" w:rsidRPr="00B83041" w:rsidRDefault="00636C2B">
            <w:pPr>
              <w:rPr>
                <w:sz w:val="20"/>
                <w:szCs w:val="20"/>
              </w:rPr>
            </w:pPr>
            <w:r w:rsidRPr="00B83041">
              <w:rPr>
                <w:sz w:val="20"/>
                <w:szCs w:val="20"/>
              </w:rPr>
              <w:t>Row Crops</w:t>
            </w:r>
          </w:p>
        </w:tc>
        <w:tc>
          <w:tcPr>
            <w:tcW w:w="1080" w:type="dxa"/>
            <w:noWrap/>
            <w:hideMark/>
          </w:tcPr>
          <w:p w14:paraId="39BF4310"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25</w:t>
            </w:r>
          </w:p>
        </w:tc>
        <w:tc>
          <w:tcPr>
            <w:tcW w:w="900" w:type="dxa"/>
            <w:noWrap/>
            <w:hideMark/>
          </w:tcPr>
          <w:p w14:paraId="797C9659"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No</w:t>
            </w:r>
          </w:p>
        </w:tc>
      </w:tr>
      <w:tr w:rsidR="00636C2B" w:rsidRPr="00B83041" w14:paraId="05D7A678"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245F7996" w14:textId="77777777" w:rsidR="00636C2B" w:rsidRPr="00B83041" w:rsidRDefault="00636C2B">
            <w:pPr>
              <w:rPr>
                <w:sz w:val="20"/>
                <w:szCs w:val="20"/>
              </w:rPr>
            </w:pPr>
            <w:r w:rsidRPr="00B83041">
              <w:rPr>
                <w:sz w:val="20"/>
                <w:szCs w:val="20"/>
              </w:rPr>
              <w:t>Improved Pasture</w:t>
            </w:r>
          </w:p>
        </w:tc>
        <w:tc>
          <w:tcPr>
            <w:tcW w:w="1080" w:type="dxa"/>
            <w:noWrap/>
            <w:hideMark/>
          </w:tcPr>
          <w:p w14:paraId="7DC823CA"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26</w:t>
            </w:r>
          </w:p>
        </w:tc>
        <w:tc>
          <w:tcPr>
            <w:tcW w:w="900" w:type="dxa"/>
            <w:noWrap/>
            <w:hideMark/>
          </w:tcPr>
          <w:p w14:paraId="0211F459"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No</w:t>
            </w:r>
          </w:p>
        </w:tc>
      </w:tr>
      <w:tr w:rsidR="00636C2B" w:rsidRPr="00B83041" w14:paraId="5CCC26C7"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3D19FC8C" w14:textId="77777777" w:rsidR="00636C2B" w:rsidRPr="00B83041" w:rsidRDefault="00636C2B">
            <w:pPr>
              <w:rPr>
                <w:sz w:val="20"/>
                <w:szCs w:val="20"/>
              </w:rPr>
            </w:pPr>
            <w:r w:rsidRPr="00B83041">
              <w:rPr>
                <w:sz w:val="20"/>
                <w:szCs w:val="20"/>
              </w:rPr>
              <w:t>Unimproved Pasture</w:t>
            </w:r>
          </w:p>
        </w:tc>
        <w:tc>
          <w:tcPr>
            <w:tcW w:w="1080" w:type="dxa"/>
            <w:noWrap/>
            <w:hideMark/>
          </w:tcPr>
          <w:p w14:paraId="28FA651D"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27</w:t>
            </w:r>
          </w:p>
        </w:tc>
        <w:tc>
          <w:tcPr>
            <w:tcW w:w="900" w:type="dxa"/>
            <w:noWrap/>
            <w:hideMark/>
          </w:tcPr>
          <w:p w14:paraId="2905C10F"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No</w:t>
            </w:r>
          </w:p>
        </w:tc>
      </w:tr>
      <w:tr w:rsidR="00636C2B" w:rsidRPr="00B83041" w14:paraId="0F1641BC"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1EF88154" w14:textId="77777777" w:rsidR="00636C2B" w:rsidRPr="00B83041" w:rsidRDefault="00636C2B">
            <w:pPr>
              <w:rPr>
                <w:sz w:val="20"/>
                <w:szCs w:val="20"/>
              </w:rPr>
            </w:pPr>
            <w:r w:rsidRPr="00B83041">
              <w:rPr>
                <w:sz w:val="20"/>
                <w:szCs w:val="20"/>
              </w:rPr>
              <w:t>Woodland Pasture</w:t>
            </w:r>
          </w:p>
        </w:tc>
        <w:tc>
          <w:tcPr>
            <w:tcW w:w="1080" w:type="dxa"/>
            <w:noWrap/>
            <w:hideMark/>
          </w:tcPr>
          <w:p w14:paraId="3E862F9C"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28</w:t>
            </w:r>
          </w:p>
        </w:tc>
        <w:tc>
          <w:tcPr>
            <w:tcW w:w="900" w:type="dxa"/>
            <w:noWrap/>
            <w:hideMark/>
          </w:tcPr>
          <w:p w14:paraId="3CDD4113"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No</w:t>
            </w:r>
          </w:p>
        </w:tc>
      </w:tr>
      <w:tr w:rsidR="00636C2B" w:rsidRPr="00B83041" w14:paraId="3AE388D0"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63E475E1" w14:textId="77777777" w:rsidR="00636C2B" w:rsidRPr="00B83041" w:rsidRDefault="00636C2B">
            <w:pPr>
              <w:rPr>
                <w:sz w:val="20"/>
                <w:szCs w:val="20"/>
              </w:rPr>
            </w:pPr>
            <w:r w:rsidRPr="00B83041">
              <w:rPr>
                <w:sz w:val="20"/>
                <w:szCs w:val="20"/>
              </w:rPr>
              <w:t>Tree Nurseries</w:t>
            </w:r>
          </w:p>
        </w:tc>
        <w:tc>
          <w:tcPr>
            <w:tcW w:w="1080" w:type="dxa"/>
            <w:noWrap/>
            <w:hideMark/>
          </w:tcPr>
          <w:p w14:paraId="4E8B1580"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35</w:t>
            </w:r>
          </w:p>
        </w:tc>
        <w:tc>
          <w:tcPr>
            <w:tcW w:w="900" w:type="dxa"/>
            <w:noWrap/>
            <w:hideMark/>
          </w:tcPr>
          <w:p w14:paraId="48C4A465"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No</w:t>
            </w:r>
          </w:p>
        </w:tc>
      </w:tr>
      <w:tr w:rsidR="00636C2B" w:rsidRPr="00B83041" w14:paraId="2D8D5EB9"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46047066" w14:textId="77777777" w:rsidR="00636C2B" w:rsidRPr="00B83041" w:rsidRDefault="00636C2B">
            <w:pPr>
              <w:rPr>
                <w:sz w:val="20"/>
                <w:szCs w:val="20"/>
              </w:rPr>
            </w:pPr>
            <w:r w:rsidRPr="00B83041">
              <w:rPr>
                <w:sz w:val="20"/>
                <w:szCs w:val="20"/>
              </w:rPr>
              <w:t>Sod Farms</w:t>
            </w:r>
          </w:p>
        </w:tc>
        <w:tc>
          <w:tcPr>
            <w:tcW w:w="1080" w:type="dxa"/>
            <w:noWrap/>
            <w:hideMark/>
          </w:tcPr>
          <w:p w14:paraId="3358D4EB"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36</w:t>
            </w:r>
          </w:p>
        </w:tc>
        <w:tc>
          <w:tcPr>
            <w:tcW w:w="900" w:type="dxa"/>
            <w:noWrap/>
            <w:hideMark/>
          </w:tcPr>
          <w:p w14:paraId="71ED095E"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No</w:t>
            </w:r>
          </w:p>
        </w:tc>
      </w:tr>
      <w:tr w:rsidR="00636C2B" w:rsidRPr="00B83041" w14:paraId="6302F4C7"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2377B78D" w14:textId="77777777" w:rsidR="00636C2B" w:rsidRPr="00B83041" w:rsidRDefault="00636C2B">
            <w:pPr>
              <w:rPr>
                <w:sz w:val="20"/>
                <w:szCs w:val="20"/>
              </w:rPr>
            </w:pPr>
            <w:r w:rsidRPr="00B83041">
              <w:rPr>
                <w:sz w:val="20"/>
                <w:szCs w:val="20"/>
              </w:rPr>
              <w:t>Ornamental Nurseries</w:t>
            </w:r>
          </w:p>
        </w:tc>
        <w:tc>
          <w:tcPr>
            <w:tcW w:w="1080" w:type="dxa"/>
            <w:noWrap/>
            <w:hideMark/>
          </w:tcPr>
          <w:p w14:paraId="42C9559E"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37</w:t>
            </w:r>
          </w:p>
        </w:tc>
        <w:tc>
          <w:tcPr>
            <w:tcW w:w="900" w:type="dxa"/>
            <w:noWrap/>
            <w:hideMark/>
          </w:tcPr>
          <w:p w14:paraId="40E66D7C"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No</w:t>
            </w:r>
          </w:p>
        </w:tc>
      </w:tr>
      <w:tr w:rsidR="00636C2B" w:rsidRPr="00B83041" w14:paraId="49A38CEE"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0375621E" w14:textId="77777777" w:rsidR="00636C2B" w:rsidRPr="00B83041" w:rsidRDefault="00636C2B">
            <w:pPr>
              <w:rPr>
                <w:sz w:val="20"/>
                <w:szCs w:val="20"/>
              </w:rPr>
            </w:pPr>
            <w:r w:rsidRPr="00B83041">
              <w:rPr>
                <w:sz w:val="20"/>
                <w:szCs w:val="20"/>
              </w:rPr>
              <w:t>Horse Farms</w:t>
            </w:r>
          </w:p>
        </w:tc>
        <w:tc>
          <w:tcPr>
            <w:tcW w:w="1080" w:type="dxa"/>
            <w:noWrap/>
            <w:hideMark/>
          </w:tcPr>
          <w:p w14:paraId="4941DAFC"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38</w:t>
            </w:r>
          </w:p>
        </w:tc>
        <w:tc>
          <w:tcPr>
            <w:tcW w:w="900" w:type="dxa"/>
            <w:shd w:val="clear" w:color="auto" w:fill="A8D08D" w:themeFill="accent6" w:themeFillTint="99"/>
            <w:noWrap/>
            <w:hideMark/>
          </w:tcPr>
          <w:p w14:paraId="7E7AD753"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Yes</w:t>
            </w:r>
          </w:p>
        </w:tc>
      </w:tr>
      <w:tr w:rsidR="00636C2B" w:rsidRPr="00B83041" w14:paraId="37FC5BBE"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22625104" w14:textId="77777777" w:rsidR="00636C2B" w:rsidRPr="00B83041" w:rsidRDefault="00636C2B">
            <w:pPr>
              <w:rPr>
                <w:sz w:val="20"/>
                <w:szCs w:val="20"/>
              </w:rPr>
            </w:pPr>
            <w:r w:rsidRPr="00B83041">
              <w:rPr>
                <w:sz w:val="20"/>
                <w:szCs w:val="20"/>
              </w:rPr>
              <w:t>Dairies</w:t>
            </w:r>
          </w:p>
        </w:tc>
        <w:tc>
          <w:tcPr>
            <w:tcW w:w="1080" w:type="dxa"/>
            <w:noWrap/>
            <w:hideMark/>
          </w:tcPr>
          <w:p w14:paraId="30CAD607"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39</w:t>
            </w:r>
          </w:p>
        </w:tc>
        <w:tc>
          <w:tcPr>
            <w:tcW w:w="900" w:type="dxa"/>
            <w:shd w:val="clear" w:color="auto" w:fill="E2EFD9" w:themeFill="accent6" w:themeFillTint="33"/>
            <w:noWrap/>
            <w:hideMark/>
          </w:tcPr>
          <w:p w14:paraId="7081A0A2"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Yes</w:t>
            </w:r>
          </w:p>
        </w:tc>
      </w:tr>
      <w:tr w:rsidR="00636C2B" w:rsidRPr="00B83041" w14:paraId="26FAE50C"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6D8E2E81" w14:textId="77777777" w:rsidR="00636C2B" w:rsidRPr="00B83041" w:rsidRDefault="00636C2B">
            <w:pPr>
              <w:rPr>
                <w:sz w:val="20"/>
                <w:szCs w:val="20"/>
              </w:rPr>
            </w:pPr>
            <w:r w:rsidRPr="00B83041">
              <w:rPr>
                <w:sz w:val="20"/>
                <w:szCs w:val="20"/>
              </w:rPr>
              <w:t>Field Crops</w:t>
            </w:r>
          </w:p>
        </w:tc>
        <w:tc>
          <w:tcPr>
            <w:tcW w:w="1080" w:type="dxa"/>
            <w:noWrap/>
            <w:hideMark/>
          </w:tcPr>
          <w:p w14:paraId="029AFA10"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62</w:t>
            </w:r>
          </w:p>
        </w:tc>
        <w:tc>
          <w:tcPr>
            <w:tcW w:w="900" w:type="dxa"/>
            <w:noWrap/>
            <w:hideMark/>
          </w:tcPr>
          <w:p w14:paraId="0E77DA35"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No</w:t>
            </w:r>
          </w:p>
        </w:tc>
      </w:tr>
      <w:tr w:rsidR="00636C2B" w:rsidRPr="00B83041" w14:paraId="02E7CF1A"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0231B3E9" w14:textId="77777777" w:rsidR="00636C2B" w:rsidRPr="00B83041" w:rsidRDefault="00636C2B">
            <w:pPr>
              <w:rPr>
                <w:sz w:val="20"/>
                <w:szCs w:val="20"/>
              </w:rPr>
            </w:pPr>
            <w:r w:rsidRPr="00B83041">
              <w:rPr>
                <w:sz w:val="20"/>
                <w:szCs w:val="20"/>
              </w:rPr>
              <w:t>Sugar cane</w:t>
            </w:r>
          </w:p>
        </w:tc>
        <w:tc>
          <w:tcPr>
            <w:tcW w:w="1080" w:type="dxa"/>
            <w:noWrap/>
            <w:hideMark/>
          </w:tcPr>
          <w:p w14:paraId="47CFAE1D"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68</w:t>
            </w:r>
          </w:p>
        </w:tc>
        <w:tc>
          <w:tcPr>
            <w:tcW w:w="900" w:type="dxa"/>
            <w:noWrap/>
            <w:hideMark/>
          </w:tcPr>
          <w:p w14:paraId="0557586C"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No</w:t>
            </w:r>
          </w:p>
        </w:tc>
      </w:tr>
      <w:tr w:rsidR="00636C2B" w:rsidRPr="00B83041" w14:paraId="0A6D2964"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1200BDD6" w14:textId="77777777" w:rsidR="00636C2B" w:rsidRPr="00B83041" w:rsidRDefault="00636C2B">
            <w:pPr>
              <w:rPr>
                <w:sz w:val="20"/>
                <w:szCs w:val="20"/>
              </w:rPr>
            </w:pPr>
            <w:r w:rsidRPr="00B83041">
              <w:rPr>
                <w:sz w:val="20"/>
                <w:szCs w:val="20"/>
              </w:rPr>
              <w:t>Citrus</w:t>
            </w:r>
          </w:p>
        </w:tc>
        <w:tc>
          <w:tcPr>
            <w:tcW w:w="1080" w:type="dxa"/>
            <w:noWrap/>
            <w:hideMark/>
          </w:tcPr>
          <w:p w14:paraId="417F86B9"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84</w:t>
            </w:r>
          </w:p>
        </w:tc>
        <w:tc>
          <w:tcPr>
            <w:tcW w:w="900" w:type="dxa"/>
            <w:noWrap/>
            <w:hideMark/>
          </w:tcPr>
          <w:p w14:paraId="546038BA"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No</w:t>
            </w:r>
          </w:p>
        </w:tc>
      </w:tr>
      <w:tr w:rsidR="00636C2B" w:rsidRPr="00B83041" w14:paraId="080DFA81"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18D9916F" w14:textId="77777777" w:rsidR="00636C2B" w:rsidRPr="00B83041" w:rsidRDefault="00636C2B">
            <w:pPr>
              <w:rPr>
                <w:sz w:val="20"/>
                <w:szCs w:val="20"/>
              </w:rPr>
            </w:pPr>
            <w:r w:rsidRPr="00B83041">
              <w:rPr>
                <w:sz w:val="20"/>
                <w:szCs w:val="20"/>
              </w:rPr>
              <w:t xml:space="preserve">Intensive </w:t>
            </w:r>
            <w:r w:rsidR="00581E78" w:rsidRPr="00B83041">
              <w:rPr>
                <w:sz w:val="20"/>
                <w:szCs w:val="20"/>
              </w:rPr>
              <w:t xml:space="preserve">Dairy </w:t>
            </w:r>
            <w:r w:rsidRPr="00B83041">
              <w:rPr>
                <w:sz w:val="20"/>
                <w:szCs w:val="20"/>
              </w:rPr>
              <w:t>Pasture</w:t>
            </w:r>
          </w:p>
        </w:tc>
        <w:tc>
          <w:tcPr>
            <w:tcW w:w="1080" w:type="dxa"/>
            <w:noWrap/>
            <w:hideMark/>
          </w:tcPr>
          <w:p w14:paraId="6DAD1A53"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85</w:t>
            </w:r>
          </w:p>
        </w:tc>
        <w:tc>
          <w:tcPr>
            <w:tcW w:w="900" w:type="dxa"/>
            <w:noWrap/>
            <w:hideMark/>
          </w:tcPr>
          <w:p w14:paraId="24D7DB8A"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No</w:t>
            </w:r>
          </w:p>
        </w:tc>
      </w:tr>
      <w:tr w:rsidR="00636C2B" w:rsidRPr="00B83041" w14:paraId="3BF38EC4" w14:textId="77777777" w:rsidTr="00A065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1B4FD146" w14:textId="77777777" w:rsidR="00636C2B" w:rsidRPr="00B83041" w:rsidRDefault="00636C2B">
            <w:pPr>
              <w:rPr>
                <w:sz w:val="20"/>
                <w:szCs w:val="20"/>
              </w:rPr>
            </w:pPr>
            <w:r w:rsidRPr="00B83041">
              <w:rPr>
                <w:sz w:val="20"/>
                <w:szCs w:val="20"/>
              </w:rPr>
              <w:t>Field Crops - Dairy Sprayfield</w:t>
            </w:r>
          </w:p>
        </w:tc>
        <w:tc>
          <w:tcPr>
            <w:tcW w:w="1080" w:type="dxa"/>
            <w:noWrap/>
            <w:hideMark/>
          </w:tcPr>
          <w:p w14:paraId="601C3CED"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86</w:t>
            </w:r>
          </w:p>
        </w:tc>
        <w:tc>
          <w:tcPr>
            <w:tcW w:w="900" w:type="dxa"/>
            <w:noWrap/>
            <w:hideMark/>
          </w:tcPr>
          <w:p w14:paraId="365A296A"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No</w:t>
            </w:r>
          </w:p>
        </w:tc>
      </w:tr>
      <w:tr w:rsidR="00636C2B" w:rsidRPr="00B83041" w14:paraId="5BF533D8" w14:textId="77777777" w:rsidTr="00A06537">
        <w:trPr>
          <w:trHeight w:val="300"/>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09B8C515" w14:textId="77777777" w:rsidR="00636C2B" w:rsidRPr="00B83041" w:rsidRDefault="00636C2B">
            <w:pPr>
              <w:rPr>
                <w:sz w:val="20"/>
                <w:szCs w:val="20"/>
              </w:rPr>
            </w:pPr>
            <w:r w:rsidRPr="00B83041">
              <w:rPr>
                <w:sz w:val="20"/>
                <w:szCs w:val="20"/>
              </w:rPr>
              <w:t>Abandoned Dairies</w:t>
            </w:r>
          </w:p>
        </w:tc>
        <w:tc>
          <w:tcPr>
            <w:tcW w:w="1080" w:type="dxa"/>
            <w:noWrap/>
            <w:hideMark/>
          </w:tcPr>
          <w:p w14:paraId="106D5BDF" w14:textId="77777777" w:rsidR="00636C2B" w:rsidRPr="00B83041" w:rsidRDefault="00636C2B" w:rsidP="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89</w:t>
            </w:r>
          </w:p>
        </w:tc>
        <w:tc>
          <w:tcPr>
            <w:tcW w:w="900" w:type="dxa"/>
            <w:noWrap/>
            <w:hideMark/>
          </w:tcPr>
          <w:p w14:paraId="4E6A380D" w14:textId="77777777" w:rsidR="00636C2B" w:rsidRPr="00B83041" w:rsidRDefault="00636C2B">
            <w:pPr>
              <w:cnfStyle w:val="000000000000" w:firstRow="0" w:lastRow="0" w:firstColumn="0" w:lastColumn="0" w:oddVBand="0" w:evenVBand="0" w:oddHBand="0" w:evenHBand="0" w:firstRowFirstColumn="0" w:firstRowLastColumn="0" w:lastRowFirstColumn="0" w:lastRowLastColumn="0"/>
              <w:rPr>
                <w:sz w:val="20"/>
                <w:szCs w:val="20"/>
              </w:rPr>
            </w:pPr>
            <w:r w:rsidRPr="00B83041">
              <w:rPr>
                <w:sz w:val="20"/>
                <w:szCs w:val="20"/>
              </w:rPr>
              <w:t>No</w:t>
            </w:r>
          </w:p>
        </w:tc>
      </w:tr>
      <w:tr w:rsidR="00636C2B" w:rsidRPr="00B83041" w14:paraId="7758B788" w14:textId="77777777" w:rsidTr="00A0653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585" w:type="dxa"/>
            <w:noWrap/>
            <w:hideMark/>
          </w:tcPr>
          <w:p w14:paraId="68D2DF9A" w14:textId="77777777" w:rsidR="00636C2B" w:rsidRPr="00B83041" w:rsidRDefault="00581E78">
            <w:pPr>
              <w:rPr>
                <w:sz w:val="20"/>
                <w:szCs w:val="20"/>
              </w:rPr>
            </w:pPr>
            <w:r w:rsidRPr="00B83041">
              <w:rPr>
                <w:sz w:val="20"/>
                <w:szCs w:val="20"/>
              </w:rPr>
              <w:t xml:space="preserve">Dairy </w:t>
            </w:r>
            <w:r w:rsidR="00636C2B" w:rsidRPr="00B83041">
              <w:rPr>
                <w:sz w:val="20"/>
                <w:szCs w:val="20"/>
              </w:rPr>
              <w:t>Outer Pasture</w:t>
            </w:r>
          </w:p>
        </w:tc>
        <w:tc>
          <w:tcPr>
            <w:tcW w:w="1080" w:type="dxa"/>
            <w:noWrap/>
            <w:hideMark/>
          </w:tcPr>
          <w:p w14:paraId="7CD8F3A1" w14:textId="77777777" w:rsidR="00636C2B" w:rsidRPr="00B83041" w:rsidRDefault="00636C2B" w:rsidP="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90</w:t>
            </w:r>
          </w:p>
        </w:tc>
        <w:tc>
          <w:tcPr>
            <w:tcW w:w="900" w:type="dxa"/>
            <w:noWrap/>
            <w:hideMark/>
          </w:tcPr>
          <w:p w14:paraId="2A075BC7" w14:textId="77777777" w:rsidR="00636C2B" w:rsidRPr="00B83041" w:rsidRDefault="00636C2B">
            <w:pPr>
              <w:cnfStyle w:val="000000100000" w:firstRow="0" w:lastRow="0" w:firstColumn="0" w:lastColumn="0" w:oddVBand="0" w:evenVBand="0" w:oddHBand="1" w:evenHBand="0" w:firstRowFirstColumn="0" w:firstRowLastColumn="0" w:lastRowFirstColumn="0" w:lastRowLastColumn="0"/>
              <w:rPr>
                <w:sz w:val="20"/>
                <w:szCs w:val="20"/>
              </w:rPr>
            </w:pPr>
            <w:r w:rsidRPr="00B83041">
              <w:rPr>
                <w:sz w:val="20"/>
                <w:szCs w:val="20"/>
              </w:rPr>
              <w:t>No</w:t>
            </w:r>
          </w:p>
        </w:tc>
      </w:tr>
    </w:tbl>
    <w:p w14:paraId="235A1B3E" w14:textId="59501A7A" w:rsidR="003D32FC" w:rsidRDefault="003D32FC" w:rsidP="0040498C">
      <w:commentRangeStart w:id="136"/>
    </w:p>
    <w:p w14:paraId="7114B041" w14:textId="373A5714" w:rsidR="009C5B54" w:rsidRDefault="009C5B54" w:rsidP="009C5B54">
      <w:pPr>
        <w:pStyle w:val="Heading5"/>
      </w:pPr>
      <w:r>
        <w:t>Land Use Changes</w:t>
      </w:r>
      <w:commentRangeEnd w:id="136"/>
      <w:r w:rsidR="003311AB">
        <w:rPr>
          <w:rStyle w:val="CommentReference"/>
          <w:rFonts w:ascii="Cambria" w:eastAsiaTheme="minorHAnsi" w:hAnsi="Cambria" w:cstheme="minorBidi"/>
        </w:rPr>
        <w:commentReference w:id="136"/>
      </w:r>
    </w:p>
    <w:p w14:paraId="542B6977" w14:textId="0B106A79" w:rsidR="009C5B54" w:rsidRDefault="00F95CF5" w:rsidP="0040498C">
      <w:r>
        <w:t xml:space="preserve">The only </w:t>
      </w:r>
      <w:r w:rsidR="009C5B54">
        <w:t>modification that SWET made to the land use feature class was in the Indian Prairie sub-watershed, in the Istokpoga Marsh</w:t>
      </w:r>
      <w:r w:rsidR="00E207D9">
        <w:t xml:space="preserve"> Drainage District</w:t>
      </w:r>
      <w:r w:rsidR="00044339">
        <w:t xml:space="preserve"> (IMDD)</w:t>
      </w:r>
      <w:r w:rsidR="009C5B54">
        <w:t xml:space="preserve"> area immediately south of</w:t>
      </w:r>
      <w:r w:rsidR="00E207D9">
        <w:t xml:space="preserve"> Lake Istokpoga.  The current land use indicates a mix of sugar cane, improved pasture, and a small amount of citrus.  A report done by SWET for the SFWMD (SWET, 2008</w:t>
      </w:r>
      <w:r w:rsidR="004F3D91">
        <w:t>b</w:t>
      </w:r>
      <w:r w:rsidR="00E207D9">
        <w:t>) indicated that much of the area has ornamental and row crops, as well as sod, in addition to the currently mapped land uses.  Since sod and ornamental/row crops have much higher fertilizer loads, modifications were made based on data obtained by SWET for the 2008 report</w:t>
      </w:r>
      <w:r w:rsidR="00044339">
        <w:t xml:space="preserve"> to better represent known condit</w:t>
      </w:r>
      <w:r w:rsidR="00E7205B">
        <w:t>i</w:t>
      </w:r>
      <w:r w:rsidR="00044339">
        <w:t>ons in the IMDD</w:t>
      </w:r>
      <w:r w:rsidR="00E207D9">
        <w:t>.</w:t>
      </w:r>
    </w:p>
    <w:p w14:paraId="6E1C6211" w14:textId="3A9A6A59" w:rsidR="005A512C" w:rsidRDefault="005A512C" w:rsidP="006C7D1D">
      <w:pPr>
        <w:pStyle w:val="Heading5"/>
      </w:pPr>
      <w:r>
        <w:t xml:space="preserve">BMP Projects in the Northern Okeechobee </w:t>
      </w:r>
      <w:r w:rsidR="006C7D1D">
        <w:t>Sub-</w:t>
      </w:r>
      <w:r>
        <w:t>Watersheds.</w:t>
      </w:r>
    </w:p>
    <w:p w14:paraId="0A141A82" w14:textId="5DC1E39A" w:rsidR="00BF5FB0" w:rsidRDefault="006C7D1D" w:rsidP="0040498C">
      <w:r>
        <w:t>A number of projects implementing BMPs have been carried out in the Northern Okeechobee sub-watersheds</w:t>
      </w:r>
      <w:r w:rsidR="00044339">
        <w:t xml:space="preserve"> as part of the FDACS BMP program</w:t>
      </w:r>
      <w:r>
        <w:t xml:space="preserve">.  A shapefile of point locations for these projects, along with a </w:t>
      </w:r>
      <w:r w:rsidR="00BF5FB0">
        <w:t>listing</w:t>
      </w:r>
      <w:r>
        <w:t xml:space="preserve"> of the</w:t>
      </w:r>
      <w:r w:rsidR="00BF5FB0">
        <w:t xml:space="preserve"> BMP classes</w:t>
      </w:r>
      <w:r>
        <w:t xml:space="preserve"> were obtained in spring of 2016</w:t>
      </w:r>
      <w:r w:rsidR="008B2FAE">
        <w:t xml:space="preserve"> </w:t>
      </w:r>
      <w:r w:rsidR="00044339">
        <w:t xml:space="preserve">from </w:t>
      </w:r>
      <w:r w:rsidR="008B2FAE">
        <w:t>FDACS</w:t>
      </w:r>
      <w:r>
        <w:t xml:space="preserve">.  </w:t>
      </w:r>
      <w:r w:rsidR="00BF5FB0">
        <w:t>The classes listed in the dataset are:</w:t>
      </w:r>
    </w:p>
    <w:p w14:paraId="79B07233" w14:textId="77777777" w:rsidR="008B2FAE" w:rsidRDefault="008B2FAE" w:rsidP="008B2FAE">
      <w:pPr>
        <w:pStyle w:val="ListParagraph"/>
        <w:numPr>
          <w:ilvl w:val="0"/>
          <w:numId w:val="15"/>
        </w:numPr>
      </w:pPr>
      <w:r>
        <w:t>Dairy Improvements</w:t>
      </w:r>
    </w:p>
    <w:p w14:paraId="011A1088" w14:textId="77777777" w:rsidR="008B2FAE" w:rsidRDefault="008B2FAE" w:rsidP="008B2FAE">
      <w:pPr>
        <w:pStyle w:val="ListParagraph"/>
        <w:numPr>
          <w:ilvl w:val="0"/>
          <w:numId w:val="15"/>
        </w:numPr>
      </w:pPr>
      <w:r>
        <w:t>Drainage Improvements</w:t>
      </w:r>
    </w:p>
    <w:p w14:paraId="5FF8EA93" w14:textId="3748B3E5" w:rsidR="008B2FAE" w:rsidRDefault="008B2FAE" w:rsidP="008B2FAE">
      <w:pPr>
        <w:pStyle w:val="ListParagraph"/>
        <w:numPr>
          <w:ilvl w:val="0"/>
          <w:numId w:val="15"/>
        </w:numPr>
      </w:pPr>
      <w:r>
        <w:t>Fencing</w:t>
      </w:r>
    </w:p>
    <w:p w14:paraId="6B4BF9F2" w14:textId="77777777" w:rsidR="008B2FAE" w:rsidRDefault="008B2FAE" w:rsidP="008B2FAE">
      <w:pPr>
        <w:pStyle w:val="ListParagraph"/>
        <w:numPr>
          <w:ilvl w:val="0"/>
          <w:numId w:val="15"/>
        </w:numPr>
      </w:pPr>
      <w:r>
        <w:t>Irrigation Improvements/Fertigation</w:t>
      </w:r>
    </w:p>
    <w:p w14:paraId="5CC09779" w14:textId="77777777" w:rsidR="008B2FAE" w:rsidRDefault="008B2FAE" w:rsidP="008B2FAE">
      <w:pPr>
        <w:pStyle w:val="ListParagraph"/>
        <w:numPr>
          <w:ilvl w:val="0"/>
          <w:numId w:val="15"/>
        </w:numPr>
      </w:pPr>
      <w:r>
        <w:t>Water Control Structures</w:t>
      </w:r>
    </w:p>
    <w:p w14:paraId="1D11667D" w14:textId="77777777" w:rsidR="008B2FAE" w:rsidRDefault="008B2FAE" w:rsidP="008B2FAE">
      <w:pPr>
        <w:pStyle w:val="ListParagraph"/>
        <w:numPr>
          <w:ilvl w:val="0"/>
          <w:numId w:val="15"/>
        </w:numPr>
      </w:pPr>
      <w:r>
        <w:t>Well, pipeline, trough, pond, heavy use</w:t>
      </w:r>
    </w:p>
    <w:p w14:paraId="77571ABC" w14:textId="28D3D781" w:rsidR="003C3447" w:rsidRDefault="002C76AD" w:rsidP="0040498C">
      <w:r>
        <w:t xml:space="preserve">In addition to the six classes, combinations of classes may be applied to a particular land use; e.g., a dairy may have dairy and drainage improvements.  For each class listed and combination of classes encountered, an appropriate set of BMP factors was developed. </w:t>
      </w:r>
      <w:r w:rsidR="003C3447">
        <w:t xml:space="preserve"> These BMP factors are applied to the affected land use within the WAM input files and are shown in </w:t>
      </w:r>
      <w:r w:rsidR="003C3447">
        <w:fldChar w:fldCharType="begin"/>
      </w:r>
      <w:r w:rsidR="003C3447">
        <w:instrText xml:space="preserve"> REF _Ref475621481 \h </w:instrText>
      </w:r>
      <w:r w:rsidR="003C3447">
        <w:fldChar w:fldCharType="separate"/>
      </w:r>
      <w:r w:rsidR="00D22B41">
        <w:t xml:space="preserve">Table </w:t>
      </w:r>
      <w:r w:rsidR="00D22B41">
        <w:rPr>
          <w:noProof/>
        </w:rPr>
        <w:t>8</w:t>
      </w:r>
      <w:r w:rsidR="003C3447">
        <w:fldChar w:fldCharType="end"/>
      </w:r>
      <w:r w:rsidR="003C3447">
        <w:t>.  Note</w:t>
      </w:r>
      <w:r w:rsidR="00822A06">
        <w:t xml:space="preserve"> that separate factors are applied to </w:t>
      </w:r>
      <w:r w:rsidR="003C3447">
        <w:t>TN and TP</w:t>
      </w:r>
      <w:r w:rsidR="00822A06">
        <w:t xml:space="preserve"> runoff and groundwater.</w:t>
      </w:r>
    </w:p>
    <w:p w14:paraId="50DA3D94" w14:textId="17185CC4" w:rsidR="003C3447" w:rsidRDefault="003C3447" w:rsidP="003C3447">
      <w:pPr>
        <w:pStyle w:val="Caption"/>
        <w:keepNext/>
      </w:pPr>
      <w:bookmarkStart w:id="138" w:name="_Ref475621481"/>
      <w:bookmarkStart w:id="139" w:name="_Toc477178605"/>
      <w:r>
        <w:t xml:space="preserve">Table </w:t>
      </w:r>
      <w:fldSimple w:instr=" SEQ Table \* ARABIC ">
        <w:r w:rsidR="00D22B41">
          <w:rPr>
            <w:noProof/>
          </w:rPr>
          <w:t>8</w:t>
        </w:r>
      </w:fldSimple>
      <w:bookmarkEnd w:id="138"/>
      <w:r>
        <w:t>.  List of BMP factors applied.  The last three rows are combinations of two of the other BMPs listed.</w:t>
      </w:r>
      <w:bookmarkEnd w:id="139"/>
    </w:p>
    <w:tbl>
      <w:tblPr>
        <w:tblStyle w:val="GridTable4-Accent1"/>
        <w:tblW w:w="0" w:type="auto"/>
        <w:tblLook w:val="04A0" w:firstRow="1" w:lastRow="0" w:firstColumn="1" w:lastColumn="0" w:noHBand="0" w:noVBand="1"/>
      </w:tblPr>
      <w:tblGrid>
        <w:gridCol w:w="4064"/>
        <w:gridCol w:w="590"/>
        <w:gridCol w:w="1187"/>
        <w:gridCol w:w="1174"/>
        <w:gridCol w:w="630"/>
        <w:gridCol w:w="934"/>
        <w:gridCol w:w="771"/>
      </w:tblGrid>
      <w:tr w:rsidR="003C3447" w:rsidRPr="003C3447" w14:paraId="2D13EE71" w14:textId="77777777" w:rsidTr="00352B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35441FEC" w14:textId="2D12F0E4" w:rsidR="003C3447" w:rsidRPr="003C3447" w:rsidRDefault="003C3447" w:rsidP="00352BC3">
            <w:pPr>
              <w:jc w:val="center"/>
              <w:rPr>
                <w:sz w:val="18"/>
                <w:szCs w:val="18"/>
              </w:rPr>
            </w:pPr>
            <w:r w:rsidRPr="003C3447">
              <w:rPr>
                <w:sz w:val="18"/>
                <w:szCs w:val="18"/>
              </w:rPr>
              <w:t>BMP</w:t>
            </w:r>
            <w:r>
              <w:rPr>
                <w:sz w:val="18"/>
                <w:szCs w:val="18"/>
              </w:rPr>
              <w:t xml:space="preserve"> Class</w:t>
            </w:r>
          </w:p>
        </w:tc>
        <w:tc>
          <w:tcPr>
            <w:tcW w:w="590" w:type="dxa"/>
            <w:noWrap/>
            <w:vAlign w:val="center"/>
            <w:hideMark/>
          </w:tcPr>
          <w:p w14:paraId="11897987" w14:textId="77777777" w:rsidR="003C3447" w:rsidRPr="003C3447" w:rsidRDefault="003C3447" w:rsidP="00352BC3">
            <w:pPr>
              <w:jc w:val="center"/>
              <w:cnfStyle w:val="100000000000" w:firstRow="1" w:lastRow="0" w:firstColumn="0" w:lastColumn="0" w:oddVBand="0" w:evenVBand="0" w:oddHBand="0" w:evenHBand="0" w:firstRowFirstColumn="0" w:firstRowLastColumn="0" w:lastRowFirstColumn="0" w:lastRowLastColumn="0"/>
              <w:rPr>
                <w:sz w:val="18"/>
                <w:szCs w:val="18"/>
              </w:rPr>
            </w:pPr>
            <w:r w:rsidRPr="003C3447">
              <w:rPr>
                <w:sz w:val="18"/>
                <w:szCs w:val="18"/>
              </w:rPr>
              <w:t>TSS</w:t>
            </w:r>
          </w:p>
        </w:tc>
        <w:tc>
          <w:tcPr>
            <w:tcW w:w="1187" w:type="dxa"/>
            <w:noWrap/>
            <w:vAlign w:val="center"/>
            <w:hideMark/>
          </w:tcPr>
          <w:p w14:paraId="6207ECE2" w14:textId="03D8088B" w:rsidR="003C3447" w:rsidRPr="003C3447" w:rsidRDefault="00822A06" w:rsidP="00352BC3">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Runoff</w:t>
            </w:r>
            <w:r w:rsidR="003C3447" w:rsidRPr="003C3447">
              <w:rPr>
                <w:sz w:val="18"/>
                <w:szCs w:val="18"/>
              </w:rPr>
              <w:t xml:space="preserve"> TN</w:t>
            </w:r>
          </w:p>
        </w:tc>
        <w:tc>
          <w:tcPr>
            <w:tcW w:w="1174" w:type="dxa"/>
            <w:noWrap/>
            <w:vAlign w:val="center"/>
            <w:hideMark/>
          </w:tcPr>
          <w:p w14:paraId="651786D2" w14:textId="3133A3E6" w:rsidR="003C3447" w:rsidRPr="003C3447" w:rsidRDefault="00822A06" w:rsidP="00352BC3">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Runoff</w:t>
            </w:r>
            <w:r w:rsidR="003C3447" w:rsidRPr="003C3447">
              <w:rPr>
                <w:sz w:val="18"/>
                <w:szCs w:val="18"/>
              </w:rPr>
              <w:t xml:space="preserve"> TP</w:t>
            </w:r>
          </w:p>
        </w:tc>
        <w:tc>
          <w:tcPr>
            <w:tcW w:w="630" w:type="dxa"/>
            <w:noWrap/>
            <w:vAlign w:val="center"/>
            <w:hideMark/>
          </w:tcPr>
          <w:p w14:paraId="529C15A2" w14:textId="77777777" w:rsidR="003C3447" w:rsidRPr="003C3447" w:rsidRDefault="003C3447" w:rsidP="00352BC3">
            <w:pPr>
              <w:jc w:val="center"/>
              <w:cnfStyle w:val="100000000000" w:firstRow="1" w:lastRow="0" w:firstColumn="0" w:lastColumn="0" w:oddVBand="0" w:evenVBand="0" w:oddHBand="0" w:evenHBand="0" w:firstRowFirstColumn="0" w:firstRowLastColumn="0" w:lastRowFirstColumn="0" w:lastRowLastColumn="0"/>
              <w:rPr>
                <w:sz w:val="18"/>
                <w:szCs w:val="18"/>
              </w:rPr>
            </w:pPr>
            <w:r w:rsidRPr="003C3447">
              <w:rPr>
                <w:sz w:val="18"/>
                <w:szCs w:val="18"/>
              </w:rPr>
              <w:t>BOD</w:t>
            </w:r>
          </w:p>
        </w:tc>
        <w:tc>
          <w:tcPr>
            <w:tcW w:w="934" w:type="dxa"/>
            <w:noWrap/>
            <w:vAlign w:val="center"/>
            <w:hideMark/>
          </w:tcPr>
          <w:p w14:paraId="48F6BE8B" w14:textId="77777777" w:rsidR="003C3447" w:rsidRPr="003C3447" w:rsidRDefault="003C3447" w:rsidP="00352BC3">
            <w:pPr>
              <w:jc w:val="center"/>
              <w:cnfStyle w:val="100000000000" w:firstRow="1" w:lastRow="0" w:firstColumn="0" w:lastColumn="0" w:oddVBand="0" w:evenVBand="0" w:oddHBand="0" w:evenHBand="0" w:firstRowFirstColumn="0" w:firstRowLastColumn="0" w:lastRowFirstColumn="0" w:lastRowLastColumn="0"/>
              <w:rPr>
                <w:sz w:val="18"/>
                <w:szCs w:val="18"/>
              </w:rPr>
            </w:pPr>
            <w:r w:rsidRPr="003C3447">
              <w:rPr>
                <w:sz w:val="18"/>
                <w:szCs w:val="18"/>
              </w:rPr>
              <w:t>GW TN</w:t>
            </w:r>
          </w:p>
        </w:tc>
        <w:tc>
          <w:tcPr>
            <w:tcW w:w="771" w:type="dxa"/>
            <w:noWrap/>
            <w:vAlign w:val="center"/>
            <w:hideMark/>
          </w:tcPr>
          <w:p w14:paraId="3CF8BA68" w14:textId="77777777" w:rsidR="003C3447" w:rsidRPr="003C3447" w:rsidRDefault="003C3447" w:rsidP="00352BC3">
            <w:pPr>
              <w:jc w:val="center"/>
              <w:cnfStyle w:val="100000000000" w:firstRow="1" w:lastRow="0" w:firstColumn="0" w:lastColumn="0" w:oddVBand="0" w:evenVBand="0" w:oddHBand="0" w:evenHBand="0" w:firstRowFirstColumn="0" w:firstRowLastColumn="0" w:lastRowFirstColumn="0" w:lastRowLastColumn="0"/>
              <w:rPr>
                <w:sz w:val="18"/>
                <w:szCs w:val="18"/>
              </w:rPr>
            </w:pPr>
            <w:r w:rsidRPr="003C3447">
              <w:rPr>
                <w:sz w:val="18"/>
                <w:szCs w:val="18"/>
              </w:rPr>
              <w:t>GW TP</w:t>
            </w:r>
          </w:p>
        </w:tc>
      </w:tr>
      <w:tr w:rsidR="003C3447" w:rsidRPr="003C3447" w14:paraId="65C56815" w14:textId="77777777" w:rsidTr="00352B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70AF238A" w14:textId="77777777" w:rsidR="003C3447" w:rsidRPr="003C3447" w:rsidRDefault="003C3447" w:rsidP="00352BC3">
            <w:pPr>
              <w:rPr>
                <w:sz w:val="18"/>
                <w:szCs w:val="18"/>
              </w:rPr>
            </w:pPr>
            <w:r w:rsidRPr="003C3447">
              <w:rPr>
                <w:sz w:val="18"/>
                <w:szCs w:val="18"/>
              </w:rPr>
              <w:t>Dairy Improvements</w:t>
            </w:r>
          </w:p>
        </w:tc>
        <w:tc>
          <w:tcPr>
            <w:tcW w:w="590" w:type="dxa"/>
            <w:noWrap/>
            <w:vAlign w:val="center"/>
            <w:hideMark/>
          </w:tcPr>
          <w:p w14:paraId="09F351B5"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1187" w:type="dxa"/>
            <w:noWrap/>
            <w:vAlign w:val="center"/>
            <w:hideMark/>
          </w:tcPr>
          <w:p w14:paraId="569247DF"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1174" w:type="dxa"/>
            <w:noWrap/>
            <w:vAlign w:val="center"/>
            <w:hideMark/>
          </w:tcPr>
          <w:p w14:paraId="44DC1BEA"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630" w:type="dxa"/>
            <w:noWrap/>
            <w:vAlign w:val="center"/>
            <w:hideMark/>
          </w:tcPr>
          <w:p w14:paraId="4B27BB0C"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934" w:type="dxa"/>
            <w:noWrap/>
            <w:vAlign w:val="center"/>
            <w:hideMark/>
          </w:tcPr>
          <w:p w14:paraId="4E3F896F"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771" w:type="dxa"/>
            <w:noWrap/>
            <w:vAlign w:val="center"/>
            <w:hideMark/>
          </w:tcPr>
          <w:p w14:paraId="76884B80"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0.9</w:t>
            </w:r>
          </w:p>
        </w:tc>
      </w:tr>
      <w:tr w:rsidR="003C3447" w:rsidRPr="003C3447" w14:paraId="50214FCA" w14:textId="77777777" w:rsidTr="00352BC3">
        <w:trPr>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6136CDC3" w14:textId="77777777" w:rsidR="003C3447" w:rsidRPr="003C3447" w:rsidRDefault="003C3447" w:rsidP="00352BC3">
            <w:pPr>
              <w:rPr>
                <w:sz w:val="18"/>
                <w:szCs w:val="18"/>
              </w:rPr>
            </w:pPr>
            <w:r w:rsidRPr="003C3447">
              <w:rPr>
                <w:sz w:val="18"/>
                <w:szCs w:val="18"/>
              </w:rPr>
              <w:t>Drainage Improvements</w:t>
            </w:r>
          </w:p>
        </w:tc>
        <w:tc>
          <w:tcPr>
            <w:tcW w:w="590" w:type="dxa"/>
            <w:noWrap/>
            <w:vAlign w:val="center"/>
            <w:hideMark/>
          </w:tcPr>
          <w:p w14:paraId="0E808D68"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1187" w:type="dxa"/>
            <w:noWrap/>
            <w:vAlign w:val="center"/>
            <w:hideMark/>
          </w:tcPr>
          <w:p w14:paraId="74BD80E8"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1174" w:type="dxa"/>
            <w:noWrap/>
            <w:vAlign w:val="center"/>
            <w:hideMark/>
          </w:tcPr>
          <w:p w14:paraId="250731FA"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630" w:type="dxa"/>
            <w:noWrap/>
            <w:vAlign w:val="center"/>
            <w:hideMark/>
          </w:tcPr>
          <w:p w14:paraId="20151AAA"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934" w:type="dxa"/>
            <w:noWrap/>
            <w:vAlign w:val="center"/>
            <w:hideMark/>
          </w:tcPr>
          <w:p w14:paraId="64ACB33D"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771" w:type="dxa"/>
            <w:noWrap/>
            <w:vAlign w:val="center"/>
            <w:hideMark/>
          </w:tcPr>
          <w:p w14:paraId="50650FF0"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r>
      <w:tr w:rsidR="003C3447" w:rsidRPr="003C3447" w14:paraId="54C46329" w14:textId="77777777" w:rsidTr="00352B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28FEDDEA" w14:textId="77777777" w:rsidR="003C3447" w:rsidRPr="003C3447" w:rsidRDefault="003C3447" w:rsidP="00352BC3">
            <w:pPr>
              <w:rPr>
                <w:sz w:val="18"/>
                <w:szCs w:val="18"/>
              </w:rPr>
            </w:pPr>
            <w:r w:rsidRPr="003C3447">
              <w:rPr>
                <w:sz w:val="18"/>
                <w:szCs w:val="18"/>
              </w:rPr>
              <w:t>Fencing</w:t>
            </w:r>
          </w:p>
        </w:tc>
        <w:tc>
          <w:tcPr>
            <w:tcW w:w="590" w:type="dxa"/>
            <w:noWrap/>
            <w:vAlign w:val="center"/>
            <w:hideMark/>
          </w:tcPr>
          <w:p w14:paraId="54941234"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1187" w:type="dxa"/>
            <w:noWrap/>
            <w:vAlign w:val="center"/>
            <w:hideMark/>
          </w:tcPr>
          <w:p w14:paraId="4F8B3792"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1174" w:type="dxa"/>
            <w:noWrap/>
            <w:vAlign w:val="center"/>
            <w:hideMark/>
          </w:tcPr>
          <w:p w14:paraId="2ADFBE59"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630" w:type="dxa"/>
            <w:noWrap/>
            <w:vAlign w:val="center"/>
            <w:hideMark/>
          </w:tcPr>
          <w:p w14:paraId="64961BCB"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934" w:type="dxa"/>
            <w:noWrap/>
            <w:vAlign w:val="center"/>
            <w:hideMark/>
          </w:tcPr>
          <w:p w14:paraId="6DB5352D"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c>
          <w:tcPr>
            <w:tcW w:w="771" w:type="dxa"/>
            <w:noWrap/>
            <w:vAlign w:val="center"/>
            <w:hideMark/>
          </w:tcPr>
          <w:p w14:paraId="5BC5F7E8"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0.7</w:t>
            </w:r>
          </w:p>
        </w:tc>
      </w:tr>
      <w:tr w:rsidR="003C3447" w:rsidRPr="003C3447" w14:paraId="662041D4" w14:textId="77777777" w:rsidTr="00352BC3">
        <w:trPr>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0D1CFA9B" w14:textId="77777777" w:rsidR="003C3447" w:rsidRPr="003C3447" w:rsidRDefault="003C3447" w:rsidP="00352BC3">
            <w:pPr>
              <w:rPr>
                <w:sz w:val="18"/>
                <w:szCs w:val="18"/>
              </w:rPr>
            </w:pPr>
            <w:r w:rsidRPr="003C3447">
              <w:rPr>
                <w:sz w:val="18"/>
                <w:szCs w:val="18"/>
              </w:rPr>
              <w:t>Irrigation Improvements/Fertigation</w:t>
            </w:r>
          </w:p>
        </w:tc>
        <w:tc>
          <w:tcPr>
            <w:tcW w:w="590" w:type="dxa"/>
            <w:noWrap/>
            <w:vAlign w:val="center"/>
            <w:hideMark/>
          </w:tcPr>
          <w:p w14:paraId="2BC6D690"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1187" w:type="dxa"/>
            <w:noWrap/>
            <w:vAlign w:val="center"/>
            <w:hideMark/>
          </w:tcPr>
          <w:p w14:paraId="06222C61"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1174" w:type="dxa"/>
            <w:noWrap/>
            <w:vAlign w:val="center"/>
            <w:hideMark/>
          </w:tcPr>
          <w:p w14:paraId="680D4573"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630" w:type="dxa"/>
            <w:noWrap/>
            <w:vAlign w:val="center"/>
            <w:hideMark/>
          </w:tcPr>
          <w:p w14:paraId="602E402A"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934" w:type="dxa"/>
            <w:noWrap/>
            <w:vAlign w:val="center"/>
            <w:hideMark/>
          </w:tcPr>
          <w:p w14:paraId="696080F8"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771" w:type="dxa"/>
            <w:noWrap/>
            <w:vAlign w:val="center"/>
            <w:hideMark/>
          </w:tcPr>
          <w:p w14:paraId="364091A5"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r>
      <w:tr w:rsidR="003C3447" w:rsidRPr="003C3447" w14:paraId="4097B6B0" w14:textId="77777777" w:rsidTr="00352B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7E8A4884" w14:textId="77777777" w:rsidR="003C3447" w:rsidRPr="003C3447" w:rsidRDefault="003C3447" w:rsidP="00352BC3">
            <w:pPr>
              <w:rPr>
                <w:sz w:val="18"/>
                <w:szCs w:val="18"/>
              </w:rPr>
            </w:pPr>
            <w:r w:rsidRPr="003C3447">
              <w:rPr>
                <w:sz w:val="18"/>
                <w:szCs w:val="18"/>
              </w:rPr>
              <w:t>Water Control Structures</w:t>
            </w:r>
          </w:p>
        </w:tc>
        <w:tc>
          <w:tcPr>
            <w:tcW w:w="590" w:type="dxa"/>
            <w:noWrap/>
            <w:vAlign w:val="center"/>
            <w:hideMark/>
          </w:tcPr>
          <w:p w14:paraId="1A0CDC61"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0.9</w:t>
            </w:r>
          </w:p>
        </w:tc>
        <w:tc>
          <w:tcPr>
            <w:tcW w:w="1187" w:type="dxa"/>
            <w:noWrap/>
            <w:vAlign w:val="center"/>
            <w:hideMark/>
          </w:tcPr>
          <w:p w14:paraId="7A6F226B"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0.9</w:t>
            </w:r>
          </w:p>
        </w:tc>
        <w:tc>
          <w:tcPr>
            <w:tcW w:w="1174" w:type="dxa"/>
            <w:noWrap/>
            <w:vAlign w:val="center"/>
            <w:hideMark/>
          </w:tcPr>
          <w:p w14:paraId="14885105"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0.9</w:t>
            </w:r>
          </w:p>
        </w:tc>
        <w:tc>
          <w:tcPr>
            <w:tcW w:w="630" w:type="dxa"/>
            <w:noWrap/>
            <w:vAlign w:val="center"/>
            <w:hideMark/>
          </w:tcPr>
          <w:p w14:paraId="4C98E0E4"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0.9</w:t>
            </w:r>
          </w:p>
        </w:tc>
        <w:tc>
          <w:tcPr>
            <w:tcW w:w="934" w:type="dxa"/>
            <w:noWrap/>
            <w:vAlign w:val="center"/>
            <w:hideMark/>
          </w:tcPr>
          <w:p w14:paraId="1FF86DE3"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0.9</w:t>
            </w:r>
          </w:p>
        </w:tc>
        <w:tc>
          <w:tcPr>
            <w:tcW w:w="771" w:type="dxa"/>
            <w:noWrap/>
            <w:vAlign w:val="center"/>
            <w:hideMark/>
          </w:tcPr>
          <w:p w14:paraId="189C55E3"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0.9</w:t>
            </w:r>
          </w:p>
        </w:tc>
      </w:tr>
      <w:tr w:rsidR="003C3447" w:rsidRPr="003C3447" w14:paraId="015BF301" w14:textId="77777777" w:rsidTr="00352BC3">
        <w:trPr>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174853E2" w14:textId="77777777" w:rsidR="003C3447" w:rsidRPr="003C3447" w:rsidRDefault="003C3447" w:rsidP="00352BC3">
            <w:pPr>
              <w:rPr>
                <w:sz w:val="18"/>
                <w:szCs w:val="18"/>
              </w:rPr>
            </w:pPr>
            <w:r w:rsidRPr="003C3447">
              <w:rPr>
                <w:sz w:val="18"/>
                <w:szCs w:val="18"/>
              </w:rPr>
              <w:t>Well, Pipeline, Trough, Pond</w:t>
            </w:r>
          </w:p>
        </w:tc>
        <w:tc>
          <w:tcPr>
            <w:tcW w:w="590" w:type="dxa"/>
            <w:noWrap/>
            <w:vAlign w:val="center"/>
            <w:hideMark/>
          </w:tcPr>
          <w:p w14:paraId="4CC6C5B0"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1187" w:type="dxa"/>
            <w:noWrap/>
            <w:vAlign w:val="center"/>
            <w:hideMark/>
          </w:tcPr>
          <w:p w14:paraId="009AE0CF"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1174" w:type="dxa"/>
            <w:noWrap/>
            <w:vAlign w:val="center"/>
            <w:hideMark/>
          </w:tcPr>
          <w:p w14:paraId="50AF1FF1"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630" w:type="dxa"/>
            <w:noWrap/>
            <w:vAlign w:val="center"/>
            <w:hideMark/>
          </w:tcPr>
          <w:p w14:paraId="696949F9"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934" w:type="dxa"/>
            <w:noWrap/>
            <w:vAlign w:val="center"/>
            <w:hideMark/>
          </w:tcPr>
          <w:p w14:paraId="0747D091"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c>
          <w:tcPr>
            <w:tcW w:w="771" w:type="dxa"/>
            <w:noWrap/>
            <w:vAlign w:val="center"/>
            <w:hideMark/>
          </w:tcPr>
          <w:p w14:paraId="69190EDC"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0.9</w:t>
            </w:r>
          </w:p>
        </w:tc>
      </w:tr>
      <w:tr w:rsidR="003C3447" w:rsidRPr="003C3447" w14:paraId="0FBBB06D" w14:textId="77777777" w:rsidTr="00352B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3F86221D" w14:textId="77777777" w:rsidR="003C3447" w:rsidRPr="003C3447" w:rsidRDefault="003C3447" w:rsidP="00352BC3">
            <w:pPr>
              <w:rPr>
                <w:sz w:val="18"/>
                <w:szCs w:val="18"/>
              </w:rPr>
            </w:pPr>
            <w:r w:rsidRPr="003C3447">
              <w:rPr>
                <w:sz w:val="18"/>
                <w:szCs w:val="18"/>
              </w:rPr>
              <w:t>Dairy and Drainage Improvements</w:t>
            </w:r>
          </w:p>
        </w:tc>
        <w:tc>
          <w:tcPr>
            <w:tcW w:w="590" w:type="dxa"/>
            <w:noWrap/>
            <w:vAlign w:val="center"/>
            <w:hideMark/>
          </w:tcPr>
          <w:p w14:paraId="17D78795"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1187" w:type="dxa"/>
            <w:noWrap/>
            <w:vAlign w:val="center"/>
            <w:hideMark/>
          </w:tcPr>
          <w:p w14:paraId="4279244A"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1174" w:type="dxa"/>
            <w:noWrap/>
            <w:vAlign w:val="center"/>
            <w:hideMark/>
          </w:tcPr>
          <w:p w14:paraId="3C71F776"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630" w:type="dxa"/>
            <w:noWrap/>
            <w:vAlign w:val="center"/>
            <w:hideMark/>
          </w:tcPr>
          <w:p w14:paraId="7B2F35C4"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934" w:type="dxa"/>
            <w:noWrap/>
            <w:vAlign w:val="center"/>
            <w:hideMark/>
          </w:tcPr>
          <w:p w14:paraId="5D2EA07B"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771" w:type="dxa"/>
            <w:noWrap/>
            <w:vAlign w:val="center"/>
            <w:hideMark/>
          </w:tcPr>
          <w:p w14:paraId="60CF6752"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0.81</w:t>
            </w:r>
          </w:p>
        </w:tc>
      </w:tr>
      <w:tr w:rsidR="003C3447" w:rsidRPr="003C3447" w14:paraId="1A99FDDF" w14:textId="77777777" w:rsidTr="00352BC3">
        <w:trPr>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2E6BEDD6" w14:textId="77777777" w:rsidR="003C3447" w:rsidRPr="003C3447" w:rsidRDefault="003C3447" w:rsidP="00352BC3">
            <w:pPr>
              <w:rPr>
                <w:sz w:val="18"/>
                <w:szCs w:val="18"/>
              </w:rPr>
            </w:pPr>
            <w:r w:rsidRPr="003C3447">
              <w:rPr>
                <w:sz w:val="18"/>
                <w:szCs w:val="18"/>
              </w:rPr>
              <w:t>Drainage Improvements and Water Control Structures</w:t>
            </w:r>
          </w:p>
        </w:tc>
        <w:tc>
          <w:tcPr>
            <w:tcW w:w="590" w:type="dxa"/>
            <w:noWrap/>
            <w:vAlign w:val="center"/>
            <w:hideMark/>
          </w:tcPr>
          <w:p w14:paraId="7D8FF2F8"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0.81</w:t>
            </w:r>
          </w:p>
        </w:tc>
        <w:tc>
          <w:tcPr>
            <w:tcW w:w="1187" w:type="dxa"/>
            <w:noWrap/>
            <w:vAlign w:val="center"/>
            <w:hideMark/>
          </w:tcPr>
          <w:p w14:paraId="16691832"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0.81</w:t>
            </w:r>
          </w:p>
        </w:tc>
        <w:tc>
          <w:tcPr>
            <w:tcW w:w="1174" w:type="dxa"/>
            <w:noWrap/>
            <w:vAlign w:val="center"/>
            <w:hideMark/>
          </w:tcPr>
          <w:p w14:paraId="58D1F2A1"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0.81</w:t>
            </w:r>
          </w:p>
        </w:tc>
        <w:tc>
          <w:tcPr>
            <w:tcW w:w="630" w:type="dxa"/>
            <w:noWrap/>
            <w:vAlign w:val="center"/>
            <w:hideMark/>
          </w:tcPr>
          <w:p w14:paraId="0955FABC"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0.81</w:t>
            </w:r>
          </w:p>
        </w:tc>
        <w:tc>
          <w:tcPr>
            <w:tcW w:w="934" w:type="dxa"/>
            <w:noWrap/>
            <w:vAlign w:val="center"/>
            <w:hideMark/>
          </w:tcPr>
          <w:p w14:paraId="4280B585"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0.81</w:t>
            </w:r>
          </w:p>
        </w:tc>
        <w:tc>
          <w:tcPr>
            <w:tcW w:w="771" w:type="dxa"/>
            <w:noWrap/>
            <w:vAlign w:val="center"/>
            <w:hideMark/>
          </w:tcPr>
          <w:p w14:paraId="5EC08422" w14:textId="77777777" w:rsidR="003C3447" w:rsidRPr="003C3447" w:rsidRDefault="003C3447" w:rsidP="00352BC3">
            <w:pPr>
              <w:jc w:val="right"/>
              <w:cnfStyle w:val="000000000000" w:firstRow="0" w:lastRow="0" w:firstColumn="0" w:lastColumn="0" w:oddVBand="0" w:evenVBand="0" w:oddHBand="0" w:evenHBand="0" w:firstRowFirstColumn="0" w:firstRowLastColumn="0" w:lastRowFirstColumn="0" w:lastRowLastColumn="0"/>
              <w:rPr>
                <w:sz w:val="18"/>
                <w:szCs w:val="18"/>
              </w:rPr>
            </w:pPr>
            <w:r w:rsidRPr="003C3447">
              <w:rPr>
                <w:sz w:val="18"/>
                <w:szCs w:val="18"/>
              </w:rPr>
              <w:t>0.81</w:t>
            </w:r>
          </w:p>
        </w:tc>
      </w:tr>
      <w:tr w:rsidR="003C3447" w:rsidRPr="003C3447" w14:paraId="0BC2895C" w14:textId="77777777" w:rsidTr="00352B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4" w:type="dxa"/>
            <w:noWrap/>
            <w:vAlign w:val="center"/>
            <w:hideMark/>
          </w:tcPr>
          <w:p w14:paraId="20AD0E9C" w14:textId="77777777" w:rsidR="003C3447" w:rsidRPr="003C3447" w:rsidRDefault="003C3447" w:rsidP="00352BC3">
            <w:pPr>
              <w:rPr>
                <w:sz w:val="18"/>
                <w:szCs w:val="18"/>
              </w:rPr>
            </w:pPr>
            <w:r w:rsidRPr="003C3447">
              <w:rPr>
                <w:sz w:val="18"/>
                <w:szCs w:val="18"/>
              </w:rPr>
              <w:t>Fencing and Well, Pipeline, etc.</w:t>
            </w:r>
          </w:p>
        </w:tc>
        <w:tc>
          <w:tcPr>
            <w:tcW w:w="590" w:type="dxa"/>
            <w:noWrap/>
            <w:vAlign w:val="center"/>
            <w:hideMark/>
          </w:tcPr>
          <w:p w14:paraId="2A162BCC"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1187" w:type="dxa"/>
            <w:noWrap/>
            <w:vAlign w:val="center"/>
            <w:hideMark/>
          </w:tcPr>
          <w:p w14:paraId="2F9B02A2"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1174" w:type="dxa"/>
            <w:noWrap/>
            <w:vAlign w:val="center"/>
            <w:hideMark/>
          </w:tcPr>
          <w:p w14:paraId="68C0CC4D"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630" w:type="dxa"/>
            <w:noWrap/>
            <w:vAlign w:val="center"/>
            <w:hideMark/>
          </w:tcPr>
          <w:p w14:paraId="476AA2CE"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934" w:type="dxa"/>
            <w:noWrap/>
            <w:vAlign w:val="center"/>
            <w:hideMark/>
          </w:tcPr>
          <w:p w14:paraId="60F483D6"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c>
          <w:tcPr>
            <w:tcW w:w="771" w:type="dxa"/>
            <w:noWrap/>
            <w:vAlign w:val="center"/>
            <w:hideMark/>
          </w:tcPr>
          <w:p w14:paraId="1F72A221" w14:textId="77777777" w:rsidR="003C3447" w:rsidRPr="003C3447" w:rsidRDefault="003C3447" w:rsidP="00352BC3">
            <w:pPr>
              <w:jc w:val="right"/>
              <w:cnfStyle w:val="000000100000" w:firstRow="0" w:lastRow="0" w:firstColumn="0" w:lastColumn="0" w:oddVBand="0" w:evenVBand="0" w:oddHBand="1" w:evenHBand="0" w:firstRowFirstColumn="0" w:firstRowLastColumn="0" w:lastRowFirstColumn="0" w:lastRowLastColumn="0"/>
              <w:rPr>
                <w:sz w:val="18"/>
                <w:szCs w:val="18"/>
              </w:rPr>
            </w:pPr>
            <w:r w:rsidRPr="003C3447">
              <w:rPr>
                <w:sz w:val="18"/>
                <w:szCs w:val="18"/>
              </w:rPr>
              <w:t>0.63</w:t>
            </w:r>
          </w:p>
        </w:tc>
      </w:tr>
    </w:tbl>
    <w:p w14:paraId="77DFA056" w14:textId="77777777" w:rsidR="003C3447" w:rsidRDefault="003C3447" w:rsidP="0040498C"/>
    <w:p w14:paraId="1C8085FD" w14:textId="4A75D558" w:rsidR="005A512C" w:rsidRDefault="006C7D1D" w:rsidP="0040498C">
      <w:r>
        <w:t>These</w:t>
      </w:r>
      <w:r w:rsidR="00B83041">
        <w:t xml:space="preserve"> BMP factors</w:t>
      </w:r>
      <w:r>
        <w:t xml:space="preserve"> were incorporated into the land use dataset by</w:t>
      </w:r>
      <w:r w:rsidR="00BF5FB0">
        <w:t xml:space="preserve"> selecting land use features that intersected the points given in the BMP shapefile.  These selected land use features where then modified to apply appropriate BMP factors</w:t>
      </w:r>
      <w:r w:rsidR="00B83041">
        <w:t xml:space="preserve"> listed in </w:t>
      </w:r>
      <w:r w:rsidR="00B83041">
        <w:fldChar w:fldCharType="begin"/>
      </w:r>
      <w:r w:rsidR="00B83041">
        <w:instrText xml:space="preserve"> REF _Ref475621481 \h </w:instrText>
      </w:r>
      <w:r w:rsidR="00B83041">
        <w:fldChar w:fldCharType="separate"/>
      </w:r>
      <w:r w:rsidR="00D22B41">
        <w:t xml:space="preserve">Table </w:t>
      </w:r>
      <w:r w:rsidR="00D22B41">
        <w:rPr>
          <w:noProof/>
        </w:rPr>
        <w:t>8</w:t>
      </w:r>
      <w:r w:rsidR="00B83041">
        <w:fldChar w:fldCharType="end"/>
      </w:r>
      <w:r w:rsidR="00BF5FB0">
        <w:t xml:space="preserve"> to the land use.</w:t>
      </w:r>
    </w:p>
    <w:p w14:paraId="7ACD1218" w14:textId="41511FF7" w:rsidR="005E64C3" w:rsidRDefault="005E64C3" w:rsidP="005E64C3">
      <w:pPr>
        <w:pStyle w:val="Heading4"/>
      </w:pPr>
      <w:bookmarkStart w:id="140" w:name="_Ref422393929"/>
      <w:bookmarkStart w:id="141" w:name="_Ref425151903"/>
      <w:r>
        <w:t>Soils</w:t>
      </w:r>
      <w:bookmarkEnd w:id="140"/>
    </w:p>
    <w:p w14:paraId="283C0D32" w14:textId="6D118D93" w:rsidR="005E64C3" w:rsidRDefault="005E64C3" w:rsidP="005E64C3">
      <w:r>
        <w:t xml:space="preserve">As discussed in Section </w:t>
      </w:r>
      <w:r>
        <w:fldChar w:fldCharType="begin"/>
      </w:r>
      <w:r>
        <w:instrText xml:space="preserve"> REF _Ref422392347 \r \h </w:instrText>
      </w:r>
      <w:r>
        <w:fldChar w:fldCharType="separate"/>
      </w:r>
      <w:r w:rsidR="00D22B41">
        <w:t>3.2.1.6</w:t>
      </w:r>
      <w:r>
        <w:fldChar w:fldCharType="end"/>
      </w:r>
      <w:r>
        <w:t xml:space="preserve">, soils data was obtained from the NRCS.  Each dataset covers at most a single county (some counties have multiple associated datasets) and consequently 12 datasets needed to be </w:t>
      </w:r>
      <w:r w:rsidR="00301244">
        <w:t xml:space="preserve">downloaded for the 11 counties shown in </w:t>
      </w:r>
      <w:r w:rsidR="00301244">
        <w:fldChar w:fldCharType="begin"/>
      </w:r>
      <w:r w:rsidR="00301244">
        <w:instrText xml:space="preserve"> REF _Ref476729597 \h </w:instrText>
      </w:r>
      <w:r w:rsidR="00301244">
        <w:fldChar w:fldCharType="separate"/>
      </w:r>
      <w:r w:rsidR="00D22B41">
        <w:t xml:space="preserve">Table </w:t>
      </w:r>
      <w:r w:rsidR="00D22B41">
        <w:rPr>
          <w:noProof/>
        </w:rPr>
        <w:t>9</w:t>
      </w:r>
      <w:r w:rsidR="00301244">
        <w:fldChar w:fldCharType="end"/>
      </w:r>
      <w:r w:rsidR="00301244">
        <w:t>.</w:t>
      </w:r>
      <w:r>
        <w:t xml:space="preserve"> Some counties (Charlotte, Desoto) only covered small portions of the study area.  The datasets were downloaded from the USDA NRCS web site at </w:t>
      </w:r>
      <w:hyperlink r:id="rId25" w:history="1">
        <w:r w:rsidRPr="00E46A1A">
          <w:rPr>
            <w:rStyle w:val="Hyperlink"/>
          </w:rPr>
          <w:t>https://gdg.sc.egov.usda.gov/GDGOrder.aspx</w:t>
        </w:r>
      </w:hyperlink>
      <w:r>
        <w:t>.  After downloading, the feature classes were extracted, re-projected, and imported into a geodatabase feature set with the appropriate spatial projection.  At this point, the features from each dataset were merged into a single dataset that covered all of the counties for which data was obtained.  The data was then clipped to the LOW</w:t>
      </w:r>
    </w:p>
    <w:p w14:paraId="739DFA4A" w14:textId="59B5D4B6" w:rsidR="00CD1048" w:rsidRDefault="00CD1048" w:rsidP="00E97B4A">
      <w:pPr>
        <w:pStyle w:val="Caption"/>
        <w:keepNext/>
      </w:pPr>
      <w:bookmarkStart w:id="142" w:name="_Ref476729597"/>
      <w:bookmarkStart w:id="143" w:name="_Toc477178606"/>
      <w:r>
        <w:t xml:space="preserve">Table </w:t>
      </w:r>
      <w:fldSimple w:instr=" SEQ Table \* ARABIC ">
        <w:r w:rsidR="00D22B41">
          <w:rPr>
            <w:noProof/>
          </w:rPr>
          <w:t>9</w:t>
        </w:r>
      </w:fldSimple>
      <w:bookmarkEnd w:id="141"/>
      <w:bookmarkEnd w:id="142"/>
      <w:r>
        <w:t>.  Listing of soils datasets obtained from NRCS by county.</w:t>
      </w:r>
      <w:bookmarkEnd w:id="143"/>
    </w:p>
    <w:tbl>
      <w:tblPr>
        <w:tblStyle w:val="GridTable4-Accent11"/>
        <w:tblW w:w="0" w:type="auto"/>
        <w:jc w:val="center"/>
        <w:tblLook w:val="04A0" w:firstRow="1" w:lastRow="0" w:firstColumn="1" w:lastColumn="0" w:noHBand="0" w:noVBand="1"/>
      </w:tblPr>
      <w:tblGrid>
        <w:gridCol w:w="2065"/>
        <w:gridCol w:w="2070"/>
      </w:tblGrid>
      <w:tr w:rsidR="00CD1048" w:rsidRPr="00352BC3" w14:paraId="19B0EEBC" w14:textId="77777777" w:rsidTr="00352BC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065" w:type="dxa"/>
          </w:tcPr>
          <w:p w14:paraId="6D7903A9" w14:textId="740D0F7B" w:rsidR="00CD1048" w:rsidRPr="00352BC3" w:rsidRDefault="00CD1048" w:rsidP="0040498C">
            <w:pPr>
              <w:rPr>
                <w:sz w:val="20"/>
                <w:szCs w:val="20"/>
              </w:rPr>
            </w:pPr>
            <w:r w:rsidRPr="00352BC3">
              <w:rPr>
                <w:sz w:val="20"/>
                <w:szCs w:val="20"/>
              </w:rPr>
              <w:t>County</w:t>
            </w:r>
          </w:p>
        </w:tc>
        <w:tc>
          <w:tcPr>
            <w:tcW w:w="2070" w:type="dxa"/>
          </w:tcPr>
          <w:p w14:paraId="568E4D39" w14:textId="73F62A7A" w:rsidR="00CD1048" w:rsidRPr="00352BC3" w:rsidRDefault="00CD1048" w:rsidP="0040498C">
            <w:pPr>
              <w:cnfStyle w:val="100000000000" w:firstRow="1" w:lastRow="0" w:firstColumn="0" w:lastColumn="0" w:oddVBand="0" w:evenVBand="0" w:oddHBand="0" w:evenHBand="0" w:firstRowFirstColumn="0" w:firstRowLastColumn="0" w:lastRowFirstColumn="0" w:lastRowLastColumn="0"/>
              <w:rPr>
                <w:sz w:val="20"/>
                <w:szCs w:val="20"/>
              </w:rPr>
            </w:pPr>
            <w:r w:rsidRPr="00352BC3">
              <w:rPr>
                <w:sz w:val="20"/>
                <w:szCs w:val="20"/>
              </w:rPr>
              <w:t>Associated Datasets</w:t>
            </w:r>
          </w:p>
        </w:tc>
      </w:tr>
      <w:tr w:rsidR="00CD1048" w:rsidRPr="00352BC3" w14:paraId="7474C79E" w14:textId="77777777" w:rsidTr="00E97B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33C372FF" w14:textId="532CBAC6" w:rsidR="00CD1048" w:rsidRPr="00352BC3" w:rsidRDefault="00CD1048" w:rsidP="0040498C">
            <w:pPr>
              <w:rPr>
                <w:b w:val="0"/>
                <w:sz w:val="20"/>
                <w:szCs w:val="20"/>
              </w:rPr>
            </w:pPr>
            <w:r w:rsidRPr="00352BC3">
              <w:rPr>
                <w:sz w:val="20"/>
                <w:szCs w:val="20"/>
              </w:rPr>
              <w:t>Charlotte</w:t>
            </w:r>
          </w:p>
        </w:tc>
        <w:tc>
          <w:tcPr>
            <w:tcW w:w="2070" w:type="dxa"/>
          </w:tcPr>
          <w:p w14:paraId="6C1F6C29" w14:textId="5C62847D" w:rsidR="00CD1048" w:rsidRPr="00352BC3" w:rsidRDefault="00CD1048" w:rsidP="0040498C">
            <w:pPr>
              <w:cnfStyle w:val="000000100000" w:firstRow="0" w:lastRow="0" w:firstColumn="0" w:lastColumn="0" w:oddVBand="0" w:evenVBand="0" w:oddHBand="1" w:evenHBand="0" w:firstRowFirstColumn="0" w:firstRowLastColumn="0" w:lastRowFirstColumn="0" w:lastRowLastColumn="0"/>
              <w:rPr>
                <w:sz w:val="20"/>
                <w:szCs w:val="20"/>
              </w:rPr>
            </w:pPr>
            <w:r w:rsidRPr="00352BC3">
              <w:rPr>
                <w:sz w:val="20"/>
                <w:szCs w:val="20"/>
              </w:rPr>
              <w:t>FL015</w:t>
            </w:r>
          </w:p>
        </w:tc>
      </w:tr>
      <w:tr w:rsidR="00CD1048" w:rsidRPr="00352BC3" w14:paraId="367D6BCF" w14:textId="77777777" w:rsidTr="00E97B4A">
        <w:trPr>
          <w:jc w:val="center"/>
        </w:trPr>
        <w:tc>
          <w:tcPr>
            <w:cnfStyle w:val="001000000000" w:firstRow="0" w:lastRow="0" w:firstColumn="1" w:lastColumn="0" w:oddVBand="0" w:evenVBand="0" w:oddHBand="0" w:evenHBand="0" w:firstRowFirstColumn="0" w:firstRowLastColumn="0" w:lastRowFirstColumn="0" w:lastRowLastColumn="0"/>
            <w:tcW w:w="2065" w:type="dxa"/>
          </w:tcPr>
          <w:p w14:paraId="3F1AF920" w14:textId="0969DF0F" w:rsidR="00CD1048" w:rsidRPr="00352BC3" w:rsidRDefault="00CD1048" w:rsidP="0040498C">
            <w:pPr>
              <w:rPr>
                <w:b w:val="0"/>
                <w:sz w:val="20"/>
                <w:szCs w:val="20"/>
              </w:rPr>
            </w:pPr>
            <w:r w:rsidRPr="00352BC3">
              <w:rPr>
                <w:sz w:val="20"/>
                <w:szCs w:val="20"/>
              </w:rPr>
              <w:t>Desoto</w:t>
            </w:r>
          </w:p>
        </w:tc>
        <w:tc>
          <w:tcPr>
            <w:tcW w:w="2070" w:type="dxa"/>
          </w:tcPr>
          <w:p w14:paraId="08D41CDE" w14:textId="26CC265C" w:rsidR="00CD1048" w:rsidRPr="00352BC3" w:rsidRDefault="00CD1048" w:rsidP="0040498C">
            <w:pPr>
              <w:cnfStyle w:val="000000000000" w:firstRow="0" w:lastRow="0" w:firstColumn="0" w:lastColumn="0" w:oddVBand="0" w:evenVBand="0" w:oddHBand="0" w:evenHBand="0" w:firstRowFirstColumn="0" w:firstRowLastColumn="0" w:lastRowFirstColumn="0" w:lastRowLastColumn="0"/>
              <w:rPr>
                <w:sz w:val="20"/>
                <w:szCs w:val="20"/>
              </w:rPr>
            </w:pPr>
            <w:r w:rsidRPr="00352BC3">
              <w:rPr>
                <w:sz w:val="20"/>
                <w:szCs w:val="20"/>
              </w:rPr>
              <w:t>FL027</w:t>
            </w:r>
          </w:p>
        </w:tc>
      </w:tr>
      <w:tr w:rsidR="00CD1048" w:rsidRPr="00352BC3" w14:paraId="547552CF" w14:textId="77777777" w:rsidTr="00E97B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049DBE6B" w14:textId="6ED4F0B5" w:rsidR="00CD1048" w:rsidRPr="00352BC3" w:rsidRDefault="00CD1048" w:rsidP="0040498C">
            <w:pPr>
              <w:rPr>
                <w:b w:val="0"/>
                <w:sz w:val="20"/>
                <w:szCs w:val="20"/>
              </w:rPr>
            </w:pPr>
            <w:r w:rsidRPr="00352BC3">
              <w:rPr>
                <w:sz w:val="20"/>
                <w:szCs w:val="20"/>
              </w:rPr>
              <w:t>Glades</w:t>
            </w:r>
          </w:p>
        </w:tc>
        <w:tc>
          <w:tcPr>
            <w:tcW w:w="2070" w:type="dxa"/>
          </w:tcPr>
          <w:p w14:paraId="329EB6A9" w14:textId="36FDE154" w:rsidR="00CD1048" w:rsidRPr="00352BC3" w:rsidRDefault="00CD1048" w:rsidP="0040498C">
            <w:pPr>
              <w:cnfStyle w:val="000000100000" w:firstRow="0" w:lastRow="0" w:firstColumn="0" w:lastColumn="0" w:oddVBand="0" w:evenVBand="0" w:oddHBand="1" w:evenHBand="0" w:firstRowFirstColumn="0" w:firstRowLastColumn="0" w:lastRowFirstColumn="0" w:lastRowLastColumn="0"/>
              <w:rPr>
                <w:sz w:val="20"/>
                <w:szCs w:val="20"/>
              </w:rPr>
            </w:pPr>
            <w:r w:rsidRPr="00352BC3">
              <w:rPr>
                <w:sz w:val="20"/>
                <w:szCs w:val="20"/>
              </w:rPr>
              <w:t>FL043</w:t>
            </w:r>
          </w:p>
        </w:tc>
      </w:tr>
      <w:tr w:rsidR="00CD1048" w:rsidRPr="00352BC3" w14:paraId="7ED43AD7" w14:textId="77777777" w:rsidTr="00E97B4A">
        <w:trPr>
          <w:jc w:val="center"/>
        </w:trPr>
        <w:tc>
          <w:tcPr>
            <w:cnfStyle w:val="001000000000" w:firstRow="0" w:lastRow="0" w:firstColumn="1" w:lastColumn="0" w:oddVBand="0" w:evenVBand="0" w:oddHBand="0" w:evenHBand="0" w:firstRowFirstColumn="0" w:firstRowLastColumn="0" w:lastRowFirstColumn="0" w:lastRowLastColumn="0"/>
            <w:tcW w:w="2065" w:type="dxa"/>
          </w:tcPr>
          <w:p w14:paraId="33F6AFB5" w14:textId="7A2347F0" w:rsidR="00CD1048" w:rsidRPr="00352BC3" w:rsidRDefault="00CD1048" w:rsidP="0040498C">
            <w:pPr>
              <w:rPr>
                <w:b w:val="0"/>
                <w:sz w:val="20"/>
                <w:szCs w:val="20"/>
              </w:rPr>
            </w:pPr>
            <w:r w:rsidRPr="00352BC3">
              <w:rPr>
                <w:sz w:val="20"/>
                <w:szCs w:val="20"/>
              </w:rPr>
              <w:t>Highlands</w:t>
            </w:r>
          </w:p>
        </w:tc>
        <w:tc>
          <w:tcPr>
            <w:tcW w:w="2070" w:type="dxa"/>
          </w:tcPr>
          <w:p w14:paraId="19BF8ACC" w14:textId="7322139F" w:rsidR="00CD1048" w:rsidRPr="00352BC3" w:rsidRDefault="00CD1048" w:rsidP="0040498C">
            <w:pPr>
              <w:cnfStyle w:val="000000000000" w:firstRow="0" w:lastRow="0" w:firstColumn="0" w:lastColumn="0" w:oddVBand="0" w:evenVBand="0" w:oddHBand="0" w:evenHBand="0" w:firstRowFirstColumn="0" w:firstRowLastColumn="0" w:lastRowFirstColumn="0" w:lastRowLastColumn="0"/>
              <w:rPr>
                <w:sz w:val="20"/>
                <w:szCs w:val="20"/>
              </w:rPr>
            </w:pPr>
            <w:r w:rsidRPr="00352BC3">
              <w:rPr>
                <w:sz w:val="20"/>
                <w:szCs w:val="20"/>
              </w:rPr>
              <w:t>FL055</w:t>
            </w:r>
          </w:p>
        </w:tc>
      </w:tr>
      <w:tr w:rsidR="00CD1048" w:rsidRPr="00352BC3" w14:paraId="72C93F61" w14:textId="77777777" w:rsidTr="00E97B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2EE235B4" w14:textId="368BA984" w:rsidR="00CD1048" w:rsidRPr="00352BC3" w:rsidRDefault="00CD1048" w:rsidP="0040498C">
            <w:pPr>
              <w:rPr>
                <w:b w:val="0"/>
                <w:sz w:val="20"/>
                <w:szCs w:val="20"/>
              </w:rPr>
            </w:pPr>
            <w:r w:rsidRPr="00352BC3">
              <w:rPr>
                <w:sz w:val="20"/>
                <w:szCs w:val="20"/>
              </w:rPr>
              <w:t>Lake</w:t>
            </w:r>
          </w:p>
        </w:tc>
        <w:tc>
          <w:tcPr>
            <w:tcW w:w="2070" w:type="dxa"/>
          </w:tcPr>
          <w:p w14:paraId="37330DF0" w14:textId="10FDEFA1" w:rsidR="00CD1048" w:rsidRPr="00352BC3" w:rsidRDefault="00CD1048" w:rsidP="0040498C">
            <w:pPr>
              <w:cnfStyle w:val="000000100000" w:firstRow="0" w:lastRow="0" w:firstColumn="0" w:lastColumn="0" w:oddVBand="0" w:evenVBand="0" w:oddHBand="1" w:evenHBand="0" w:firstRowFirstColumn="0" w:firstRowLastColumn="0" w:lastRowFirstColumn="0" w:lastRowLastColumn="0"/>
              <w:rPr>
                <w:sz w:val="20"/>
                <w:szCs w:val="20"/>
              </w:rPr>
            </w:pPr>
            <w:r w:rsidRPr="00352BC3">
              <w:rPr>
                <w:sz w:val="20"/>
                <w:szCs w:val="20"/>
              </w:rPr>
              <w:t>FL607, FL609</w:t>
            </w:r>
          </w:p>
        </w:tc>
      </w:tr>
      <w:tr w:rsidR="00CD1048" w:rsidRPr="00352BC3" w14:paraId="64DB53A3" w14:textId="77777777" w:rsidTr="00E97B4A">
        <w:trPr>
          <w:jc w:val="center"/>
        </w:trPr>
        <w:tc>
          <w:tcPr>
            <w:cnfStyle w:val="001000000000" w:firstRow="0" w:lastRow="0" w:firstColumn="1" w:lastColumn="0" w:oddVBand="0" w:evenVBand="0" w:oddHBand="0" w:evenHBand="0" w:firstRowFirstColumn="0" w:firstRowLastColumn="0" w:lastRowFirstColumn="0" w:lastRowLastColumn="0"/>
            <w:tcW w:w="2065" w:type="dxa"/>
          </w:tcPr>
          <w:p w14:paraId="2CD94009" w14:textId="0B4E0D5D" w:rsidR="00CD1048" w:rsidRPr="00352BC3" w:rsidRDefault="00CD1048" w:rsidP="0040498C">
            <w:pPr>
              <w:rPr>
                <w:b w:val="0"/>
                <w:sz w:val="20"/>
                <w:szCs w:val="20"/>
              </w:rPr>
            </w:pPr>
            <w:r w:rsidRPr="00352BC3">
              <w:rPr>
                <w:sz w:val="20"/>
                <w:szCs w:val="20"/>
              </w:rPr>
              <w:t>Martin</w:t>
            </w:r>
          </w:p>
        </w:tc>
        <w:tc>
          <w:tcPr>
            <w:tcW w:w="2070" w:type="dxa"/>
          </w:tcPr>
          <w:p w14:paraId="257A6E04" w14:textId="12509B79" w:rsidR="00CD1048" w:rsidRPr="00352BC3" w:rsidRDefault="00CD1048" w:rsidP="0040498C">
            <w:pPr>
              <w:cnfStyle w:val="000000000000" w:firstRow="0" w:lastRow="0" w:firstColumn="0" w:lastColumn="0" w:oddVBand="0" w:evenVBand="0" w:oddHBand="0" w:evenHBand="0" w:firstRowFirstColumn="0" w:firstRowLastColumn="0" w:lastRowFirstColumn="0" w:lastRowLastColumn="0"/>
              <w:rPr>
                <w:sz w:val="20"/>
                <w:szCs w:val="20"/>
              </w:rPr>
            </w:pPr>
            <w:r w:rsidRPr="00352BC3">
              <w:rPr>
                <w:sz w:val="20"/>
                <w:szCs w:val="20"/>
              </w:rPr>
              <w:t>FL085</w:t>
            </w:r>
          </w:p>
        </w:tc>
      </w:tr>
      <w:tr w:rsidR="00CD1048" w:rsidRPr="00352BC3" w14:paraId="2C12D905" w14:textId="77777777" w:rsidTr="00E97B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505753EE" w14:textId="6A1C70E7" w:rsidR="00CD1048" w:rsidRPr="00352BC3" w:rsidRDefault="00CD1048" w:rsidP="0040498C">
            <w:pPr>
              <w:rPr>
                <w:b w:val="0"/>
                <w:sz w:val="20"/>
                <w:szCs w:val="20"/>
              </w:rPr>
            </w:pPr>
            <w:r w:rsidRPr="00352BC3">
              <w:rPr>
                <w:sz w:val="20"/>
                <w:szCs w:val="20"/>
              </w:rPr>
              <w:t>Okeechobee</w:t>
            </w:r>
          </w:p>
        </w:tc>
        <w:tc>
          <w:tcPr>
            <w:tcW w:w="2070" w:type="dxa"/>
          </w:tcPr>
          <w:p w14:paraId="413BBEC8" w14:textId="61B25AC1" w:rsidR="00CD1048" w:rsidRPr="00352BC3" w:rsidRDefault="00CD1048" w:rsidP="0040498C">
            <w:pPr>
              <w:cnfStyle w:val="000000100000" w:firstRow="0" w:lastRow="0" w:firstColumn="0" w:lastColumn="0" w:oddVBand="0" w:evenVBand="0" w:oddHBand="1" w:evenHBand="0" w:firstRowFirstColumn="0" w:firstRowLastColumn="0" w:lastRowFirstColumn="0" w:lastRowLastColumn="0"/>
              <w:rPr>
                <w:sz w:val="20"/>
                <w:szCs w:val="20"/>
              </w:rPr>
            </w:pPr>
            <w:r w:rsidRPr="00352BC3">
              <w:rPr>
                <w:sz w:val="20"/>
                <w:szCs w:val="20"/>
              </w:rPr>
              <w:t>FL093</w:t>
            </w:r>
          </w:p>
        </w:tc>
      </w:tr>
      <w:tr w:rsidR="00CD1048" w:rsidRPr="00352BC3" w14:paraId="551D9DBA" w14:textId="77777777" w:rsidTr="00E97B4A">
        <w:trPr>
          <w:jc w:val="center"/>
        </w:trPr>
        <w:tc>
          <w:tcPr>
            <w:cnfStyle w:val="001000000000" w:firstRow="0" w:lastRow="0" w:firstColumn="1" w:lastColumn="0" w:oddVBand="0" w:evenVBand="0" w:oddHBand="0" w:evenHBand="0" w:firstRowFirstColumn="0" w:firstRowLastColumn="0" w:lastRowFirstColumn="0" w:lastRowLastColumn="0"/>
            <w:tcW w:w="2065" w:type="dxa"/>
          </w:tcPr>
          <w:p w14:paraId="16980AF8" w14:textId="6C38DB48" w:rsidR="00CD1048" w:rsidRPr="00352BC3" w:rsidRDefault="00CD1048" w:rsidP="0040498C">
            <w:pPr>
              <w:rPr>
                <w:b w:val="0"/>
                <w:sz w:val="20"/>
                <w:szCs w:val="20"/>
              </w:rPr>
            </w:pPr>
            <w:r w:rsidRPr="00352BC3">
              <w:rPr>
                <w:sz w:val="20"/>
                <w:szCs w:val="20"/>
              </w:rPr>
              <w:t>Orange</w:t>
            </w:r>
          </w:p>
        </w:tc>
        <w:tc>
          <w:tcPr>
            <w:tcW w:w="2070" w:type="dxa"/>
          </w:tcPr>
          <w:p w14:paraId="61E97AEC" w14:textId="3CDC122F" w:rsidR="00CD1048" w:rsidRPr="00352BC3" w:rsidRDefault="00CD1048" w:rsidP="0040498C">
            <w:pPr>
              <w:cnfStyle w:val="000000000000" w:firstRow="0" w:lastRow="0" w:firstColumn="0" w:lastColumn="0" w:oddVBand="0" w:evenVBand="0" w:oddHBand="0" w:evenHBand="0" w:firstRowFirstColumn="0" w:firstRowLastColumn="0" w:lastRowFirstColumn="0" w:lastRowLastColumn="0"/>
              <w:rPr>
                <w:sz w:val="20"/>
                <w:szCs w:val="20"/>
              </w:rPr>
            </w:pPr>
            <w:r w:rsidRPr="00352BC3">
              <w:rPr>
                <w:sz w:val="20"/>
                <w:szCs w:val="20"/>
              </w:rPr>
              <w:t>FL095</w:t>
            </w:r>
          </w:p>
        </w:tc>
      </w:tr>
      <w:tr w:rsidR="00CD1048" w:rsidRPr="00352BC3" w14:paraId="7442718D" w14:textId="77777777" w:rsidTr="00E97B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3AB3D2B6" w14:textId="340B3685" w:rsidR="00CD1048" w:rsidRPr="00352BC3" w:rsidRDefault="00CD1048" w:rsidP="0040498C">
            <w:pPr>
              <w:rPr>
                <w:b w:val="0"/>
                <w:sz w:val="20"/>
                <w:szCs w:val="20"/>
              </w:rPr>
            </w:pPr>
            <w:r w:rsidRPr="00352BC3">
              <w:rPr>
                <w:sz w:val="20"/>
                <w:szCs w:val="20"/>
              </w:rPr>
              <w:t>Osceola</w:t>
            </w:r>
          </w:p>
        </w:tc>
        <w:tc>
          <w:tcPr>
            <w:tcW w:w="2070" w:type="dxa"/>
          </w:tcPr>
          <w:p w14:paraId="1FA767B6" w14:textId="52164EDB" w:rsidR="00CD1048" w:rsidRPr="00352BC3" w:rsidRDefault="00CD1048" w:rsidP="0040498C">
            <w:pPr>
              <w:cnfStyle w:val="000000100000" w:firstRow="0" w:lastRow="0" w:firstColumn="0" w:lastColumn="0" w:oddVBand="0" w:evenVBand="0" w:oddHBand="1" w:evenHBand="0" w:firstRowFirstColumn="0" w:firstRowLastColumn="0" w:lastRowFirstColumn="0" w:lastRowLastColumn="0"/>
              <w:rPr>
                <w:sz w:val="20"/>
                <w:szCs w:val="20"/>
              </w:rPr>
            </w:pPr>
            <w:r w:rsidRPr="00352BC3">
              <w:rPr>
                <w:sz w:val="20"/>
                <w:szCs w:val="20"/>
              </w:rPr>
              <w:t>FL097</w:t>
            </w:r>
          </w:p>
        </w:tc>
      </w:tr>
      <w:tr w:rsidR="00CD1048" w:rsidRPr="00352BC3" w14:paraId="0EA90D2F" w14:textId="77777777" w:rsidTr="00E97B4A">
        <w:trPr>
          <w:jc w:val="center"/>
        </w:trPr>
        <w:tc>
          <w:tcPr>
            <w:cnfStyle w:val="001000000000" w:firstRow="0" w:lastRow="0" w:firstColumn="1" w:lastColumn="0" w:oddVBand="0" w:evenVBand="0" w:oddHBand="0" w:evenHBand="0" w:firstRowFirstColumn="0" w:firstRowLastColumn="0" w:lastRowFirstColumn="0" w:lastRowLastColumn="0"/>
            <w:tcW w:w="2065" w:type="dxa"/>
          </w:tcPr>
          <w:p w14:paraId="48F98B85" w14:textId="066B747B" w:rsidR="00CD1048" w:rsidRPr="00352BC3" w:rsidRDefault="00CD1048" w:rsidP="0040498C">
            <w:pPr>
              <w:rPr>
                <w:b w:val="0"/>
                <w:sz w:val="20"/>
                <w:szCs w:val="20"/>
              </w:rPr>
            </w:pPr>
            <w:r w:rsidRPr="00352BC3">
              <w:rPr>
                <w:sz w:val="20"/>
                <w:szCs w:val="20"/>
              </w:rPr>
              <w:t>Polk</w:t>
            </w:r>
          </w:p>
        </w:tc>
        <w:tc>
          <w:tcPr>
            <w:tcW w:w="2070" w:type="dxa"/>
          </w:tcPr>
          <w:p w14:paraId="286A3CBE" w14:textId="3823D7B0" w:rsidR="00CD1048" w:rsidRPr="00352BC3" w:rsidRDefault="00CD1048" w:rsidP="0040498C">
            <w:pPr>
              <w:cnfStyle w:val="000000000000" w:firstRow="0" w:lastRow="0" w:firstColumn="0" w:lastColumn="0" w:oddVBand="0" w:evenVBand="0" w:oddHBand="0" w:evenHBand="0" w:firstRowFirstColumn="0" w:firstRowLastColumn="0" w:lastRowFirstColumn="0" w:lastRowLastColumn="0"/>
              <w:rPr>
                <w:sz w:val="20"/>
                <w:szCs w:val="20"/>
              </w:rPr>
            </w:pPr>
            <w:r w:rsidRPr="00352BC3">
              <w:rPr>
                <w:sz w:val="20"/>
                <w:szCs w:val="20"/>
              </w:rPr>
              <w:t>FL105</w:t>
            </w:r>
          </w:p>
        </w:tc>
      </w:tr>
      <w:tr w:rsidR="00CD1048" w:rsidRPr="00352BC3" w14:paraId="311A82E1" w14:textId="77777777" w:rsidTr="00E97B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09AAE10B" w14:textId="7FDF9B25" w:rsidR="00CD1048" w:rsidRPr="00352BC3" w:rsidRDefault="00CD1048" w:rsidP="0040498C">
            <w:pPr>
              <w:rPr>
                <w:b w:val="0"/>
                <w:sz w:val="20"/>
                <w:szCs w:val="20"/>
              </w:rPr>
            </w:pPr>
            <w:r w:rsidRPr="00352BC3">
              <w:rPr>
                <w:sz w:val="20"/>
                <w:szCs w:val="20"/>
              </w:rPr>
              <w:t>St. Lucie</w:t>
            </w:r>
          </w:p>
        </w:tc>
        <w:tc>
          <w:tcPr>
            <w:tcW w:w="2070" w:type="dxa"/>
          </w:tcPr>
          <w:p w14:paraId="7B8825AE" w14:textId="45C881AE" w:rsidR="00CD1048" w:rsidRPr="00352BC3" w:rsidRDefault="00CD1048" w:rsidP="0040498C">
            <w:pPr>
              <w:cnfStyle w:val="000000100000" w:firstRow="0" w:lastRow="0" w:firstColumn="0" w:lastColumn="0" w:oddVBand="0" w:evenVBand="0" w:oddHBand="1" w:evenHBand="0" w:firstRowFirstColumn="0" w:firstRowLastColumn="0" w:lastRowFirstColumn="0" w:lastRowLastColumn="0"/>
              <w:rPr>
                <w:sz w:val="20"/>
                <w:szCs w:val="20"/>
              </w:rPr>
            </w:pPr>
            <w:r w:rsidRPr="00352BC3">
              <w:rPr>
                <w:sz w:val="20"/>
                <w:szCs w:val="20"/>
              </w:rPr>
              <w:t>FL111</w:t>
            </w:r>
          </w:p>
        </w:tc>
      </w:tr>
    </w:tbl>
    <w:p w14:paraId="228E9709" w14:textId="77777777" w:rsidR="003D32FC" w:rsidRDefault="003D32FC" w:rsidP="003D32FC"/>
    <w:p w14:paraId="25180F55" w14:textId="68AB66FE" w:rsidR="003D32FC" w:rsidRDefault="003D32FC" w:rsidP="003D32FC">
      <w:r>
        <w:t xml:space="preserve">boundary (see </w:t>
      </w:r>
      <w:r>
        <w:fldChar w:fldCharType="begin"/>
      </w:r>
      <w:r>
        <w:instrText xml:space="preserve"> REF _Ref422392763 \h </w:instrText>
      </w:r>
      <w:r>
        <w:fldChar w:fldCharType="separate"/>
      </w:r>
      <w:r w:rsidR="00D22B41">
        <w:t xml:space="preserve">Figure </w:t>
      </w:r>
      <w:r w:rsidR="00D22B41">
        <w:rPr>
          <w:noProof/>
        </w:rPr>
        <w:t>10</w:t>
      </w:r>
      <w:r>
        <w:fldChar w:fldCharType="end"/>
      </w:r>
      <w:r>
        <w:t xml:space="preserve">).  To import the data for use in WAM, the “compname” field was used to associate the soil features and the WAM LUID for each soil type.  This was done using a lookup table for soils similar to that used for land use discussed in the previous section.  Note that since the join between the feature class table and the lookup table is done on a text field, many small, but significant differences had to be accounted for.  For example, extra blanks or missing periods (“Ft” vs. “Ft.” for “Fort”) will cause joins to fail. </w:t>
      </w:r>
    </w:p>
    <w:p w14:paraId="2710EA40" w14:textId="77777777" w:rsidR="003D32FC" w:rsidRDefault="003D32FC" w:rsidP="003D32FC">
      <w:r>
        <w:t>To obtain the “compname” for each map unit, the soil map unit feature class (typically named “soilmu_a_flXXX” where “XXX” is the numeric designation for each county) is joined with the “mapunit” data table obtained with the feature class.  This is then joined with the “component” table, which contains the “compname” field.  Since each map unit may contain several components, the component with “majcompflag” equal to “Yes” is used to select the primary component.  If multiple components have “majcompflag” set to “Yes”, the component with the highest percentage is used and the map unit is assigned the chosen value of “compname”.  Using this methodology, each map unit in the study area was able to be assigned a soil type corresponding to a soil contained in the WAM database.</w:t>
      </w:r>
    </w:p>
    <w:p w14:paraId="4A764061" w14:textId="77777777" w:rsidR="00A36F9C" w:rsidRDefault="00A36F9C" w:rsidP="006D1069">
      <w:pPr>
        <w:pStyle w:val="Heading3"/>
      </w:pPr>
      <w:bookmarkStart w:id="144" w:name="_Toc477178555"/>
      <w:r>
        <w:t>Time Series Dataset Preparation</w:t>
      </w:r>
      <w:bookmarkEnd w:id="144"/>
    </w:p>
    <w:p w14:paraId="359095E4" w14:textId="77777777" w:rsidR="005744C9" w:rsidRDefault="005744C9" w:rsidP="005744C9">
      <w:r>
        <w:t xml:space="preserve">Time series datasets for flow, stage, and water quality was used for comparison with WAM output.  No processing of the collected datasets for flow, stage, and water quality was performed.  Rainfall and ET time series were input to WAM and had the ability to be applied to sub-regions of the model domain or uniformly over the entire model domain.  </w:t>
      </w:r>
    </w:p>
    <w:p w14:paraId="06D31EB4" w14:textId="77777777" w:rsidR="005744C9" w:rsidRDefault="005744C9" w:rsidP="005744C9">
      <w:pPr>
        <w:pStyle w:val="Heading4"/>
      </w:pPr>
      <w:bookmarkStart w:id="145" w:name="_Ref422386259"/>
      <w:r>
        <w:t>Rainfall</w:t>
      </w:r>
      <w:bookmarkEnd w:id="145"/>
    </w:p>
    <w:p w14:paraId="6C4D8ED1" w14:textId="77777777" w:rsidR="005744C9" w:rsidRDefault="005744C9" w:rsidP="005744C9">
      <w:r>
        <w:t xml:space="preserve">Rainfall is a primary input to WAM and as such, missing portions of the time series must be patched with the best available rainfall data.  A detailed review of the rainfall data collected initially from DBHYDRO was conducted for this report as described below.  It was apparent from the initial effort to collect rainfall data that at some rainfall monitoring stations separate time series were available which, when combined, covered the entire POR.  </w:t>
      </w:r>
    </w:p>
    <w:p w14:paraId="766CE74D" w14:textId="2F74BEEC" w:rsidR="005744C9" w:rsidRDefault="005744C9" w:rsidP="005744C9">
      <w:r>
        <w:t>Each collected time series was summarized on a yearly basis and inspected to determine if the data was a viable input to WAM.  This quality check was important because WAM generates a time series of flow and concentration for unique combinations of soils, land use, and rainfall values in the model domain on a one hectare scale.  The routing module of WAM will simulate zero flow in a reach if there is insufficient rainfall to generate runoff.  This may be a valid occurrence, or, because a rainfall gage only represents rainfall measured at a discrete point, applying that rainfall over a large area may not be accurate.  In cases where observed flow is different from simulated flow by roughly 10%, the accuracy of the contributing rain stations may be re-examined.  Missing portions of the time series were filled with the data of the closest station that contained original data during that time.  The time series, identified by DBHYDRO code, that were used for each rain station in WAM are listed in</w:t>
      </w:r>
      <w:r w:rsidR="006B2DC8">
        <w:t xml:space="preserve"> </w:t>
      </w:r>
      <w:r w:rsidR="006B2DC8">
        <w:fldChar w:fldCharType="begin"/>
      </w:r>
      <w:r w:rsidR="006B2DC8">
        <w:instrText xml:space="preserve"> REF _Ref422747654 \h </w:instrText>
      </w:r>
      <w:r w:rsidR="006B2DC8">
        <w:fldChar w:fldCharType="separate"/>
      </w:r>
      <w:r w:rsidR="00D22B41">
        <w:t xml:space="preserve">Table </w:t>
      </w:r>
      <w:r w:rsidR="00D22B41">
        <w:rPr>
          <w:noProof/>
        </w:rPr>
        <w:t>10</w:t>
      </w:r>
      <w:r w:rsidR="006B2DC8">
        <w:fldChar w:fldCharType="end"/>
      </w:r>
      <w:r>
        <w:t>.</w:t>
      </w:r>
    </w:p>
    <w:p w14:paraId="4AF26D15" w14:textId="7867507F" w:rsidR="006B2DC8" w:rsidRDefault="006B2DC8" w:rsidP="006B2DC8">
      <w:pPr>
        <w:pStyle w:val="Caption"/>
        <w:keepNext/>
      </w:pPr>
      <w:bookmarkStart w:id="146" w:name="_Ref422747654"/>
      <w:bookmarkStart w:id="147" w:name="_Toc477178607"/>
      <w:r>
        <w:t xml:space="preserve">Table </w:t>
      </w:r>
      <w:fldSimple w:instr=" SEQ Table \* ARABIC ">
        <w:r w:rsidR="00D22B41">
          <w:rPr>
            <w:noProof/>
          </w:rPr>
          <w:t>10</w:t>
        </w:r>
      </w:fldSimple>
      <w:bookmarkEnd w:id="146"/>
      <w:r>
        <w:t>.  Rain station used in the WAM model setup.  Some stations have multiple records, indicated by more than one DB key.</w:t>
      </w:r>
      <w:bookmarkEnd w:id="147"/>
    </w:p>
    <w:tbl>
      <w:tblPr>
        <w:tblStyle w:val="GridTable4-Accent11"/>
        <w:tblW w:w="7465" w:type="dxa"/>
        <w:jc w:val="center"/>
        <w:tblLook w:val="04A0" w:firstRow="1" w:lastRow="0" w:firstColumn="1" w:lastColumn="0" w:noHBand="0" w:noVBand="1"/>
      </w:tblPr>
      <w:tblGrid>
        <w:gridCol w:w="2245"/>
        <w:gridCol w:w="1366"/>
        <w:gridCol w:w="266"/>
        <w:gridCol w:w="2418"/>
        <w:gridCol w:w="1170"/>
      </w:tblGrid>
      <w:tr w:rsidR="006B2DC8" w:rsidRPr="00A7615D" w14:paraId="030485A1" w14:textId="77777777" w:rsidTr="00A0653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noWrap/>
            <w:hideMark/>
          </w:tcPr>
          <w:p w14:paraId="514F9F10"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Rain Station</w:t>
            </w:r>
          </w:p>
        </w:tc>
        <w:tc>
          <w:tcPr>
            <w:tcW w:w="1366" w:type="dxa"/>
            <w:noWrap/>
            <w:hideMark/>
          </w:tcPr>
          <w:p w14:paraId="7695F9E2" w14:textId="77777777" w:rsidR="006B2DC8" w:rsidRPr="00A7615D" w:rsidRDefault="006B2DC8" w:rsidP="00A761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DBKey</w:t>
            </w:r>
          </w:p>
        </w:tc>
        <w:tc>
          <w:tcPr>
            <w:tcW w:w="266" w:type="dxa"/>
            <w:noWrap/>
            <w:hideMark/>
          </w:tcPr>
          <w:p w14:paraId="72A04178" w14:textId="77777777" w:rsidR="006B2DC8" w:rsidRPr="00A7615D" w:rsidRDefault="006B2DC8" w:rsidP="00A761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noWrap/>
            <w:hideMark/>
          </w:tcPr>
          <w:p w14:paraId="08FC87DE" w14:textId="77777777" w:rsidR="006B2DC8" w:rsidRPr="00A7615D" w:rsidRDefault="006B2DC8" w:rsidP="00A761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Rain Station</w:t>
            </w:r>
          </w:p>
        </w:tc>
        <w:tc>
          <w:tcPr>
            <w:tcW w:w="1170" w:type="dxa"/>
            <w:noWrap/>
            <w:hideMark/>
          </w:tcPr>
          <w:p w14:paraId="5AF4F915" w14:textId="77777777" w:rsidR="006B2DC8" w:rsidRPr="00A7615D" w:rsidRDefault="006B2DC8" w:rsidP="00A761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DBKey</w:t>
            </w:r>
          </w:p>
        </w:tc>
      </w:tr>
      <w:tr w:rsidR="00412EE7" w:rsidRPr="00A7615D" w14:paraId="736D22CF"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noWrap/>
            <w:vAlign w:val="center"/>
            <w:hideMark/>
          </w:tcPr>
          <w:p w14:paraId="5F8733A6"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ARCHBO 2_R</w:t>
            </w:r>
          </w:p>
        </w:tc>
        <w:tc>
          <w:tcPr>
            <w:tcW w:w="1366" w:type="dxa"/>
            <w:noWrap/>
            <w:hideMark/>
          </w:tcPr>
          <w:p w14:paraId="60D5500E"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16604</w:t>
            </w:r>
          </w:p>
        </w:tc>
        <w:tc>
          <w:tcPr>
            <w:tcW w:w="266" w:type="dxa"/>
            <w:shd w:val="clear" w:color="auto" w:fill="808080" w:themeFill="background1" w:themeFillShade="80"/>
            <w:noWrap/>
            <w:hideMark/>
          </w:tcPr>
          <w:p w14:paraId="726D1761"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 </w:t>
            </w:r>
          </w:p>
        </w:tc>
        <w:tc>
          <w:tcPr>
            <w:tcW w:w="2418" w:type="dxa"/>
            <w:vMerge w:val="restart"/>
            <w:noWrap/>
            <w:vAlign w:val="center"/>
            <w:hideMark/>
          </w:tcPr>
          <w:p w14:paraId="5E26CC76"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S135_R</w:t>
            </w:r>
          </w:p>
          <w:p w14:paraId="117EBE2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noWrap/>
            <w:hideMark/>
          </w:tcPr>
          <w:p w14:paraId="4652D974"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05849</w:t>
            </w:r>
          </w:p>
        </w:tc>
      </w:tr>
      <w:tr w:rsidR="00412EE7" w:rsidRPr="00A7615D" w14:paraId="7332CAB1"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noWrap/>
            <w:vAlign w:val="center"/>
            <w:hideMark/>
          </w:tcPr>
          <w:p w14:paraId="3CDD6014"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BASSETT_R</w:t>
            </w:r>
          </w:p>
          <w:p w14:paraId="13BBA2EE"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noWrap/>
            <w:hideMark/>
          </w:tcPr>
          <w:p w14:paraId="206638C3"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06047</w:t>
            </w:r>
          </w:p>
        </w:tc>
        <w:tc>
          <w:tcPr>
            <w:tcW w:w="266" w:type="dxa"/>
            <w:shd w:val="clear" w:color="auto" w:fill="808080" w:themeFill="background1" w:themeFillShade="80"/>
            <w:noWrap/>
            <w:hideMark/>
          </w:tcPr>
          <w:p w14:paraId="0C9C6271"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shd w:val="clear" w:color="auto" w:fill="DEEAF6" w:themeFill="accent1" w:themeFillTint="33"/>
            <w:noWrap/>
            <w:vAlign w:val="center"/>
            <w:hideMark/>
          </w:tcPr>
          <w:p w14:paraId="6679351B"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p>
        </w:tc>
        <w:tc>
          <w:tcPr>
            <w:tcW w:w="1170" w:type="dxa"/>
            <w:shd w:val="clear" w:color="auto" w:fill="DEEAF6" w:themeFill="accent1" w:themeFillTint="33"/>
            <w:noWrap/>
            <w:hideMark/>
          </w:tcPr>
          <w:p w14:paraId="52F7458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16580</w:t>
            </w:r>
          </w:p>
        </w:tc>
      </w:tr>
      <w:tr w:rsidR="00412EE7" w:rsidRPr="00A7615D" w14:paraId="1B9170CE"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auto"/>
            <w:noWrap/>
            <w:vAlign w:val="center"/>
            <w:hideMark/>
          </w:tcPr>
          <w:p w14:paraId="7E96DE29" w14:textId="77777777" w:rsidR="006B2DC8" w:rsidRPr="00A7615D" w:rsidRDefault="006B2DC8" w:rsidP="00A7615D">
            <w:pPr>
              <w:rPr>
                <w:rFonts w:eastAsia="Times New Roman" w:cs="Times New Roman"/>
                <w:color w:val="000000"/>
              </w:rPr>
            </w:pPr>
          </w:p>
        </w:tc>
        <w:tc>
          <w:tcPr>
            <w:tcW w:w="1366" w:type="dxa"/>
            <w:shd w:val="clear" w:color="auto" w:fill="auto"/>
            <w:noWrap/>
            <w:hideMark/>
          </w:tcPr>
          <w:p w14:paraId="7CD5C074"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15577</w:t>
            </w:r>
          </w:p>
        </w:tc>
        <w:tc>
          <w:tcPr>
            <w:tcW w:w="266" w:type="dxa"/>
            <w:shd w:val="clear" w:color="auto" w:fill="808080" w:themeFill="background1" w:themeFillShade="80"/>
            <w:noWrap/>
            <w:hideMark/>
          </w:tcPr>
          <w:p w14:paraId="2F452232"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shd w:val="clear" w:color="auto" w:fill="FFFFFF" w:themeFill="background1"/>
            <w:noWrap/>
            <w:vAlign w:val="center"/>
            <w:hideMark/>
          </w:tcPr>
          <w:p w14:paraId="0A3D9BFA"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S153_R</w:t>
            </w:r>
          </w:p>
        </w:tc>
        <w:tc>
          <w:tcPr>
            <w:tcW w:w="1170" w:type="dxa"/>
            <w:shd w:val="clear" w:color="auto" w:fill="FFFFFF" w:themeFill="background1"/>
            <w:noWrap/>
            <w:hideMark/>
          </w:tcPr>
          <w:p w14:paraId="7895880E"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16582</w:t>
            </w:r>
          </w:p>
        </w:tc>
      </w:tr>
      <w:tr w:rsidR="00412EE7" w:rsidRPr="00A7615D" w14:paraId="7C61C38B"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DEEAF6" w:themeFill="accent1" w:themeFillTint="33"/>
            <w:noWrap/>
            <w:vAlign w:val="center"/>
            <w:hideMark/>
          </w:tcPr>
          <w:p w14:paraId="35A16215"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BEELINE_R</w:t>
            </w:r>
          </w:p>
          <w:p w14:paraId="0B3C91E7"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shd w:val="clear" w:color="auto" w:fill="DEEAF6" w:themeFill="accent1" w:themeFillTint="33"/>
            <w:noWrap/>
            <w:hideMark/>
          </w:tcPr>
          <w:p w14:paraId="2DB60F5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05963</w:t>
            </w:r>
          </w:p>
        </w:tc>
        <w:tc>
          <w:tcPr>
            <w:tcW w:w="266" w:type="dxa"/>
            <w:shd w:val="clear" w:color="auto" w:fill="808080" w:themeFill="background1" w:themeFillShade="80"/>
            <w:noWrap/>
            <w:hideMark/>
          </w:tcPr>
          <w:p w14:paraId="3C76DD23"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shd w:val="clear" w:color="auto" w:fill="DEEAF6" w:themeFill="accent1" w:themeFillTint="33"/>
            <w:noWrap/>
            <w:vAlign w:val="center"/>
            <w:hideMark/>
          </w:tcPr>
          <w:p w14:paraId="370E5677"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S61_R</w:t>
            </w:r>
          </w:p>
        </w:tc>
        <w:tc>
          <w:tcPr>
            <w:tcW w:w="1170" w:type="dxa"/>
            <w:shd w:val="clear" w:color="auto" w:fill="DEEAF6" w:themeFill="accent1" w:themeFillTint="33"/>
            <w:noWrap/>
            <w:hideMark/>
          </w:tcPr>
          <w:p w14:paraId="3C17E966"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05868</w:t>
            </w:r>
          </w:p>
        </w:tc>
      </w:tr>
      <w:tr w:rsidR="00412EE7" w:rsidRPr="00A7615D" w14:paraId="370F14A7"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noWrap/>
            <w:vAlign w:val="center"/>
            <w:hideMark/>
          </w:tcPr>
          <w:p w14:paraId="4D97B55D" w14:textId="77777777" w:rsidR="006B2DC8" w:rsidRPr="00A7615D" w:rsidRDefault="006B2DC8" w:rsidP="00A7615D">
            <w:pPr>
              <w:rPr>
                <w:rFonts w:eastAsia="Times New Roman" w:cs="Times New Roman"/>
                <w:color w:val="000000"/>
              </w:rPr>
            </w:pPr>
          </w:p>
        </w:tc>
        <w:tc>
          <w:tcPr>
            <w:tcW w:w="1366" w:type="dxa"/>
            <w:noWrap/>
            <w:hideMark/>
          </w:tcPr>
          <w:p w14:paraId="50159304"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TY244</w:t>
            </w:r>
          </w:p>
        </w:tc>
        <w:tc>
          <w:tcPr>
            <w:tcW w:w="266" w:type="dxa"/>
            <w:shd w:val="clear" w:color="auto" w:fill="808080" w:themeFill="background1" w:themeFillShade="80"/>
            <w:noWrap/>
            <w:hideMark/>
          </w:tcPr>
          <w:p w14:paraId="66B5DF4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shd w:val="clear" w:color="auto" w:fill="FFFFFF" w:themeFill="background1"/>
            <w:noWrap/>
            <w:vAlign w:val="center"/>
            <w:hideMark/>
          </w:tcPr>
          <w:p w14:paraId="6A44D840"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S65_R</w:t>
            </w:r>
          </w:p>
        </w:tc>
        <w:tc>
          <w:tcPr>
            <w:tcW w:w="1170" w:type="dxa"/>
            <w:shd w:val="clear" w:color="auto" w:fill="FFFFFF" w:themeFill="background1"/>
            <w:noWrap/>
            <w:hideMark/>
          </w:tcPr>
          <w:p w14:paraId="6E29076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05940</w:t>
            </w:r>
          </w:p>
        </w:tc>
      </w:tr>
      <w:tr w:rsidR="00412EE7" w:rsidRPr="00A7615D" w14:paraId="45EC3A0E"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noWrap/>
            <w:vAlign w:val="center"/>
            <w:hideMark/>
          </w:tcPr>
          <w:p w14:paraId="589810BA"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CHAPMAN_R</w:t>
            </w:r>
          </w:p>
        </w:tc>
        <w:tc>
          <w:tcPr>
            <w:tcW w:w="1366" w:type="dxa"/>
            <w:noWrap/>
            <w:hideMark/>
          </w:tcPr>
          <w:p w14:paraId="5CC6830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05902</w:t>
            </w:r>
          </w:p>
        </w:tc>
        <w:tc>
          <w:tcPr>
            <w:tcW w:w="266" w:type="dxa"/>
            <w:shd w:val="clear" w:color="auto" w:fill="808080" w:themeFill="background1" w:themeFillShade="80"/>
            <w:noWrap/>
            <w:hideMark/>
          </w:tcPr>
          <w:p w14:paraId="469DFDCF"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shd w:val="clear" w:color="auto" w:fill="DEEAF6" w:themeFill="accent1" w:themeFillTint="33"/>
            <w:noWrap/>
            <w:vAlign w:val="center"/>
            <w:hideMark/>
          </w:tcPr>
          <w:p w14:paraId="361ECC9C"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S65A_R</w:t>
            </w:r>
          </w:p>
        </w:tc>
        <w:tc>
          <w:tcPr>
            <w:tcW w:w="1170" w:type="dxa"/>
            <w:shd w:val="clear" w:color="auto" w:fill="DEEAF6" w:themeFill="accent1" w:themeFillTint="33"/>
            <w:noWrap/>
            <w:hideMark/>
          </w:tcPr>
          <w:p w14:paraId="569C516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05981</w:t>
            </w:r>
          </w:p>
        </w:tc>
      </w:tr>
      <w:tr w:rsidR="00412EE7" w:rsidRPr="00A7615D" w14:paraId="7FCBC461"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noWrap/>
            <w:vAlign w:val="center"/>
            <w:hideMark/>
          </w:tcPr>
          <w:p w14:paraId="127C102B"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DESOTO T_R</w:t>
            </w:r>
          </w:p>
        </w:tc>
        <w:tc>
          <w:tcPr>
            <w:tcW w:w="1366" w:type="dxa"/>
            <w:noWrap/>
            <w:hideMark/>
          </w:tcPr>
          <w:p w14:paraId="3C84F65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06096</w:t>
            </w:r>
          </w:p>
        </w:tc>
        <w:tc>
          <w:tcPr>
            <w:tcW w:w="266" w:type="dxa"/>
            <w:shd w:val="clear" w:color="auto" w:fill="808080" w:themeFill="background1" w:themeFillShade="80"/>
            <w:noWrap/>
            <w:hideMark/>
          </w:tcPr>
          <w:p w14:paraId="53EC6F8E"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shd w:val="clear" w:color="auto" w:fill="FFFFFF" w:themeFill="background1"/>
            <w:noWrap/>
            <w:vAlign w:val="center"/>
            <w:hideMark/>
          </w:tcPr>
          <w:p w14:paraId="30807AA5"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S65C_R</w:t>
            </w:r>
          </w:p>
        </w:tc>
        <w:tc>
          <w:tcPr>
            <w:tcW w:w="1170" w:type="dxa"/>
            <w:shd w:val="clear" w:color="auto" w:fill="FFFFFF" w:themeFill="background1"/>
            <w:noWrap/>
            <w:hideMark/>
          </w:tcPr>
          <w:p w14:paraId="4BEDE089"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06024</w:t>
            </w:r>
          </w:p>
        </w:tc>
      </w:tr>
      <w:tr w:rsidR="00412EE7" w:rsidRPr="00A7615D" w14:paraId="6C4BFE13" w14:textId="77777777" w:rsidTr="00A7615D">
        <w:trPr>
          <w:trHeight w:val="300"/>
          <w:jc w:val="center"/>
        </w:trPr>
        <w:tc>
          <w:tcPr>
            <w:cnfStyle w:val="001000000000" w:firstRow="0" w:lastRow="0" w:firstColumn="1" w:lastColumn="0" w:oddVBand="0" w:evenVBand="0" w:oddHBand="0" w:evenHBand="0" w:firstRowFirstColumn="0" w:firstRowLastColumn="0" w:lastRowFirstColumn="0" w:lastRowLastColumn="0"/>
            <w:tcW w:w="2245" w:type="dxa"/>
            <w:vMerge w:val="restart"/>
            <w:noWrap/>
            <w:vAlign w:val="center"/>
            <w:hideMark/>
          </w:tcPr>
          <w:p w14:paraId="4739AA8F"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INDIAN L_R</w:t>
            </w:r>
          </w:p>
          <w:p w14:paraId="0A510A64"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noWrap/>
            <w:hideMark/>
          </w:tcPr>
          <w:p w14:paraId="62085B05"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05946</w:t>
            </w:r>
          </w:p>
        </w:tc>
        <w:tc>
          <w:tcPr>
            <w:tcW w:w="266" w:type="dxa"/>
            <w:shd w:val="clear" w:color="auto" w:fill="808080" w:themeFill="background1" w:themeFillShade="80"/>
            <w:noWrap/>
            <w:hideMark/>
          </w:tcPr>
          <w:p w14:paraId="7598AD99"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DEEAF6" w:themeFill="accent1" w:themeFillTint="33"/>
            <w:noWrap/>
            <w:vAlign w:val="center"/>
            <w:hideMark/>
          </w:tcPr>
          <w:p w14:paraId="7D48BE2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S65D_R</w:t>
            </w:r>
          </w:p>
          <w:p w14:paraId="6AB44D90"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DEEAF6" w:themeFill="accent1" w:themeFillTint="33"/>
            <w:noWrap/>
            <w:hideMark/>
          </w:tcPr>
          <w:p w14:paraId="22107457"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06068</w:t>
            </w:r>
          </w:p>
        </w:tc>
      </w:tr>
      <w:tr w:rsidR="00412EE7" w:rsidRPr="00A7615D" w14:paraId="29056671"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FFFFFF" w:themeFill="background1"/>
            <w:noWrap/>
            <w:vAlign w:val="center"/>
            <w:hideMark/>
          </w:tcPr>
          <w:p w14:paraId="3A5F2241" w14:textId="77777777" w:rsidR="006B2DC8" w:rsidRPr="00A7615D" w:rsidRDefault="006B2DC8" w:rsidP="00A7615D">
            <w:pPr>
              <w:rPr>
                <w:rFonts w:eastAsia="Times New Roman" w:cs="Times New Roman"/>
                <w:color w:val="000000"/>
              </w:rPr>
            </w:pPr>
          </w:p>
        </w:tc>
        <w:tc>
          <w:tcPr>
            <w:tcW w:w="1366" w:type="dxa"/>
            <w:shd w:val="clear" w:color="auto" w:fill="FFFFFF" w:themeFill="background1"/>
            <w:noWrap/>
            <w:hideMark/>
          </w:tcPr>
          <w:p w14:paraId="6EB1DB1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P6922</w:t>
            </w:r>
          </w:p>
        </w:tc>
        <w:tc>
          <w:tcPr>
            <w:tcW w:w="266" w:type="dxa"/>
            <w:shd w:val="clear" w:color="auto" w:fill="808080" w:themeFill="background1" w:themeFillShade="80"/>
            <w:noWrap/>
            <w:hideMark/>
          </w:tcPr>
          <w:p w14:paraId="3830275A"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noWrap/>
            <w:vAlign w:val="center"/>
            <w:hideMark/>
          </w:tcPr>
          <w:p w14:paraId="2A628189"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noWrap/>
            <w:hideMark/>
          </w:tcPr>
          <w:p w14:paraId="20103672"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16658</w:t>
            </w:r>
          </w:p>
        </w:tc>
      </w:tr>
      <w:tr w:rsidR="00412EE7" w:rsidRPr="00A7615D" w14:paraId="185A56E7" w14:textId="77777777" w:rsidTr="00A7615D">
        <w:trPr>
          <w:trHeight w:val="300"/>
          <w:jc w:val="center"/>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DEEAF6" w:themeFill="accent1" w:themeFillTint="33"/>
            <w:noWrap/>
            <w:vAlign w:val="center"/>
            <w:hideMark/>
          </w:tcPr>
          <w:p w14:paraId="4F37CB46"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KENANS1_R</w:t>
            </w:r>
          </w:p>
          <w:p w14:paraId="2A7E2E8C"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shd w:val="clear" w:color="auto" w:fill="DEEAF6" w:themeFill="accent1" w:themeFillTint="33"/>
            <w:noWrap/>
            <w:hideMark/>
          </w:tcPr>
          <w:p w14:paraId="45CC7CD6"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06867</w:t>
            </w:r>
          </w:p>
        </w:tc>
        <w:tc>
          <w:tcPr>
            <w:tcW w:w="266" w:type="dxa"/>
            <w:shd w:val="clear" w:color="auto" w:fill="808080" w:themeFill="background1" w:themeFillShade="80"/>
            <w:noWrap/>
            <w:hideMark/>
          </w:tcPr>
          <w:p w14:paraId="50DDFEA0"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FFFFFF" w:themeFill="background1"/>
            <w:noWrap/>
            <w:vAlign w:val="center"/>
            <w:hideMark/>
          </w:tcPr>
          <w:p w14:paraId="6F7E14A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S65E_R</w:t>
            </w:r>
          </w:p>
          <w:p w14:paraId="52EAD395"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FFFFFF" w:themeFill="background1"/>
            <w:noWrap/>
            <w:hideMark/>
          </w:tcPr>
          <w:p w14:paraId="15C3ECA6"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06071</w:t>
            </w:r>
          </w:p>
        </w:tc>
      </w:tr>
      <w:tr w:rsidR="00412EE7" w:rsidRPr="00A7615D" w14:paraId="5B590B7D"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noWrap/>
            <w:vAlign w:val="center"/>
            <w:hideMark/>
          </w:tcPr>
          <w:p w14:paraId="5CC4910A" w14:textId="77777777" w:rsidR="006B2DC8" w:rsidRPr="00A7615D" w:rsidRDefault="006B2DC8" w:rsidP="00A7615D">
            <w:pPr>
              <w:rPr>
                <w:rFonts w:eastAsia="Times New Roman" w:cs="Times New Roman"/>
                <w:color w:val="000000"/>
              </w:rPr>
            </w:pPr>
          </w:p>
        </w:tc>
        <w:tc>
          <w:tcPr>
            <w:tcW w:w="1366" w:type="dxa"/>
            <w:noWrap/>
            <w:hideMark/>
          </w:tcPr>
          <w:p w14:paraId="7BFD2484"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T0958</w:t>
            </w:r>
          </w:p>
        </w:tc>
        <w:tc>
          <w:tcPr>
            <w:tcW w:w="266" w:type="dxa"/>
            <w:shd w:val="clear" w:color="auto" w:fill="808080" w:themeFill="background1" w:themeFillShade="80"/>
            <w:noWrap/>
            <w:hideMark/>
          </w:tcPr>
          <w:p w14:paraId="396ECDC5"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shd w:val="clear" w:color="auto" w:fill="FFFFFF" w:themeFill="background1"/>
            <w:noWrap/>
            <w:vAlign w:val="center"/>
            <w:hideMark/>
          </w:tcPr>
          <w:p w14:paraId="6AD8D51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shd w:val="clear" w:color="auto" w:fill="FFFFFF" w:themeFill="background1"/>
            <w:noWrap/>
            <w:hideMark/>
          </w:tcPr>
          <w:p w14:paraId="1B746525"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F9542</w:t>
            </w:r>
          </w:p>
        </w:tc>
      </w:tr>
      <w:tr w:rsidR="00412EE7" w:rsidRPr="00A7615D" w14:paraId="3DD50281"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FFFFFF" w:themeFill="background1"/>
            <w:noWrap/>
            <w:vAlign w:val="center"/>
            <w:hideMark/>
          </w:tcPr>
          <w:p w14:paraId="021AAC75"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KISS.FS2_R</w:t>
            </w:r>
          </w:p>
          <w:p w14:paraId="5456A326"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shd w:val="clear" w:color="auto" w:fill="FFFFFF" w:themeFill="background1"/>
            <w:noWrap/>
            <w:hideMark/>
          </w:tcPr>
          <w:p w14:paraId="1ABDCDD0"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05859</w:t>
            </w:r>
          </w:p>
        </w:tc>
        <w:tc>
          <w:tcPr>
            <w:tcW w:w="266" w:type="dxa"/>
            <w:shd w:val="clear" w:color="auto" w:fill="808080" w:themeFill="background1" w:themeFillShade="80"/>
            <w:noWrap/>
            <w:hideMark/>
          </w:tcPr>
          <w:p w14:paraId="7E8D6958"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shd w:val="clear" w:color="auto" w:fill="DEEAF6" w:themeFill="accent1" w:themeFillTint="33"/>
            <w:noWrap/>
            <w:vAlign w:val="center"/>
            <w:hideMark/>
          </w:tcPr>
          <w:p w14:paraId="120F4B6F"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S68_R</w:t>
            </w:r>
          </w:p>
        </w:tc>
        <w:tc>
          <w:tcPr>
            <w:tcW w:w="1170" w:type="dxa"/>
            <w:shd w:val="clear" w:color="auto" w:fill="DEEAF6" w:themeFill="accent1" w:themeFillTint="33"/>
            <w:noWrap/>
            <w:hideMark/>
          </w:tcPr>
          <w:p w14:paraId="6FCD9B8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06066</w:t>
            </w:r>
          </w:p>
        </w:tc>
      </w:tr>
      <w:tr w:rsidR="00412EE7" w:rsidRPr="00A7615D" w14:paraId="15BB7061"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FFFFFF" w:themeFill="background1"/>
            <w:noWrap/>
            <w:vAlign w:val="center"/>
            <w:hideMark/>
          </w:tcPr>
          <w:p w14:paraId="2FCDF4FE" w14:textId="77777777" w:rsidR="006B2DC8" w:rsidRPr="00A7615D" w:rsidRDefault="006B2DC8" w:rsidP="00A7615D">
            <w:pPr>
              <w:rPr>
                <w:rFonts w:eastAsia="Times New Roman" w:cs="Times New Roman"/>
                <w:color w:val="000000"/>
              </w:rPr>
            </w:pPr>
          </w:p>
        </w:tc>
        <w:tc>
          <w:tcPr>
            <w:tcW w:w="1366" w:type="dxa"/>
            <w:shd w:val="clear" w:color="auto" w:fill="FFFFFF" w:themeFill="background1"/>
            <w:noWrap/>
            <w:hideMark/>
          </w:tcPr>
          <w:p w14:paraId="0B3C7DD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16617</w:t>
            </w:r>
          </w:p>
        </w:tc>
        <w:tc>
          <w:tcPr>
            <w:tcW w:w="266" w:type="dxa"/>
            <w:shd w:val="clear" w:color="auto" w:fill="808080" w:themeFill="background1" w:themeFillShade="80"/>
            <w:noWrap/>
            <w:hideMark/>
          </w:tcPr>
          <w:p w14:paraId="2AB4FC46"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shd w:val="clear" w:color="auto" w:fill="FFFFFF" w:themeFill="background1"/>
            <w:noWrap/>
            <w:vAlign w:val="center"/>
            <w:hideMark/>
          </w:tcPr>
          <w:p w14:paraId="7C3EC85E"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S70_R</w:t>
            </w:r>
          </w:p>
        </w:tc>
        <w:tc>
          <w:tcPr>
            <w:tcW w:w="1170" w:type="dxa"/>
            <w:shd w:val="clear" w:color="auto" w:fill="FFFFFF" w:themeFill="background1"/>
            <w:noWrap/>
            <w:hideMark/>
          </w:tcPr>
          <w:p w14:paraId="0F99AE2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F9543</w:t>
            </w:r>
          </w:p>
        </w:tc>
      </w:tr>
      <w:tr w:rsidR="00412EE7" w:rsidRPr="00A7615D" w14:paraId="76F64EDC"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shd w:val="clear" w:color="auto" w:fill="DEEAF6" w:themeFill="accent1" w:themeFillTint="33"/>
            <w:noWrap/>
            <w:vAlign w:val="center"/>
            <w:hideMark/>
          </w:tcPr>
          <w:p w14:paraId="52D2FB06"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L MARIO2_R</w:t>
            </w:r>
          </w:p>
        </w:tc>
        <w:tc>
          <w:tcPr>
            <w:tcW w:w="1366" w:type="dxa"/>
            <w:shd w:val="clear" w:color="auto" w:fill="DEEAF6" w:themeFill="accent1" w:themeFillTint="33"/>
            <w:noWrap/>
            <w:hideMark/>
          </w:tcPr>
          <w:p w14:paraId="02F50175"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05884</w:t>
            </w:r>
          </w:p>
        </w:tc>
        <w:tc>
          <w:tcPr>
            <w:tcW w:w="266" w:type="dxa"/>
            <w:shd w:val="clear" w:color="auto" w:fill="808080" w:themeFill="background1" w:themeFillShade="80"/>
            <w:noWrap/>
            <w:hideMark/>
          </w:tcPr>
          <w:p w14:paraId="0C4584AD"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DEEAF6" w:themeFill="accent1" w:themeFillTint="33"/>
            <w:noWrap/>
            <w:vAlign w:val="center"/>
            <w:hideMark/>
          </w:tcPr>
          <w:p w14:paraId="61FFA9E7"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S72_R</w:t>
            </w:r>
          </w:p>
          <w:p w14:paraId="2825F793"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DEEAF6" w:themeFill="accent1" w:themeFillTint="33"/>
            <w:noWrap/>
            <w:hideMark/>
          </w:tcPr>
          <w:p w14:paraId="539785D6"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16666</w:t>
            </w:r>
          </w:p>
        </w:tc>
      </w:tr>
      <w:tr w:rsidR="00412EE7" w:rsidRPr="00A7615D" w14:paraId="5C1277AD"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FFFFFF" w:themeFill="background1"/>
            <w:noWrap/>
            <w:vAlign w:val="center"/>
            <w:hideMark/>
          </w:tcPr>
          <w:p w14:paraId="623C523E"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LOTELA_R</w:t>
            </w:r>
          </w:p>
          <w:p w14:paraId="3F2C0C56"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shd w:val="clear" w:color="auto" w:fill="FFFFFF" w:themeFill="background1"/>
            <w:noWrap/>
            <w:hideMark/>
          </w:tcPr>
          <w:p w14:paraId="17E203B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05853</w:t>
            </w:r>
          </w:p>
        </w:tc>
        <w:tc>
          <w:tcPr>
            <w:tcW w:w="266" w:type="dxa"/>
            <w:shd w:val="clear" w:color="auto" w:fill="808080" w:themeFill="background1" w:themeFillShade="80"/>
            <w:noWrap/>
            <w:hideMark/>
          </w:tcPr>
          <w:p w14:paraId="54B5D128"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noWrap/>
            <w:vAlign w:val="center"/>
            <w:hideMark/>
          </w:tcPr>
          <w:p w14:paraId="5E25DC86"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noWrap/>
            <w:hideMark/>
          </w:tcPr>
          <w:p w14:paraId="6D89D738"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K8691</w:t>
            </w:r>
          </w:p>
        </w:tc>
      </w:tr>
      <w:tr w:rsidR="00412EE7" w:rsidRPr="00A7615D" w14:paraId="5B9D0BEA"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FFFFFF" w:themeFill="background1"/>
            <w:noWrap/>
            <w:vAlign w:val="center"/>
            <w:hideMark/>
          </w:tcPr>
          <w:p w14:paraId="4B861D43" w14:textId="77777777" w:rsidR="006B2DC8" w:rsidRPr="00A7615D" w:rsidRDefault="006B2DC8" w:rsidP="00A7615D">
            <w:pPr>
              <w:rPr>
                <w:rFonts w:eastAsia="Times New Roman" w:cs="Times New Roman"/>
                <w:color w:val="000000"/>
              </w:rPr>
            </w:pPr>
          </w:p>
        </w:tc>
        <w:tc>
          <w:tcPr>
            <w:tcW w:w="1366" w:type="dxa"/>
            <w:shd w:val="clear" w:color="auto" w:fill="FFFFFF" w:themeFill="background1"/>
            <w:noWrap/>
            <w:hideMark/>
          </w:tcPr>
          <w:p w14:paraId="731D5F0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TA345</w:t>
            </w:r>
          </w:p>
        </w:tc>
        <w:tc>
          <w:tcPr>
            <w:tcW w:w="266" w:type="dxa"/>
            <w:shd w:val="clear" w:color="auto" w:fill="808080" w:themeFill="background1" w:themeFillShade="80"/>
            <w:noWrap/>
            <w:hideMark/>
          </w:tcPr>
          <w:p w14:paraId="48D307D3"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FFFFFF" w:themeFill="background1"/>
            <w:noWrap/>
            <w:vAlign w:val="center"/>
            <w:hideMark/>
          </w:tcPr>
          <w:p w14:paraId="62E00EBB"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S75_R</w:t>
            </w:r>
          </w:p>
          <w:p w14:paraId="48A1F70C"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p w14:paraId="088F5C68"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FFFFFF" w:themeFill="background1"/>
            <w:noWrap/>
            <w:hideMark/>
          </w:tcPr>
          <w:p w14:paraId="7ED8BB79"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16663</w:t>
            </w:r>
          </w:p>
        </w:tc>
      </w:tr>
      <w:tr w:rsidR="00412EE7" w:rsidRPr="00A7615D" w14:paraId="73277D15"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noWrap/>
            <w:vAlign w:val="center"/>
            <w:hideMark/>
          </w:tcPr>
          <w:p w14:paraId="32DEECB2"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MOUNTIN_R</w:t>
            </w:r>
          </w:p>
        </w:tc>
        <w:tc>
          <w:tcPr>
            <w:tcW w:w="1366" w:type="dxa"/>
            <w:noWrap/>
            <w:hideMark/>
          </w:tcPr>
          <w:p w14:paraId="2D2B3697"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06134</w:t>
            </w:r>
          </w:p>
        </w:tc>
        <w:tc>
          <w:tcPr>
            <w:tcW w:w="266" w:type="dxa"/>
            <w:shd w:val="clear" w:color="auto" w:fill="808080" w:themeFill="background1" w:themeFillShade="80"/>
            <w:noWrap/>
            <w:hideMark/>
          </w:tcPr>
          <w:p w14:paraId="6DDA1518"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shd w:val="clear" w:color="auto" w:fill="FFFFFF" w:themeFill="background1"/>
            <w:noWrap/>
            <w:vAlign w:val="center"/>
            <w:hideMark/>
          </w:tcPr>
          <w:p w14:paraId="62683C8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shd w:val="clear" w:color="auto" w:fill="FFFFFF" w:themeFill="background1"/>
            <w:noWrap/>
            <w:hideMark/>
          </w:tcPr>
          <w:p w14:paraId="53E78007"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16663</w:t>
            </w:r>
          </w:p>
        </w:tc>
      </w:tr>
      <w:tr w:rsidR="00412EE7" w:rsidRPr="00A7615D" w14:paraId="3BDC68E3"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FFFFFF" w:themeFill="background1"/>
            <w:noWrap/>
            <w:vAlign w:val="center"/>
            <w:hideMark/>
          </w:tcPr>
          <w:p w14:paraId="4CF68816"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OKEE F 2_R</w:t>
            </w:r>
          </w:p>
          <w:p w14:paraId="28CF9EC4"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 </w:t>
            </w:r>
          </w:p>
          <w:p w14:paraId="400A98D3"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shd w:val="clear" w:color="auto" w:fill="FFFFFF" w:themeFill="background1"/>
            <w:noWrap/>
            <w:hideMark/>
          </w:tcPr>
          <w:p w14:paraId="7195A566"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06070</w:t>
            </w:r>
          </w:p>
        </w:tc>
        <w:tc>
          <w:tcPr>
            <w:tcW w:w="266" w:type="dxa"/>
            <w:shd w:val="clear" w:color="auto" w:fill="808080" w:themeFill="background1" w:themeFillShade="80"/>
            <w:noWrap/>
            <w:hideMark/>
          </w:tcPr>
          <w:p w14:paraId="14F73697"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shd w:val="clear" w:color="auto" w:fill="FFFFFF" w:themeFill="background1"/>
            <w:noWrap/>
            <w:vAlign w:val="center"/>
            <w:hideMark/>
          </w:tcPr>
          <w:p w14:paraId="6AF5EE22"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p>
        </w:tc>
        <w:tc>
          <w:tcPr>
            <w:tcW w:w="1170" w:type="dxa"/>
            <w:shd w:val="clear" w:color="auto" w:fill="FFFFFF" w:themeFill="background1"/>
            <w:noWrap/>
            <w:hideMark/>
          </w:tcPr>
          <w:p w14:paraId="77BD7FC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K8692</w:t>
            </w:r>
          </w:p>
        </w:tc>
      </w:tr>
      <w:tr w:rsidR="00412EE7" w:rsidRPr="00A7615D" w14:paraId="2BFA626B"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FFFFFF" w:themeFill="background1"/>
            <w:noWrap/>
            <w:vAlign w:val="center"/>
            <w:hideMark/>
          </w:tcPr>
          <w:p w14:paraId="11B093BA" w14:textId="77777777" w:rsidR="006B2DC8" w:rsidRPr="00A7615D" w:rsidRDefault="006B2DC8" w:rsidP="00A7615D">
            <w:pPr>
              <w:rPr>
                <w:rFonts w:eastAsia="Times New Roman" w:cs="Times New Roman"/>
                <w:color w:val="000000"/>
              </w:rPr>
            </w:pPr>
          </w:p>
        </w:tc>
        <w:tc>
          <w:tcPr>
            <w:tcW w:w="1366" w:type="dxa"/>
            <w:shd w:val="clear" w:color="auto" w:fill="FFFFFF" w:themeFill="background1"/>
            <w:noWrap/>
            <w:hideMark/>
          </w:tcPr>
          <w:p w14:paraId="3E1FF015"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16697</w:t>
            </w:r>
          </w:p>
        </w:tc>
        <w:tc>
          <w:tcPr>
            <w:tcW w:w="266" w:type="dxa"/>
            <w:shd w:val="clear" w:color="auto" w:fill="808080" w:themeFill="background1" w:themeFillShade="80"/>
            <w:noWrap/>
            <w:hideMark/>
          </w:tcPr>
          <w:p w14:paraId="6A4A213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noWrap/>
            <w:vAlign w:val="center"/>
            <w:hideMark/>
          </w:tcPr>
          <w:p w14:paraId="38E9B8D7"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S75WX</w:t>
            </w:r>
          </w:p>
        </w:tc>
        <w:tc>
          <w:tcPr>
            <w:tcW w:w="1170" w:type="dxa"/>
            <w:noWrap/>
            <w:hideMark/>
          </w:tcPr>
          <w:p w14:paraId="7964D2DD"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RQ467</w:t>
            </w:r>
          </w:p>
        </w:tc>
      </w:tr>
      <w:tr w:rsidR="00412EE7" w:rsidRPr="00A7615D" w14:paraId="356D1C33"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FFFFFF" w:themeFill="background1"/>
            <w:noWrap/>
            <w:vAlign w:val="center"/>
            <w:hideMark/>
          </w:tcPr>
          <w:p w14:paraId="3F9E7FB5" w14:textId="77777777" w:rsidR="006B2DC8" w:rsidRPr="00A7615D" w:rsidRDefault="006B2DC8" w:rsidP="00A7615D">
            <w:pPr>
              <w:rPr>
                <w:rFonts w:eastAsia="Times New Roman" w:cs="Times New Roman"/>
                <w:color w:val="000000"/>
              </w:rPr>
            </w:pPr>
          </w:p>
        </w:tc>
        <w:tc>
          <w:tcPr>
            <w:tcW w:w="1366" w:type="dxa"/>
            <w:shd w:val="clear" w:color="auto" w:fill="FFFFFF" w:themeFill="background1"/>
            <w:noWrap/>
            <w:hideMark/>
          </w:tcPr>
          <w:p w14:paraId="3E961E9E"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16285</w:t>
            </w:r>
          </w:p>
        </w:tc>
        <w:tc>
          <w:tcPr>
            <w:tcW w:w="266" w:type="dxa"/>
            <w:shd w:val="clear" w:color="auto" w:fill="808080" w:themeFill="background1" w:themeFillShade="80"/>
            <w:noWrap/>
            <w:hideMark/>
          </w:tcPr>
          <w:p w14:paraId="20216167"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FFFFFF" w:themeFill="background1"/>
            <w:noWrap/>
            <w:vAlign w:val="center"/>
            <w:hideMark/>
          </w:tcPr>
          <w:p w14:paraId="3BA2634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S78_R</w:t>
            </w:r>
          </w:p>
          <w:p w14:paraId="5FC7000B"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FFFFFF" w:themeFill="background1"/>
            <w:noWrap/>
            <w:hideMark/>
          </w:tcPr>
          <w:p w14:paraId="705985C0"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06243</w:t>
            </w:r>
          </w:p>
        </w:tc>
      </w:tr>
      <w:tr w:rsidR="00412EE7" w:rsidRPr="00A7615D" w14:paraId="75566431"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noWrap/>
            <w:vAlign w:val="center"/>
            <w:hideMark/>
          </w:tcPr>
          <w:p w14:paraId="35DF9756"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OPAL_R</w:t>
            </w:r>
          </w:p>
          <w:p w14:paraId="5DBD8AAB"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noWrap/>
            <w:hideMark/>
          </w:tcPr>
          <w:p w14:paraId="4B7DA673"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06052</w:t>
            </w:r>
          </w:p>
        </w:tc>
        <w:tc>
          <w:tcPr>
            <w:tcW w:w="266" w:type="dxa"/>
            <w:shd w:val="clear" w:color="auto" w:fill="808080" w:themeFill="background1" w:themeFillShade="80"/>
            <w:noWrap/>
            <w:hideMark/>
          </w:tcPr>
          <w:p w14:paraId="2E676BE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shd w:val="clear" w:color="auto" w:fill="FFFFFF" w:themeFill="background1"/>
            <w:noWrap/>
            <w:vAlign w:val="center"/>
            <w:hideMark/>
          </w:tcPr>
          <w:p w14:paraId="50A487B7"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shd w:val="clear" w:color="auto" w:fill="FFFFFF" w:themeFill="background1"/>
            <w:noWrap/>
            <w:hideMark/>
          </w:tcPr>
          <w:p w14:paraId="52F753C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16625</w:t>
            </w:r>
          </w:p>
        </w:tc>
      </w:tr>
      <w:tr w:rsidR="00412EE7" w:rsidRPr="00A7615D" w14:paraId="3712DE8B"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DEEAF6" w:themeFill="accent1" w:themeFillTint="33"/>
            <w:noWrap/>
            <w:vAlign w:val="center"/>
            <w:hideMark/>
          </w:tcPr>
          <w:p w14:paraId="0E4E96A7" w14:textId="77777777" w:rsidR="006B2DC8" w:rsidRPr="00A7615D" w:rsidRDefault="006B2DC8" w:rsidP="00A7615D">
            <w:pPr>
              <w:rPr>
                <w:rFonts w:eastAsia="Times New Roman" w:cs="Times New Roman"/>
                <w:color w:val="000000"/>
              </w:rPr>
            </w:pPr>
          </w:p>
        </w:tc>
        <w:tc>
          <w:tcPr>
            <w:tcW w:w="1366" w:type="dxa"/>
            <w:shd w:val="clear" w:color="auto" w:fill="DEEAF6" w:themeFill="accent1" w:themeFillTint="33"/>
            <w:noWrap/>
            <w:hideMark/>
          </w:tcPr>
          <w:p w14:paraId="77F6390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15580</w:t>
            </w:r>
          </w:p>
        </w:tc>
        <w:tc>
          <w:tcPr>
            <w:tcW w:w="266" w:type="dxa"/>
            <w:shd w:val="clear" w:color="auto" w:fill="808080" w:themeFill="background1" w:themeFillShade="80"/>
            <w:noWrap/>
            <w:hideMark/>
          </w:tcPr>
          <w:p w14:paraId="3BF73390"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DEEAF6" w:themeFill="accent1" w:themeFillTint="33"/>
            <w:noWrap/>
            <w:vAlign w:val="center"/>
            <w:hideMark/>
          </w:tcPr>
          <w:p w14:paraId="1581E9C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S82_R</w:t>
            </w:r>
          </w:p>
          <w:p w14:paraId="33F1BE80"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DEEAF6" w:themeFill="accent1" w:themeFillTint="33"/>
            <w:noWrap/>
            <w:hideMark/>
          </w:tcPr>
          <w:p w14:paraId="5C25F41D"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16655</w:t>
            </w:r>
          </w:p>
        </w:tc>
      </w:tr>
      <w:tr w:rsidR="00412EE7" w:rsidRPr="00A7615D" w14:paraId="3452E3C5"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FFFFFF" w:themeFill="background1"/>
            <w:noWrap/>
            <w:vAlign w:val="center"/>
            <w:hideMark/>
          </w:tcPr>
          <w:p w14:paraId="69F04473"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PALMDALE_R</w:t>
            </w:r>
          </w:p>
          <w:p w14:paraId="417ED455"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shd w:val="clear" w:color="auto" w:fill="FFFFFF" w:themeFill="background1"/>
            <w:noWrap/>
            <w:hideMark/>
          </w:tcPr>
          <w:p w14:paraId="39A49194"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06093</w:t>
            </w:r>
          </w:p>
        </w:tc>
        <w:tc>
          <w:tcPr>
            <w:tcW w:w="266" w:type="dxa"/>
            <w:shd w:val="clear" w:color="auto" w:fill="808080" w:themeFill="background1" w:themeFillShade="80"/>
            <w:noWrap/>
            <w:hideMark/>
          </w:tcPr>
          <w:p w14:paraId="7971A64A"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noWrap/>
            <w:vAlign w:val="center"/>
            <w:hideMark/>
          </w:tcPr>
          <w:p w14:paraId="180568A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noWrap/>
            <w:hideMark/>
          </w:tcPr>
          <w:p w14:paraId="228DC889"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K8694</w:t>
            </w:r>
          </w:p>
        </w:tc>
      </w:tr>
      <w:tr w:rsidR="00412EE7" w:rsidRPr="00A7615D" w14:paraId="5957D0D1"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FFFFFF" w:themeFill="background1"/>
            <w:noWrap/>
            <w:vAlign w:val="center"/>
            <w:hideMark/>
          </w:tcPr>
          <w:p w14:paraId="6AF8D8A7" w14:textId="77777777" w:rsidR="006B2DC8" w:rsidRPr="00A7615D" w:rsidRDefault="006B2DC8" w:rsidP="00A7615D">
            <w:pPr>
              <w:rPr>
                <w:rFonts w:eastAsia="Times New Roman" w:cs="Times New Roman"/>
                <w:color w:val="000000"/>
              </w:rPr>
            </w:pPr>
          </w:p>
        </w:tc>
        <w:tc>
          <w:tcPr>
            <w:tcW w:w="1366" w:type="dxa"/>
            <w:shd w:val="clear" w:color="auto" w:fill="FFFFFF" w:themeFill="background1"/>
            <w:noWrap/>
            <w:hideMark/>
          </w:tcPr>
          <w:p w14:paraId="679C6192"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15786</w:t>
            </w:r>
          </w:p>
        </w:tc>
        <w:tc>
          <w:tcPr>
            <w:tcW w:w="266" w:type="dxa"/>
            <w:shd w:val="clear" w:color="auto" w:fill="808080" w:themeFill="background1" w:themeFillShade="80"/>
            <w:noWrap/>
            <w:hideMark/>
          </w:tcPr>
          <w:p w14:paraId="7558153F"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FFFFFF" w:themeFill="background1"/>
            <w:noWrap/>
            <w:vAlign w:val="center"/>
            <w:hideMark/>
          </w:tcPr>
          <w:p w14:paraId="4F3411B7"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SNIVELY_R</w:t>
            </w:r>
          </w:p>
          <w:p w14:paraId="1B986ED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FFFFFF" w:themeFill="background1"/>
            <w:noWrap/>
            <w:hideMark/>
          </w:tcPr>
          <w:p w14:paraId="41E06A38"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05912</w:t>
            </w:r>
          </w:p>
        </w:tc>
      </w:tr>
      <w:tr w:rsidR="00412EE7" w:rsidRPr="00A7615D" w14:paraId="78896730"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noWrap/>
            <w:vAlign w:val="center"/>
            <w:hideMark/>
          </w:tcPr>
          <w:p w14:paraId="18F2C00A"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PEAVINE_R</w:t>
            </w:r>
          </w:p>
          <w:p w14:paraId="33BDF881"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noWrap/>
            <w:hideMark/>
          </w:tcPr>
          <w:p w14:paraId="19F34189"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05858</w:t>
            </w:r>
          </w:p>
        </w:tc>
        <w:tc>
          <w:tcPr>
            <w:tcW w:w="266" w:type="dxa"/>
            <w:shd w:val="clear" w:color="auto" w:fill="808080" w:themeFill="background1" w:themeFillShade="80"/>
            <w:noWrap/>
            <w:hideMark/>
          </w:tcPr>
          <w:p w14:paraId="2425E1FD"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shd w:val="clear" w:color="auto" w:fill="FFFFFF" w:themeFill="background1"/>
            <w:noWrap/>
            <w:vAlign w:val="center"/>
            <w:hideMark/>
          </w:tcPr>
          <w:p w14:paraId="5C5B69BF"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shd w:val="clear" w:color="auto" w:fill="FFFFFF" w:themeFill="background1"/>
            <w:noWrap/>
            <w:hideMark/>
          </w:tcPr>
          <w:p w14:paraId="39F49F20"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T0933</w:t>
            </w:r>
          </w:p>
        </w:tc>
      </w:tr>
      <w:tr w:rsidR="00412EE7" w:rsidRPr="00A7615D" w14:paraId="3D060B98"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DEEAF6" w:themeFill="accent1" w:themeFillTint="33"/>
            <w:noWrap/>
            <w:vAlign w:val="center"/>
            <w:hideMark/>
          </w:tcPr>
          <w:p w14:paraId="4A48911A" w14:textId="77777777" w:rsidR="006B2DC8" w:rsidRPr="00A7615D" w:rsidRDefault="006B2DC8" w:rsidP="00A7615D">
            <w:pPr>
              <w:rPr>
                <w:rFonts w:eastAsia="Times New Roman" w:cs="Times New Roman"/>
                <w:color w:val="000000"/>
              </w:rPr>
            </w:pPr>
          </w:p>
        </w:tc>
        <w:tc>
          <w:tcPr>
            <w:tcW w:w="1366" w:type="dxa"/>
            <w:shd w:val="clear" w:color="auto" w:fill="DEEAF6" w:themeFill="accent1" w:themeFillTint="33"/>
            <w:noWrap/>
            <w:hideMark/>
          </w:tcPr>
          <w:p w14:paraId="5CF3653D"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T0919</w:t>
            </w:r>
          </w:p>
        </w:tc>
        <w:tc>
          <w:tcPr>
            <w:tcW w:w="266" w:type="dxa"/>
            <w:shd w:val="clear" w:color="auto" w:fill="808080" w:themeFill="background1" w:themeFillShade="80"/>
            <w:noWrap/>
            <w:hideMark/>
          </w:tcPr>
          <w:p w14:paraId="007FCA5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vMerge w:val="restart"/>
            <w:shd w:val="clear" w:color="auto" w:fill="DEEAF6" w:themeFill="accent1" w:themeFillTint="33"/>
            <w:noWrap/>
            <w:vAlign w:val="center"/>
            <w:hideMark/>
          </w:tcPr>
          <w:p w14:paraId="41829578"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TAFT_R</w:t>
            </w:r>
          </w:p>
          <w:p w14:paraId="49ACEDF7"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 </w:t>
            </w:r>
          </w:p>
        </w:tc>
        <w:tc>
          <w:tcPr>
            <w:tcW w:w="1170" w:type="dxa"/>
            <w:shd w:val="clear" w:color="auto" w:fill="DEEAF6" w:themeFill="accent1" w:themeFillTint="33"/>
            <w:noWrap/>
            <w:hideMark/>
          </w:tcPr>
          <w:p w14:paraId="0A320C1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06042</w:t>
            </w:r>
          </w:p>
        </w:tc>
      </w:tr>
      <w:tr w:rsidR="00412EE7" w:rsidRPr="00A7615D" w14:paraId="3669A639" w14:textId="77777777" w:rsidTr="00A761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FFFFFF" w:themeFill="background1"/>
            <w:noWrap/>
            <w:vAlign w:val="center"/>
            <w:hideMark/>
          </w:tcPr>
          <w:p w14:paraId="2BF7A621"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PINE ISL_R</w:t>
            </w:r>
          </w:p>
          <w:p w14:paraId="56AD06A5"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shd w:val="clear" w:color="auto" w:fill="FFFFFF" w:themeFill="background1"/>
            <w:noWrap/>
            <w:hideMark/>
          </w:tcPr>
          <w:p w14:paraId="46E4CCCB"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05876</w:t>
            </w:r>
          </w:p>
        </w:tc>
        <w:tc>
          <w:tcPr>
            <w:tcW w:w="266" w:type="dxa"/>
            <w:shd w:val="clear" w:color="auto" w:fill="808080" w:themeFill="background1" w:themeFillShade="80"/>
            <w:noWrap/>
            <w:hideMark/>
          </w:tcPr>
          <w:p w14:paraId="52917451"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418" w:type="dxa"/>
            <w:vMerge/>
            <w:noWrap/>
            <w:vAlign w:val="center"/>
            <w:hideMark/>
          </w:tcPr>
          <w:p w14:paraId="312828D5"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rPr>
            </w:pPr>
          </w:p>
        </w:tc>
        <w:tc>
          <w:tcPr>
            <w:tcW w:w="1170" w:type="dxa"/>
            <w:noWrap/>
            <w:hideMark/>
          </w:tcPr>
          <w:p w14:paraId="6CB35250"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T0964</w:t>
            </w:r>
          </w:p>
        </w:tc>
      </w:tr>
      <w:tr w:rsidR="006B2DC8" w:rsidRPr="00A7615D" w14:paraId="2E703F96" w14:textId="77777777" w:rsidTr="00A06537">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FFFFFF" w:themeFill="background1"/>
            <w:noWrap/>
            <w:vAlign w:val="center"/>
            <w:hideMark/>
          </w:tcPr>
          <w:p w14:paraId="0E1AA690" w14:textId="77777777" w:rsidR="006B2DC8" w:rsidRPr="00A7615D" w:rsidRDefault="006B2DC8" w:rsidP="00A7615D">
            <w:pPr>
              <w:rPr>
                <w:rFonts w:eastAsia="Times New Roman" w:cs="Times New Roman"/>
                <w:color w:val="000000"/>
              </w:rPr>
            </w:pPr>
          </w:p>
        </w:tc>
        <w:tc>
          <w:tcPr>
            <w:tcW w:w="1366" w:type="dxa"/>
            <w:shd w:val="clear" w:color="auto" w:fill="FFFFFF" w:themeFill="background1"/>
            <w:noWrap/>
            <w:hideMark/>
          </w:tcPr>
          <w:p w14:paraId="2F748B3A"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T0929</w:t>
            </w:r>
          </w:p>
        </w:tc>
        <w:tc>
          <w:tcPr>
            <w:tcW w:w="266" w:type="dxa"/>
            <w:shd w:val="clear" w:color="auto" w:fill="808080" w:themeFill="background1" w:themeFillShade="80"/>
            <w:noWrap/>
            <w:hideMark/>
          </w:tcPr>
          <w:p w14:paraId="250DEA4B"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2418" w:type="dxa"/>
            <w:noWrap/>
            <w:vAlign w:val="center"/>
            <w:hideMark/>
          </w:tcPr>
          <w:p w14:paraId="21E1F7E5"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rPr>
            </w:pPr>
            <w:r w:rsidRPr="00A7615D">
              <w:rPr>
                <w:rFonts w:eastAsia="Times New Roman" w:cs="Times New Roman"/>
                <w:b/>
                <w:color w:val="000000"/>
              </w:rPr>
              <w:t>W FROSTPROOF</w:t>
            </w:r>
          </w:p>
        </w:tc>
        <w:tc>
          <w:tcPr>
            <w:tcW w:w="1170" w:type="dxa"/>
            <w:noWrap/>
            <w:hideMark/>
          </w:tcPr>
          <w:p w14:paraId="74EFCBF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N/A</w:t>
            </w:r>
          </w:p>
        </w:tc>
      </w:tr>
      <w:tr w:rsidR="00412EE7" w:rsidRPr="00A7615D" w14:paraId="4D17F8A2" w14:textId="77777777" w:rsidTr="00A7615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45" w:type="dxa"/>
            <w:vMerge w:val="restart"/>
            <w:noWrap/>
            <w:vAlign w:val="center"/>
            <w:hideMark/>
          </w:tcPr>
          <w:p w14:paraId="23441F5B" w14:textId="77777777" w:rsidR="006B2DC8" w:rsidRPr="00A7615D" w:rsidRDefault="006B2DC8" w:rsidP="00A7615D">
            <w:pPr>
              <w:rPr>
                <w:rFonts w:eastAsia="Times New Roman" w:cs="Times New Roman"/>
                <w:b w:val="0"/>
                <w:bCs w:val="0"/>
                <w:color w:val="000000"/>
              </w:rPr>
            </w:pPr>
            <w:r w:rsidRPr="00A7615D">
              <w:rPr>
                <w:rFonts w:eastAsia="Times New Roman" w:cs="Times New Roman"/>
                <w:color w:val="000000"/>
              </w:rPr>
              <w:t>S131_R</w:t>
            </w:r>
          </w:p>
          <w:p w14:paraId="0773B2F0" w14:textId="77777777" w:rsidR="006B2DC8" w:rsidRPr="00A7615D" w:rsidRDefault="006B2DC8" w:rsidP="00A7615D">
            <w:pPr>
              <w:rPr>
                <w:rFonts w:eastAsia="Times New Roman" w:cs="Times New Roman"/>
                <w:color w:val="000000"/>
              </w:rPr>
            </w:pPr>
            <w:r w:rsidRPr="00A7615D">
              <w:rPr>
                <w:rFonts w:eastAsia="Times New Roman" w:cs="Times New Roman"/>
                <w:color w:val="000000"/>
              </w:rPr>
              <w:t> </w:t>
            </w:r>
          </w:p>
        </w:tc>
        <w:tc>
          <w:tcPr>
            <w:tcW w:w="1366" w:type="dxa"/>
            <w:noWrap/>
            <w:hideMark/>
          </w:tcPr>
          <w:p w14:paraId="7CA46299"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06120</w:t>
            </w:r>
          </w:p>
        </w:tc>
        <w:tc>
          <w:tcPr>
            <w:tcW w:w="266" w:type="dxa"/>
            <w:shd w:val="clear" w:color="auto" w:fill="808080" w:themeFill="background1" w:themeFillShade="80"/>
            <w:noWrap/>
            <w:hideMark/>
          </w:tcPr>
          <w:p w14:paraId="49677760"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3588" w:type="dxa"/>
            <w:gridSpan w:val="2"/>
            <w:vMerge w:val="restart"/>
            <w:shd w:val="clear" w:color="auto" w:fill="F2F2F2" w:themeFill="background1" w:themeFillShade="F2"/>
            <w:noWrap/>
            <w:hideMark/>
          </w:tcPr>
          <w:p w14:paraId="215B7804" w14:textId="77777777" w:rsidR="006B2DC8" w:rsidRPr="00A7615D" w:rsidRDefault="006B2DC8" w:rsidP="00A7615D">
            <w:pP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r>
      <w:tr w:rsidR="00412EE7" w:rsidRPr="00A7615D" w14:paraId="316C69BC" w14:textId="77777777" w:rsidTr="00A7615D">
        <w:trPr>
          <w:trHeight w:val="315"/>
          <w:jc w:val="center"/>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DEEAF6" w:themeFill="accent1" w:themeFillTint="33"/>
            <w:noWrap/>
            <w:hideMark/>
          </w:tcPr>
          <w:p w14:paraId="2BAA4E1F" w14:textId="77777777" w:rsidR="006B2DC8" w:rsidRPr="00A7615D" w:rsidRDefault="006B2DC8" w:rsidP="00A7615D">
            <w:pPr>
              <w:rPr>
                <w:rFonts w:eastAsia="Times New Roman" w:cs="Times New Roman"/>
                <w:color w:val="000000"/>
              </w:rPr>
            </w:pPr>
          </w:p>
        </w:tc>
        <w:tc>
          <w:tcPr>
            <w:tcW w:w="1366" w:type="dxa"/>
            <w:shd w:val="clear" w:color="auto" w:fill="DEEAF6" w:themeFill="accent1" w:themeFillTint="33"/>
            <w:noWrap/>
            <w:hideMark/>
          </w:tcPr>
          <w:p w14:paraId="3F83CAFC"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A7615D">
              <w:rPr>
                <w:rFonts w:eastAsia="Times New Roman" w:cs="Times New Roman"/>
                <w:color w:val="000000"/>
              </w:rPr>
              <w:t>16286</w:t>
            </w:r>
          </w:p>
        </w:tc>
        <w:tc>
          <w:tcPr>
            <w:tcW w:w="266" w:type="dxa"/>
            <w:shd w:val="clear" w:color="auto" w:fill="808080" w:themeFill="background1" w:themeFillShade="80"/>
            <w:noWrap/>
            <w:hideMark/>
          </w:tcPr>
          <w:p w14:paraId="3E0F0994"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3588" w:type="dxa"/>
            <w:gridSpan w:val="2"/>
            <w:vMerge/>
            <w:shd w:val="clear" w:color="auto" w:fill="F2F2F2" w:themeFill="background1" w:themeFillShade="F2"/>
            <w:noWrap/>
            <w:hideMark/>
          </w:tcPr>
          <w:p w14:paraId="61EF390C" w14:textId="77777777" w:rsidR="006B2DC8" w:rsidRPr="00A7615D" w:rsidRDefault="006B2DC8" w:rsidP="00A7615D">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bl>
    <w:p w14:paraId="3EA60DB5" w14:textId="202FFAF9" w:rsidR="00A36F9C" w:rsidRDefault="00301244" w:rsidP="00301244">
      <w:pPr>
        <w:pStyle w:val="Heading1"/>
      </w:pPr>
      <w:bookmarkStart w:id="148" w:name="_Toc477178556"/>
      <w:bookmarkStart w:id="149" w:name="_Toc477178557"/>
      <w:bookmarkEnd w:id="148"/>
      <w:r w:rsidRPr="00301244">
        <w:t>Calibration, Verification, and Goodness of Fit Methodology</w:t>
      </w:r>
      <w:bookmarkEnd w:id="149"/>
    </w:p>
    <w:p w14:paraId="2CBE0137" w14:textId="66AE75D3" w:rsidR="00467900" w:rsidRDefault="00467900" w:rsidP="00467900">
      <w:r>
        <w:t>Once the data requirements have been satisfied and the model is able to run</w:t>
      </w:r>
      <w:r w:rsidR="00175C32">
        <w:t xml:space="preserve"> successfully</w:t>
      </w:r>
      <w:r>
        <w:t xml:space="preserve"> error</w:t>
      </w:r>
      <w:r w:rsidR="000E40D6">
        <w:t>-free</w:t>
      </w:r>
      <w:r>
        <w:t xml:space="preserve"> and provide output, the next step is the calibration phase, followed by model verification.  </w:t>
      </w:r>
      <w:r w:rsidR="00301244" w:rsidRPr="00301244">
        <w:t xml:space="preserve">The classical definition of the calibration process is the adjustment of the input parameters of a mathematical or numerical model </w:t>
      </w:r>
      <w:r w:rsidRPr="00301244">
        <w:t>to</w:t>
      </w:r>
      <w:r w:rsidR="00301244" w:rsidRPr="00301244">
        <w:t xml:space="preserve"> optimize the agreement between observed data and the simulated output.  </w:t>
      </w:r>
      <w:r w:rsidRPr="00301244">
        <w:t xml:space="preserve">Calibration and verification of watershed models require special considerations because of the temporal and spatial variation that occur in the measured data sets that are used for these processes.  </w:t>
      </w:r>
      <w:r w:rsidR="00301244" w:rsidRPr="00301244">
        <w:t>However, when the model parameters represent actual physical quantities, (e.g. fertiliz</w:t>
      </w:r>
      <w:r w:rsidR="00A32A8A">
        <w:t>ation</w:t>
      </w:r>
      <w:r w:rsidR="00301244" w:rsidRPr="00301244">
        <w:t xml:space="preserve"> rates, </w:t>
      </w:r>
      <w:r w:rsidR="00A32A8A">
        <w:t>reach network parameters</w:t>
      </w:r>
      <w:r w:rsidR="00301244" w:rsidRPr="00301244">
        <w:t xml:space="preserve">, land slope, </w:t>
      </w:r>
      <w:r w:rsidR="00A32A8A">
        <w:t>i</w:t>
      </w:r>
      <w:r w:rsidR="00301244" w:rsidRPr="00301244">
        <w:t>rrigation rate</w:t>
      </w:r>
      <w:r w:rsidR="00A32A8A">
        <w:t>s, etc.</w:t>
      </w:r>
      <w:r w:rsidR="00301244" w:rsidRPr="00301244">
        <w:t xml:space="preserve">) the adjustment of such parameters must be limited by the physical knowledge of the catchment area.  </w:t>
      </w:r>
      <w:r w:rsidR="00A32A8A">
        <w:t>Consequently</w:t>
      </w:r>
      <w:r w:rsidR="00301244" w:rsidRPr="00301244">
        <w:t>, the calibration and verification process used for physically based watershed models has an additional step not typically included in classical calibration procedures for statistically based models.  This extra step is a validation of the accuracy of the physical parameters that characterize land use activities and the watershed before the adjustment of the statistical or empirical model parameters can be</w:t>
      </w:r>
      <w:r>
        <w:t xml:space="preserve"> performed to obtain a good fit.  This means that a parameter validation process is the initial step during the calibration process.  This parameter validation step </w:t>
      </w:r>
      <w:r w:rsidR="00A32A8A">
        <w:t xml:space="preserve">should </w:t>
      </w:r>
      <w:r>
        <w:t>not be confused with the later verification process where the accuracy of the simulated data is evaluated using measured data.</w:t>
      </w:r>
    </w:p>
    <w:p w14:paraId="6EDF1CBB" w14:textId="77777777" w:rsidR="005726B6" w:rsidRDefault="00467900" w:rsidP="00467900">
      <w:r>
        <w:t>It is also important to decide before starting the calibration process what measured data are to be used for the calibration process versus the data to be used for the verification process.  </w:t>
      </w:r>
      <w:r w:rsidR="00265773">
        <w:t>Ideally, t</w:t>
      </w:r>
      <w:r>
        <w:t xml:space="preserve">he calibration/verification datasets should either be spatially and temporally separated.  However, </w:t>
      </w:r>
      <w:r w:rsidR="00265773">
        <w:t xml:space="preserve">since it is very difficult to find two spatially separated watersheds with similar physical properties, sufficient sampling points, </w:t>
      </w:r>
      <w:r w:rsidR="00265773" w:rsidRPr="00265773">
        <w:rPr>
          <w:i/>
        </w:rPr>
        <w:t>and</w:t>
      </w:r>
      <w:r w:rsidR="00265773">
        <w:t xml:space="preserve"> </w:t>
      </w:r>
      <w:r>
        <w:t xml:space="preserve">are independent, i.e. are not upstream or downstream of one another, temporally separated observation datasets are typically used.  Donigian (2002) points out that a split-sample calibration/verification procedure is recommended where only a portion of the observed dataset is used for calibration so that a portion of the dataset can be used to verify the model’s performance for non-calibrated periods.  There is no consensus in the literature on the appropriate ratio of the time periods for calibrated versus verification because it would be highly dependent on the actual modeling goals.   SWET has successfully used a ratio of 1:1 for previous modeling efforts and therefore a similar target was set for this project.  The constraint here is that the time period for calibration must be long enough to contain a range of conditions to be expected in the watershed, e.g. wet and dry extremes over multiple years.  As </w:t>
      </w:r>
      <w:r w:rsidR="005726B6">
        <w:t>with the ratio of time periods for calibration/verification</w:t>
      </w:r>
      <w:r>
        <w:t>, there is not a consensus on the minimum length of data that should be used for</w:t>
      </w:r>
      <w:r w:rsidR="005726B6">
        <w:t xml:space="preserve"> either</w:t>
      </w:r>
      <w:r>
        <w:t xml:space="preserve"> calibration or verification.  However, to the extent possible, recommendations have been made that calibration periods should be of at least 3-5 years in length and should include both above, below, and average years (Gan et al., 1997).  However, the optimal length of calibration periods is likely project-specific (Engel et al., 2007).  </w:t>
      </w:r>
    </w:p>
    <w:p w14:paraId="104157C0" w14:textId="779B8E4B" w:rsidR="00467900" w:rsidRDefault="00467900" w:rsidP="00467900">
      <w:r>
        <w:t xml:space="preserve">The criteria for </w:t>
      </w:r>
      <w:r w:rsidR="005726B6">
        <w:t xml:space="preserve">determining </w:t>
      </w:r>
      <w:r>
        <w:t>the goodness of fit</w:t>
      </w:r>
      <w:r w:rsidR="005726B6">
        <w:t>, i.e., how well the simulated data fits the measured data,</w:t>
      </w:r>
      <w:r>
        <w:t xml:space="preserve"> are important for both the calibration and verification processes.  Goodness of fit should be evaluated</w:t>
      </w:r>
      <w:r w:rsidR="005726B6">
        <w:t xml:space="preserve"> using a combined statistical and visual</w:t>
      </w:r>
      <w:r>
        <w:t xml:space="preserve"> approach.  The visual approach</w:t>
      </w:r>
      <w:r w:rsidR="005726B6">
        <w:t xml:space="preserve"> (e.g., simply comparing charts of time series)</w:t>
      </w:r>
      <w:r>
        <w:t xml:space="preserve"> is useful for the initial assessments because it can quickly reveal deviations from the general trend between the simulation results and the observed data.  The visual approaches should then be followed by commonly used statistical approaches, including relative error measures (such as Nash-Sutcliff coefficient of efficiency) and absolute error measures (RMSE) to better quantify the goodness of fit. </w:t>
      </w:r>
    </w:p>
    <w:p w14:paraId="35D02024" w14:textId="090F1A81" w:rsidR="00467900" w:rsidRDefault="005726B6" w:rsidP="00467900">
      <w:r>
        <w:t>However, n</w:t>
      </w:r>
      <w:r w:rsidR="00467900">
        <w:t>o single goodness of fit measure is adequate for fully judging model performance.  For example, the Nash-Sut</w:t>
      </w:r>
      <w:r w:rsidR="00D103B8">
        <w:t>cliffe coefficient</w:t>
      </w:r>
      <w:r w:rsidR="00467900">
        <w:t xml:space="preserve"> is sensitive to extreme values (Legates and McCabe, 1999).  Jain and Sudheer (2008) demonstrated cases where relatively poor models yielded a high value of the Nash-Sutcliffe coefficient and vice versa.  Willmott (1981) and others have recommended that at least one absolute error measure (such as RMSE) and one relative error measure (such as the Nash-Sutcliffe coefficient of efficiency) should be used together with graphical comparisons of observed and simulated results.</w:t>
      </w:r>
      <w:r w:rsidR="00352BC3">
        <w:t xml:space="preserve">  For this report</w:t>
      </w:r>
      <w:r w:rsidR="003A3F97">
        <w:t>,</w:t>
      </w:r>
      <w:r w:rsidR="00352BC3">
        <w:t xml:space="preserve"> we have used the percent bias, the RMSE, the Nash-Sutcliffe coefficient, and a more recent measure, the Kling-Gupta efficiency (Gupta et. al, 2009).</w:t>
      </w:r>
      <w:r w:rsidR="00D110FB">
        <w:t xml:space="preserve">  The Kling-Gupta efficiency utilizes a multi-</w:t>
      </w:r>
      <w:r w:rsidR="00E30FC2">
        <w:t xml:space="preserve">objective </w:t>
      </w:r>
      <w:r w:rsidR="00E7205B">
        <w:t>approach</w:t>
      </w:r>
      <w:r w:rsidR="00E30FC2">
        <w:t xml:space="preserve"> that focuses on a combination of the correlation </w:t>
      </w:r>
      <w:r w:rsidR="00E30FC2">
        <w:rPr>
          <w:i/>
        </w:rPr>
        <w:t>r</w:t>
      </w:r>
      <w:r w:rsidR="00E30FC2">
        <w:t>, the ratio of the simulated and observed standard deviations, and the bias, as</w:t>
      </w:r>
      <w:r w:rsidR="00E7205B">
        <w:t xml:space="preserve"> the</w:t>
      </w:r>
      <w:r w:rsidR="00E30FC2">
        <w:t xml:space="preserve"> criteria to be optimized against.</w:t>
      </w:r>
      <w:r w:rsidR="00467900">
        <w:t xml:space="preserve">  While qualitative in nature, graphical comparison</w:t>
      </w:r>
      <w:r w:rsidR="00D103B8">
        <w:t>s</w:t>
      </w:r>
      <w:r w:rsidR="00467900">
        <w:t xml:space="preserve"> </w:t>
      </w:r>
      <w:r w:rsidR="00D103B8">
        <w:t xml:space="preserve">such as simple box-and-whisker plots </w:t>
      </w:r>
      <w:r w:rsidR="00467900">
        <w:t>can yield additional information beyond that provided by a single error statistic</w:t>
      </w:r>
      <w:r w:rsidR="00D103B8">
        <w:t>.  In short,</w:t>
      </w:r>
      <w:r w:rsidR="00467900">
        <w:t xml:space="preserve"> goodness of fit statistics are but a single tool in evaluating model performance (Legates and McCabe, 1999; Loague and Green, 1991).</w:t>
      </w:r>
    </w:p>
    <w:p w14:paraId="56FA72C2" w14:textId="27792E57" w:rsidR="00A55C3A" w:rsidRDefault="00A55C3A" w:rsidP="00A55C3A">
      <w:pPr>
        <w:pStyle w:val="Heading2"/>
      </w:pPr>
      <w:bookmarkStart w:id="150" w:name="_Toc477178558"/>
      <w:r>
        <w:t>The Impact of Uncertainty in Input Data on WAM</w:t>
      </w:r>
      <w:bookmarkEnd w:id="150"/>
    </w:p>
    <w:p w14:paraId="6EF377E0" w14:textId="0631C034" w:rsidR="00DF04AA" w:rsidRPr="00DF04AA" w:rsidRDefault="00DF04AA" w:rsidP="00B81D14">
      <w:r>
        <w:t xml:space="preserve">Before conducting the calibration process, it is important to understand the influence of the variability and error associated with the model input data as they relate to model predictive error.  The quality of numerical model output will always be limited by the quality of the input data.  Because hydrologic models are, obviously, water-focused, the dominant controlling inputs are the addition and removal of water from the system, i.e., rainfall and evapotranspiration.  Rainfall is both temporally and spatially more variable than evapotranspiration, consequently rainfall is the most influential input parameter for WAM.  Soil and land use parameters are also important but have less of a temporal effect than the weather inputs and vary little spatially over time.  To illustrate this, the </w:t>
      </w:r>
      <w:r w:rsidR="00B81D14">
        <w:t xml:space="preserve">Section 3 of the SWET </w:t>
      </w:r>
      <w:r>
        <w:t xml:space="preserve">report for Deliverables #2-#4 contains a discussion on how </w:t>
      </w:r>
      <w:r w:rsidR="00B81D14">
        <w:t>rainfall impacts output from simulations.  That analysis indicates that water discharges from a source cell with identical land use and soil type can vary depending on the rainfall conditions by as much as 1000%</w:t>
      </w:r>
      <w:r w:rsidR="00AA6FC4">
        <w:t xml:space="preserve"> introducing a</w:t>
      </w:r>
      <w:r w:rsidR="002C2C51">
        <w:t xml:space="preserve"> predictive </w:t>
      </w:r>
      <w:r w:rsidR="00AA6FC4">
        <w:t>error</w:t>
      </w:r>
      <w:r w:rsidR="002C2C51">
        <w:t xml:space="preserve"> of 20% to 30% for annual flows</w:t>
      </w:r>
      <w:r w:rsidR="00B81D14">
        <w:t>.</w:t>
      </w:r>
    </w:p>
    <w:p w14:paraId="273EBEC9" w14:textId="63A5FDDE" w:rsidR="00D103B8" w:rsidRDefault="00D103B8" w:rsidP="00D103B8">
      <w:pPr>
        <w:pStyle w:val="Heading2"/>
      </w:pPr>
      <w:bookmarkStart w:id="151" w:name="_Toc477178559"/>
      <w:r>
        <w:t>Calibration</w:t>
      </w:r>
      <w:bookmarkEnd w:id="151"/>
    </w:p>
    <w:p w14:paraId="0C6DD22F" w14:textId="57D332C8" w:rsidR="00467900" w:rsidRDefault="00467900" w:rsidP="00467900">
      <w:r>
        <w:t>WAM is primarily a physically based model,</w:t>
      </w:r>
      <w:r w:rsidR="00D103B8">
        <w:t xml:space="preserve"> consequently, </w:t>
      </w:r>
      <w:r>
        <w:t>if the input physical parameters (land use, soils, hydrography, boundary conditions, weather</w:t>
      </w:r>
      <w:r w:rsidR="00D103B8">
        <w:t>, etc.</w:t>
      </w:r>
      <w:r>
        <w:t>) are correct then the resulting simulation results should be reasonable.  The standard calibration procedure is designed to validate that the parameters that characterize the physical processes of the model are accurately represented at each major step in the simulation process.  These simulation processes are loosely broken into 3 sections;</w:t>
      </w:r>
    </w:p>
    <w:p w14:paraId="6C250507" w14:textId="74406C0E" w:rsidR="00467900" w:rsidRDefault="00467900" w:rsidP="00D103B8">
      <w:pPr>
        <w:pStyle w:val="ListParagraph"/>
        <w:numPr>
          <w:ilvl w:val="0"/>
          <w:numId w:val="18"/>
        </w:numPr>
      </w:pPr>
      <w:r w:rsidRPr="00467900">
        <w:t xml:space="preserve">Source cell nutrient load and flow generation, </w:t>
      </w:r>
    </w:p>
    <w:p w14:paraId="633EC0F9" w14:textId="487F5C3A" w:rsidR="00467900" w:rsidRDefault="00467900" w:rsidP="00D103B8">
      <w:pPr>
        <w:pStyle w:val="ListParagraph"/>
        <w:numPr>
          <w:ilvl w:val="0"/>
          <w:numId w:val="18"/>
        </w:numPr>
      </w:pPr>
      <w:r w:rsidRPr="00467900">
        <w:t xml:space="preserve">Cell to stream routing, and </w:t>
      </w:r>
    </w:p>
    <w:p w14:paraId="797DEBCB" w14:textId="08FAA2B8" w:rsidR="00467900" w:rsidRPr="00467900" w:rsidRDefault="00467900" w:rsidP="00D103B8">
      <w:pPr>
        <w:pStyle w:val="ListParagraph"/>
        <w:numPr>
          <w:ilvl w:val="0"/>
          <w:numId w:val="18"/>
        </w:numPr>
      </w:pPr>
      <w:r w:rsidRPr="00467900">
        <w:t>In-stream routing.</w:t>
      </w:r>
    </w:p>
    <w:p w14:paraId="6BBBE31E" w14:textId="104610CE" w:rsidR="00301244" w:rsidRPr="00301244" w:rsidRDefault="00467900" w:rsidP="00467900">
      <w:r>
        <w:t>For each of the</w:t>
      </w:r>
      <w:r w:rsidR="00D103B8">
        <w:t>se</w:t>
      </w:r>
      <w:r>
        <w:t xml:space="preserve"> processes there are specific calibration techniques that have been developed.  </w:t>
      </w:r>
      <w:r w:rsidR="00D103B8">
        <w:t xml:space="preserve">Furthermore, </w:t>
      </w:r>
      <w:r>
        <w:t>it is essential to calibrate the Hydrologic and Hydraulic (H&amp;H) processes</w:t>
      </w:r>
      <w:r w:rsidR="00D103B8">
        <w:t xml:space="preserve"> first</w:t>
      </w:r>
      <w:r>
        <w:t xml:space="preserve"> to ensure that the correct flows and stages are being simulated in the reaches</w:t>
      </w:r>
      <w:r w:rsidR="00D103B8">
        <w:t>.  Once</w:t>
      </w:r>
      <w:r>
        <w:t xml:space="preserve"> these </w:t>
      </w:r>
      <w:r w:rsidR="002C2C51">
        <w:t xml:space="preserve">simulated hydrologic values </w:t>
      </w:r>
      <w:r>
        <w:t>reasonably match observed data, calibration for the nutrient concentrations can be conducted.  The calibration procedure i</w:t>
      </w:r>
      <w:r w:rsidR="00D103B8">
        <w:t>s thus broken into two sections: 1)</w:t>
      </w:r>
      <w:r>
        <w:t xml:space="preserve"> </w:t>
      </w:r>
      <w:r w:rsidRPr="00467900">
        <w:t>H&amp;H and then</w:t>
      </w:r>
      <w:r w:rsidR="00D103B8">
        <w:t xml:space="preserve"> 2)</w:t>
      </w:r>
      <w:r w:rsidRPr="00467900">
        <w:t xml:space="preserve"> nutrient</w:t>
      </w:r>
      <w:r w:rsidR="00D103B8">
        <w:t xml:space="preserve"> concentrations and</w:t>
      </w:r>
      <w:r w:rsidRPr="00467900">
        <w:t xml:space="preserve"> loads.  </w:t>
      </w:r>
      <w:r>
        <w:t>The calibration and verification processes presented in this s</w:t>
      </w:r>
      <w:r w:rsidR="00A55C3A">
        <w:t xml:space="preserve">ection are summarized in </w:t>
      </w:r>
      <w:r w:rsidR="00A55C3A">
        <w:fldChar w:fldCharType="begin"/>
      </w:r>
      <w:r w:rsidR="00A55C3A">
        <w:instrText xml:space="preserve"> REF _Ref476732750 \h </w:instrText>
      </w:r>
      <w:r w:rsidR="00A55C3A">
        <w:fldChar w:fldCharType="separate"/>
      </w:r>
      <w:r w:rsidR="00D22B41">
        <w:t xml:space="preserve">Table </w:t>
      </w:r>
      <w:r w:rsidR="00D22B41">
        <w:rPr>
          <w:noProof/>
        </w:rPr>
        <w:t>11</w:t>
      </w:r>
      <w:r w:rsidR="00A55C3A">
        <w:fldChar w:fldCharType="end"/>
      </w:r>
      <w:r>
        <w:t xml:space="preserve"> and as a series of procedural steps.</w:t>
      </w:r>
    </w:p>
    <w:p w14:paraId="1F8330D5" w14:textId="7354545F" w:rsidR="00A55C3A" w:rsidRDefault="00A55C3A" w:rsidP="00A55C3A">
      <w:pPr>
        <w:pStyle w:val="Caption"/>
        <w:keepNext/>
      </w:pPr>
      <w:bookmarkStart w:id="152" w:name="_Ref476732750"/>
      <w:bookmarkStart w:id="153" w:name="_Toc477178608"/>
      <w:r>
        <w:t xml:space="preserve">Table </w:t>
      </w:r>
      <w:fldSimple w:instr=" SEQ Table \* ARABIC ">
        <w:r w:rsidR="00D22B41">
          <w:rPr>
            <w:noProof/>
          </w:rPr>
          <w:t>11</w:t>
        </w:r>
      </w:fldSimple>
      <w:bookmarkEnd w:id="152"/>
      <w:r>
        <w:t>.  Standard calibration, verification, and goodness of fit procedures for WAM.</w:t>
      </w:r>
      <w:bookmarkEnd w:id="153"/>
    </w:p>
    <w:tbl>
      <w:tblPr>
        <w:tblW w:w="0" w:type="auto"/>
        <w:jc w:val="center"/>
        <w:tblBorders>
          <w:top w:val="single" w:sz="18" w:space="0" w:color="000000"/>
          <w:left w:val="single" w:sz="18" w:space="0" w:color="000000"/>
          <w:bottom w:val="single" w:sz="18" w:space="0" w:color="000000"/>
          <w:right w:val="single" w:sz="18" w:space="0" w:color="000000"/>
        </w:tblBorders>
        <w:tblCellMar>
          <w:top w:w="30" w:type="dxa"/>
          <w:left w:w="30" w:type="dxa"/>
          <w:bottom w:w="30" w:type="dxa"/>
          <w:right w:w="30" w:type="dxa"/>
        </w:tblCellMar>
        <w:tblLook w:val="04A0" w:firstRow="1" w:lastRow="0" w:firstColumn="1" w:lastColumn="0" w:noHBand="0" w:noVBand="1"/>
      </w:tblPr>
      <w:tblGrid>
        <w:gridCol w:w="795"/>
        <w:gridCol w:w="8549"/>
      </w:tblGrid>
      <w:tr w:rsidR="00A55C3A" w14:paraId="67C61AD2" w14:textId="77777777" w:rsidTr="00A55C3A">
        <w:trPr>
          <w:tblHeader/>
          <w:jc w:val="center"/>
        </w:trPr>
        <w:tc>
          <w:tcPr>
            <w:tcW w:w="795" w:type="dxa"/>
            <w:tcBorders>
              <w:top w:val="single" w:sz="6" w:space="0" w:color="000000"/>
              <w:left w:val="single" w:sz="6" w:space="0" w:color="000000"/>
              <w:bottom w:val="single" w:sz="6" w:space="0" w:color="000000"/>
              <w:right w:val="single" w:sz="6" w:space="0" w:color="000000"/>
            </w:tcBorders>
            <w:shd w:val="clear" w:color="auto" w:fill="99CCFF"/>
            <w:hideMark/>
          </w:tcPr>
          <w:p w14:paraId="30363E12" w14:textId="77777777" w:rsidR="00A55C3A" w:rsidRPr="00A06E10" w:rsidRDefault="00A55C3A" w:rsidP="00A55C3A">
            <w:pPr>
              <w:pStyle w:val="NormalWeb"/>
              <w:rPr>
                <w:sz w:val="20"/>
                <w:szCs w:val="20"/>
              </w:rPr>
            </w:pPr>
            <w:r w:rsidRPr="00A06E10">
              <w:rPr>
                <w:b/>
                <w:bCs/>
                <w:sz w:val="20"/>
                <w:szCs w:val="20"/>
              </w:rPr>
              <w:t>Step</w:t>
            </w:r>
          </w:p>
        </w:tc>
        <w:tc>
          <w:tcPr>
            <w:tcW w:w="0" w:type="auto"/>
            <w:tcBorders>
              <w:top w:val="single" w:sz="6" w:space="0" w:color="000000"/>
              <w:left w:val="single" w:sz="6" w:space="0" w:color="000000"/>
              <w:bottom w:val="single" w:sz="6" w:space="0" w:color="000000"/>
              <w:right w:val="single" w:sz="6" w:space="0" w:color="000000"/>
            </w:tcBorders>
            <w:shd w:val="clear" w:color="auto" w:fill="99CCFF"/>
            <w:hideMark/>
          </w:tcPr>
          <w:p w14:paraId="2BF81839" w14:textId="77777777" w:rsidR="00A55C3A" w:rsidRPr="00A06E10" w:rsidRDefault="00A55C3A" w:rsidP="00A55C3A">
            <w:pPr>
              <w:pStyle w:val="NormalWeb"/>
              <w:rPr>
                <w:sz w:val="20"/>
                <w:szCs w:val="20"/>
              </w:rPr>
            </w:pPr>
            <w:r w:rsidRPr="00A06E10">
              <w:rPr>
                <w:b/>
                <w:bCs/>
                <w:sz w:val="20"/>
                <w:szCs w:val="20"/>
              </w:rPr>
              <w:t>Task</w:t>
            </w:r>
          </w:p>
        </w:tc>
      </w:tr>
      <w:tr w:rsidR="00A55C3A" w14:paraId="6EE1F5AB"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35FFDB82" w14:textId="77777777" w:rsidR="00A55C3A" w:rsidRPr="00A06E10" w:rsidRDefault="00A55C3A" w:rsidP="00A55C3A">
            <w:pPr>
              <w:pStyle w:val="ptabletxt"/>
              <w:rPr>
                <w:sz w:val="20"/>
                <w:szCs w:val="20"/>
              </w:rPr>
            </w:pPr>
            <w:r w:rsidRPr="00A06E10">
              <w:rPr>
                <w:rStyle w:val="ftabletxt"/>
                <w:sz w:val="20"/>
                <w:szCs w:val="20"/>
              </w:rPr>
              <w:t>Setup.1</w:t>
            </w:r>
          </w:p>
        </w:tc>
        <w:tc>
          <w:tcPr>
            <w:tcW w:w="0" w:type="auto"/>
            <w:tcBorders>
              <w:top w:val="single" w:sz="6" w:space="0" w:color="000000"/>
              <w:left w:val="single" w:sz="6" w:space="0" w:color="000000"/>
              <w:bottom w:val="single" w:sz="6" w:space="0" w:color="000000"/>
              <w:right w:val="single" w:sz="6" w:space="0" w:color="000000"/>
            </w:tcBorders>
            <w:hideMark/>
          </w:tcPr>
          <w:p w14:paraId="3394CF50" w14:textId="77777777" w:rsidR="00A55C3A" w:rsidRPr="00A06E10" w:rsidRDefault="00A55C3A" w:rsidP="00A55C3A">
            <w:pPr>
              <w:pStyle w:val="ptabletxtno-space"/>
              <w:rPr>
                <w:sz w:val="20"/>
                <w:szCs w:val="20"/>
              </w:rPr>
            </w:pPr>
            <w:r w:rsidRPr="00A06E10">
              <w:rPr>
                <w:rStyle w:val="ftabletxtno-space"/>
                <w:sz w:val="20"/>
                <w:szCs w:val="20"/>
              </w:rPr>
              <w:t xml:space="preserve">Complete initial </w:t>
            </w:r>
            <w:r>
              <w:rPr>
                <w:rStyle w:val="ftabletxtno-space"/>
                <w:sz w:val="20"/>
                <w:szCs w:val="20"/>
              </w:rPr>
              <w:t>watershed</w:t>
            </w:r>
            <w:r w:rsidRPr="00A06E10">
              <w:rPr>
                <w:rStyle w:val="ftabletxtno-space"/>
                <w:sz w:val="20"/>
                <w:szCs w:val="20"/>
              </w:rPr>
              <w:t xml:space="preserve"> setup using the WAM interface.  This includes a preliminary v</w:t>
            </w:r>
            <w:r>
              <w:rPr>
                <w:rStyle w:val="ftabletxtno-space"/>
                <w:sz w:val="20"/>
                <w:szCs w:val="20"/>
              </w:rPr>
              <w:t>alidation</w:t>
            </w:r>
            <w:r w:rsidRPr="00A06E10">
              <w:rPr>
                <w:rStyle w:val="ftabletxtno-space"/>
                <w:sz w:val="20"/>
                <w:szCs w:val="20"/>
              </w:rPr>
              <w:t xml:space="preserve"> of the watershed’s physical parameters as well as defaulted land use parameters to ensure that these parameters represent the local features found in the </w:t>
            </w:r>
            <w:r>
              <w:rPr>
                <w:rStyle w:val="ftabletxtno-space"/>
                <w:sz w:val="20"/>
                <w:szCs w:val="20"/>
              </w:rPr>
              <w:t>watershed</w:t>
            </w:r>
            <w:r w:rsidRPr="00A06E10">
              <w:rPr>
                <w:rStyle w:val="ftabletxtno-space"/>
                <w:sz w:val="20"/>
                <w:szCs w:val="20"/>
              </w:rPr>
              <w:t>.</w:t>
            </w:r>
          </w:p>
        </w:tc>
      </w:tr>
      <w:tr w:rsidR="00A55C3A" w14:paraId="1B3C4E71"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6D9A9781" w14:textId="77777777" w:rsidR="00A55C3A" w:rsidRPr="00A06E10" w:rsidRDefault="00A55C3A" w:rsidP="00A55C3A">
            <w:pPr>
              <w:pStyle w:val="ptabletxt"/>
              <w:rPr>
                <w:sz w:val="20"/>
                <w:szCs w:val="20"/>
              </w:rPr>
            </w:pPr>
            <w:r w:rsidRPr="00A06E10">
              <w:rPr>
                <w:rStyle w:val="ftabletxt"/>
                <w:sz w:val="20"/>
                <w:szCs w:val="20"/>
              </w:rPr>
              <w:t>Setup.2</w:t>
            </w:r>
          </w:p>
        </w:tc>
        <w:tc>
          <w:tcPr>
            <w:tcW w:w="0" w:type="auto"/>
            <w:tcBorders>
              <w:top w:val="single" w:sz="6" w:space="0" w:color="000000"/>
              <w:left w:val="single" w:sz="6" w:space="0" w:color="000000"/>
              <w:bottom w:val="single" w:sz="6" w:space="0" w:color="000000"/>
              <w:right w:val="single" w:sz="6" w:space="0" w:color="000000"/>
            </w:tcBorders>
            <w:hideMark/>
          </w:tcPr>
          <w:p w14:paraId="5EB32FC4" w14:textId="77777777" w:rsidR="00A55C3A" w:rsidRPr="00A06E10" w:rsidRDefault="00A55C3A" w:rsidP="00A55C3A">
            <w:pPr>
              <w:pStyle w:val="ptabletxtno-space"/>
              <w:rPr>
                <w:sz w:val="20"/>
                <w:szCs w:val="20"/>
              </w:rPr>
            </w:pPr>
            <w:r w:rsidRPr="00A06E10">
              <w:rPr>
                <w:rStyle w:val="ftabletxtno-space"/>
                <w:sz w:val="20"/>
                <w:szCs w:val="20"/>
              </w:rPr>
              <w:t xml:space="preserve">Obtain measured data for the </w:t>
            </w:r>
            <w:r>
              <w:rPr>
                <w:rStyle w:val="ftabletxtno-space"/>
                <w:sz w:val="20"/>
                <w:szCs w:val="20"/>
              </w:rPr>
              <w:t>watershed</w:t>
            </w:r>
            <w:r w:rsidRPr="00A06E10">
              <w:rPr>
                <w:rStyle w:val="ftabletxtno-space"/>
                <w:sz w:val="20"/>
                <w:szCs w:val="20"/>
              </w:rPr>
              <w:t xml:space="preserve"> over the simulation time period and assess these data to identify periods to be used for calibration and </w:t>
            </w:r>
            <w:r>
              <w:rPr>
                <w:rStyle w:val="ftabletxtno-space"/>
                <w:sz w:val="20"/>
                <w:szCs w:val="20"/>
              </w:rPr>
              <w:t>verific</w:t>
            </w:r>
            <w:r w:rsidRPr="00A06E10">
              <w:rPr>
                <w:rStyle w:val="ftabletxtno-space"/>
                <w:sz w:val="20"/>
                <w:szCs w:val="20"/>
              </w:rPr>
              <w:t>ation.</w:t>
            </w:r>
          </w:p>
        </w:tc>
      </w:tr>
      <w:tr w:rsidR="00A55C3A" w14:paraId="145E5662"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739A0F87" w14:textId="77777777" w:rsidR="00A55C3A" w:rsidRPr="00A06E10" w:rsidRDefault="00A55C3A" w:rsidP="00A55C3A">
            <w:pPr>
              <w:pStyle w:val="ptabletxt"/>
              <w:rPr>
                <w:sz w:val="20"/>
                <w:szCs w:val="20"/>
              </w:rPr>
            </w:pPr>
            <w:r w:rsidRPr="00A06E10">
              <w:rPr>
                <w:rStyle w:val="ftabletxt"/>
                <w:sz w:val="20"/>
                <w:szCs w:val="20"/>
              </w:rPr>
              <w:t>Setup.3</w:t>
            </w:r>
          </w:p>
        </w:tc>
        <w:tc>
          <w:tcPr>
            <w:tcW w:w="0" w:type="auto"/>
            <w:tcBorders>
              <w:top w:val="single" w:sz="6" w:space="0" w:color="000000"/>
              <w:left w:val="single" w:sz="6" w:space="0" w:color="000000"/>
              <w:bottom w:val="single" w:sz="6" w:space="0" w:color="000000"/>
              <w:right w:val="single" w:sz="6" w:space="0" w:color="000000"/>
            </w:tcBorders>
            <w:hideMark/>
          </w:tcPr>
          <w:p w14:paraId="78529D02" w14:textId="77777777" w:rsidR="00A55C3A" w:rsidRPr="00A06E10" w:rsidRDefault="00A55C3A" w:rsidP="00A55C3A">
            <w:pPr>
              <w:pStyle w:val="ptabletxt"/>
              <w:rPr>
                <w:sz w:val="20"/>
                <w:szCs w:val="20"/>
              </w:rPr>
            </w:pPr>
            <w:r w:rsidRPr="00A06E10">
              <w:rPr>
                <w:rStyle w:val="ftabletxt"/>
                <w:sz w:val="20"/>
                <w:szCs w:val="20"/>
              </w:rPr>
              <w:t>Run WAM</w:t>
            </w:r>
          </w:p>
        </w:tc>
      </w:tr>
      <w:tr w:rsidR="00A55C3A" w14:paraId="6C61245B"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02249C70" w14:textId="77777777" w:rsidR="00A55C3A" w:rsidRPr="00A06E10" w:rsidRDefault="00A55C3A" w:rsidP="00A55C3A">
            <w:pPr>
              <w:pStyle w:val="NormalWeb"/>
              <w:rPr>
                <w:sz w:val="20"/>
                <w:szCs w:val="20"/>
              </w:rPr>
            </w:pPr>
            <w:r w:rsidRPr="00A06E10">
              <w:rPr>
                <w:b/>
                <w:bCs/>
                <w:sz w:val="20"/>
                <w:szCs w:val="20"/>
              </w:rPr>
              <w:t>A</w:t>
            </w:r>
          </w:p>
        </w:tc>
        <w:tc>
          <w:tcPr>
            <w:tcW w:w="0" w:type="auto"/>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519215F4" w14:textId="77777777" w:rsidR="00A55C3A" w:rsidRPr="00A06E10" w:rsidRDefault="00A55C3A" w:rsidP="00A55C3A">
            <w:pPr>
              <w:pStyle w:val="NormalWeb"/>
              <w:rPr>
                <w:sz w:val="20"/>
                <w:szCs w:val="20"/>
              </w:rPr>
            </w:pPr>
            <w:r w:rsidRPr="00A06E10">
              <w:rPr>
                <w:b/>
                <w:bCs/>
                <w:sz w:val="20"/>
                <w:szCs w:val="20"/>
              </w:rPr>
              <w:t>Hydrologic and Hydraulic (H&amp;H)</w:t>
            </w:r>
          </w:p>
        </w:tc>
      </w:tr>
      <w:tr w:rsidR="00A55C3A" w14:paraId="04D76CA1"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65BCAB6C" w14:textId="77777777" w:rsidR="00A55C3A" w:rsidRPr="00A06E10" w:rsidRDefault="00A55C3A" w:rsidP="00A55C3A">
            <w:pPr>
              <w:pStyle w:val="ptabletxt"/>
              <w:rPr>
                <w:sz w:val="20"/>
                <w:szCs w:val="20"/>
              </w:rPr>
            </w:pPr>
            <w:r w:rsidRPr="00A06E10">
              <w:rPr>
                <w:rStyle w:val="ftabletxt"/>
                <w:sz w:val="20"/>
                <w:szCs w:val="20"/>
              </w:rPr>
              <w:t>A.1</w:t>
            </w:r>
          </w:p>
        </w:tc>
        <w:tc>
          <w:tcPr>
            <w:tcW w:w="0" w:type="auto"/>
            <w:tcBorders>
              <w:top w:val="single" w:sz="6" w:space="0" w:color="000000"/>
              <w:left w:val="single" w:sz="6" w:space="0" w:color="000000"/>
              <w:bottom w:val="single" w:sz="6" w:space="0" w:color="000000"/>
              <w:right w:val="single" w:sz="6" w:space="0" w:color="000000"/>
            </w:tcBorders>
            <w:hideMark/>
          </w:tcPr>
          <w:p w14:paraId="12092B86" w14:textId="6AFF5AE4" w:rsidR="00A55C3A" w:rsidRPr="00A06E10" w:rsidRDefault="00A55C3A" w:rsidP="00A55C3A">
            <w:pPr>
              <w:pStyle w:val="ptabletxtno-space"/>
              <w:rPr>
                <w:sz w:val="20"/>
                <w:szCs w:val="20"/>
              </w:rPr>
            </w:pPr>
            <w:r w:rsidRPr="00A06E10">
              <w:rPr>
                <w:rStyle w:val="ftabletxtno-space"/>
                <w:sz w:val="20"/>
                <w:szCs w:val="20"/>
              </w:rPr>
              <w:t xml:space="preserve">For the calibration period, calibrate runoff and percolation from the Source Cells by visually comparing the predicted flows in the </w:t>
            </w:r>
            <w:r>
              <w:rPr>
                <w:rStyle w:val="ftabletxtno-space"/>
                <w:sz w:val="20"/>
                <w:szCs w:val="20"/>
              </w:rPr>
              <w:t>d</w:t>
            </w:r>
            <w:r w:rsidRPr="00A06E10">
              <w:rPr>
                <w:rStyle w:val="ftabletxtno-space"/>
                <w:sz w:val="20"/>
                <w:szCs w:val="20"/>
              </w:rPr>
              <w:t xml:space="preserve">ayfiles to observed values or literature values for each </w:t>
            </w:r>
            <w:hyperlink r:id="rId26" w:history="1">
              <w:r w:rsidRPr="00A06E10">
                <w:rPr>
                  <w:rStyle w:val="Hyperlink"/>
                  <w:rFonts w:eastAsiaTheme="majorEastAsia"/>
                  <w:sz w:val="20"/>
                  <w:szCs w:val="20"/>
                </w:rPr>
                <w:t>unique cell</w:t>
              </w:r>
            </w:hyperlink>
            <w:r w:rsidRPr="00A06E10">
              <w:rPr>
                <w:rStyle w:val="ftabletxtno-space"/>
                <w:sz w:val="20"/>
                <w:szCs w:val="20"/>
              </w:rPr>
              <w:t xml:space="preserve"> group to identify possible additional physical parameter errors. </w:t>
            </w:r>
          </w:p>
        </w:tc>
      </w:tr>
      <w:tr w:rsidR="00A55C3A" w14:paraId="0DB45E30"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576F11C3" w14:textId="77777777" w:rsidR="00A55C3A" w:rsidRPr="00A06E10" w:rsidRDefault="00A55C3A" w:rsidP="00A55C3A">
            <w:pPr>
              <w:pStyle w:val="ptabletxt"/>
              <w:rPr>
                <w:sz w:val="20"/>
                <w:szCs w:val="20"/>
              </w:rPr>
            </w:pPr>
            <w:r w:rsidRPr="00A06E10">
              <w:rPr>
                <w:rStyle w:val="ftabletxt"/>
                <w:sz w:val="20"/>
                <w:szCs w:val="20"/>
              </w:rPr>
              <w:t>A.2</w:t>
            </w:r>
          </w:p>
        </w:tc>
        <w:tc>
          <w:tcPr>
            <w:tcW w:w="0" w:type="auto"/>
            <w:tcBorders>
              <w:top w:val="single" w:sz="6" w:space="0" w:color="000000"/>
              <w:left w:val="single" w:sz="6" w:space="0" w:color="000000"/>
              <w:bottom w:val="single" w:sz="6" w:space="0" w:color="000000"/>
              <w:right w:val="single" w:sz="6" w:space="0" w:color="000000"/>
            </w:tcBorders>
            <w:hideMark/>
          </w:tcPr>
          <w:p w14:paraId="5B09454C" w14:textId="77777777" w:rsidR="00A55C3A" w:rsidRPr="00A06E10" w:rsidRDefault="00A55C3A" w:rsidP="00A55C3A">
            <w:pPr>
              <w:pStyle w:val="ptabletxtno-space"/>
              <w:rPr>
                <w:sz w:val="20"/>
                <w:szCs w:val="20"/>
              </w:rPr>
            </w:pPr>
            <w:r w:rsidRPr="00A06E10">
              <w:rPr>
                <w:rStyle w:val="ftabletxtno-space"/>
                <w:sz w:val="20"/>
                <w:szCs w:val="20"/>
              </w:rPr>
              <w:t xml:space="preserve">Correct/adjust source cell parameters to better characterize the </w:t>
            </w:r>
            <w:r>
              <w:rPr>
                <w:rStyle w:val="ftabletxtno-space"/>
                <w:sz w:val="20"/>
                <w:szCs w:val="20"/>
              </w:rPr>
              <w:t>watershed</w:t>
            </w:r>
            <w:r w:rsidRPr="00A06E10">
              <w:rPr>
                <w:rStyle w:val="ftabletxtno-space"/>
                <w:sz w:val="20"/>
                <w:szCs w:val="20"/>
              </w:rPr>
              <w:t xml:space="preserve"> and rerun WAM until reasonable visual agreement for source cell flows are obtained for the calibration period. </w:t>
            </w:r>
          </w:p>
        </w:tc>
      </w:tr>
      <w:tr w:rsidR="00A55C3A" w14:paraId="395F666E"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5B8E084A" w14:textId="77777777" w:rsidR="00A55C3A" w:rsidRPr="00A06E10" w:rsidRDefault="00A55C3A" w:rsidP="00A55C3A">
            <w:pPr>
              <w:pStyle w:val="ptabletxt"/>
              <w:rPr>
                <w:sz w:val="20"/>
                <w:szCs w:val="20"/>
              </w:rPr>
            </w:pPr>
            <w:r w:rsidRPr="00A06E10">
              <w:rPr>
                <w:rStyle w:val="ftabletxt"/>
                <w:sz w:val="20"/>
                <w:szCs w:val="20"/>
              </w:rPr>
              <w:t>A.3</w:t>
            </w:r>
          </w:p>
        </w:tc>
        <w:tc>
          <w:tcPr>
            <w:tcW w:w="0" w:type="auto"/>
            <w:tcBorders>
              <w:top w:val="single" w:sz="6" w:space="0" w:color="000000"/>
              <w:left w:val="single" w:sz="6" w:space="0" w:color="000000"/>
              <w:bottom w:val="single" w:sz="6" w:space="0" w:color="000000"/>
              <w:right w:val="single" w:sz="6" w:space="0" w:color="000000"/>
            </w:tcBorders>
            <w:hideMark/>
          </w:tcPr>
          <w:p w14:paraId="72E0E934" w14:textId="77777777" w:rsidR="00A55C3A" w:rsidRPr="00A06E10" w:rsidRDefault="00A55C3A" w:rsidP="00A55C3A">
            <w:pPr>
              <w:pStyle w:val="ptabletxtno-space"/>
              <w:rPr>
                <w:sz w:val="20"/>
                <w:szCs w:val="20"/>
              </w:rPr>
            </w:pPr>
            <w:r w:rsidRPr="00A06E10">
              <w:rPr>
                <w:rStyle w:val="ftabletxtno-space"/>
                <w:sz w:val="20"/>
                <w:szCs w:val="20"/>
              </w:rPr>
              <w:t xml:space="preserve">Assess that the surface and groundwater flow paths are accurate in each of the reaches and that the delay and shape of the hydrographs of the reaches following rainfall events are being represented correctly.   </w:t>
            </w:r>
          </w:p>
        </w:tc>
      </w:tr>
      <w:tr w:rsidR="00A55C3A" w14:paraId="3B7D95B2"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1BE94B3A" w14:textId="77777777" w:rsidR="00A55C3A" w:rsidRPr="00A06E10" w:rsidRDefault="00A55C3A" w:rsidP="00A55C3A">
            <w:pPr>
              <w:pStyle w:val="ptabletxt"/>
              <w:rPr>
                <w:sz w:val="20"/>
                <w:szCs w:val="20"/>
              </w:rPr>
            </w:pPr>
            <w:r w:rsidRPr="00A06E10">
              <w:rPr>
                <w:rStyle w:val="ftabletxt"/>
                <w:sz w:val="20"/>
                <w:szCs w:val="20"/>
              </w:rPr>
              <w:t>A.4</w:t>
            </w:r>
          </w:p>
        </w:tc>
        <w:tc>
          <w:tcPr>
            <w:tcW w:w="0" w:type="auto"/>
            <w:tcBorders>
              <w:top w:val="single" w:sz="6" w:space="0" w:color="000000"/>
              <w:left w:val="single" w:sz="6" w:space="0" w:color="000000"/>
              <w:bottom w:val="single" w:sz="6" w:space="0" w:color="000000"/>
              <w:right w:val="single" w:sz="6" w:space="0" w:color="000000"/>
            </w:tcBorders>
            <w:hideMark/>
          </w:tcPr>
          <w:p w14:paraId="5FF7AB90" w14:textId="77777777" w:rsidR="00A55C3A" w:rsidRPr="00A06E10" w:rsidRDefault="00A55C3A" w:rsidP="00A55C3A">
            <w:pPr>
              <w:pStyle w:val="ptabletxtno-space"/>
              <w:rPr>
                <w:sz w:val="20"/>
                <w:szCs w:val="20"/>
              </w:rPr>
            </w:pPr>
            <w:r w:rsidRPr="00A06E10">
              <w:rPr>
                <w:rStyle w:val="ftabletxtno-space"/>
                <w:sz w:val="20"/>
                <w:szCs w:val="20"/>
              </w:rPr>
              <w:t>Adjust delay and unit hydrographs and rerun WAM until reasonable visual agreement for hydrograph shapes are obtained for the calibration period.</w:t>
            </w:r>
          </w:p>
        </w:tc>
      </w:tr>
      <w:tr w:rsidR="00A55C3A" w14:paraId="39082C7A"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5BE49418" w14:textId="77777777" w:rsidR="00A55C3A" w:rsidRPr="00A06E10" w:rsidRDefault="00A55C3A" w:rsidP="00A55C3A">
            <w:pPr>
              <w:pStyle w:val="ptabletxt"/>
              <w:rPr>
                <w:sz w:val="20"/>
                <w:szCs w:val="20"/>
              </w:rPr>
            </w:pPr>
            <w:r w:rsidRPr="00A06E10">
              <w:rPr>
                <w:rStyle w:val="ftabletxt"/>
                <w:sz w:val="20"/>
                <w:szCs w:val="20"/>
              </w:rPr>
              <w:t>A.5</w:t>
            </w:r>
          </w:p>
        </w:tc>
        <w:tc>
          <w:tcPr>
            <w:tcW w:w="0" w:type="auto"/>
            <w:tcBorders>
              <w:top w:val="single" w:sz="6" w:space="0" w:color="000000"/>
              <w:left w:val="single" w:sz="6" w:space="0" w:color="000000"/>
              <w:bottom w:val="single" w:sz="6" w:space="0" w:color="000000"/>
              <w:right w:val="single" w:sz="6" w:space="0" w:color="000000"/>
            </w:tcBorders>
            <w:hideMark/>
          </w:tcPr>
          <w:p w14:paraId="6B125307" w14:textId="77777777" w:rsidR="00A55C3A" w:rsidRPr="00A06E10" w:rsidRDefault="00A55C3A" w:rsidP="00A55C3A">
            <w:pPr>
              <w:pStyle w:val="ptabletxtno-space"/>
              <w:rPr>
                <w:sz w:val="20"/>
                <w:szCs w:val="20"/>
              </w:rPr>
            </w:pPr>
            <w:r w:rsidRPr="00A06E10">
              <w:rPr>
                <w:rStyle w:val="ftabletxtno-space"/>
                <w:sz w:val="20"/>
                <w:szCs w:val="20"/>
              </w:rPr>
              <w:t>Verify that the flows and stages of the reaches have a reasonable visual agreement.  Those reaches for which observed data exist should be reviewed objectively to ensure that hydraulic processes are represented correctly in the model parameter setup.</w:t>
            </w:r>
          </w:p>
        </w:tc>
      </w:tr>
      <w:tr w:rsidR="00A55C3A" w14:paraId="12D2E672" w14:textId="77777777" w:rsidTr="00A55C3A">
        <w:trPr>
          <w:jc w:val="center"/>
        </w:trPr>
        <w:tc>
          <w:tcPr>
            <w:tcW w:w="795" w:type="dxa"/>
            <w:tcBorders>
              <w:top w:val="single" w:sz="6" w:space="0" w:color="000000"/>
              <w:left w:val="single" w:sz="6" w:space="0" w:color="000000"/>
              <w:bottom w:val="single" w:sz="6" w:space="0" w:color="000000"/>
              <w:right w:val="single" w:sz="6" w:space="0" w:color="000000"/>
            </w:tcBorders>
            <w:hideMark/>
          </w:tcPr>
          <w:p w14:paraId="099F24C2" w14:textId="77777777" w:rsidR="00A55C3A" w:rsidRPr="00A06E10" w:rsidRDefault="00A55C3A" w:rsidP="00A55C3A">
            <w:pPr>
              <w:pStyle w:val="ptabletxt"/>
              <w:rPr>
                <w:sz w:val="20"/>
                <w:szCs w:val="20"/>
              </w:rPr>
            </w:pPr>
            <w:r w:rsidRPr="00A06E10">
              <w:rPr>
                <w:rStyle w:val="ftabletxt"/>
                <w:sz w:val="20"/>
                <w:szCs w:val="20"/>
              </w:rPr>
              <w:t>A.6</w:t>
            </w:r>
          </w:p>
        </w:tc>
        <w:tc>
          <w:tcPr>
            <w:tcW w:w="0" w:type="auto"/>
            <w:tcBorders>
              <w:top w:val="single" w:sz="6" w:space="0" w:color="000000"/>
              <w:left w:val="single" w:sz="6" w:space="0" w:color="000000"/>
              <w:bottom w:val="single" w:sz="6" w:space="0" w:color="000000"/>
              <w:right w:val="single" w:sz="6" w:space="0" w:color="000000"/>
            </w:tcBorders>
            <w:hideMark/>
          </w:tcPr>
          <w:p w14:paraId="3951D130" w14:textId="77777777" w:rsidR="00A55C3A" w:rsidRPr="00A06E10" w:rsidRDefault="00A55C3A" w:rsidP="00A55C3A">
            <w:pPr>
              <w:pStyle w:val="ptabletxtno-space"/>
              <w:rPr>
                <w:sz w:val="20"/>
                <w:szCs w:val="20"/>
              </w:rPr>
            </w:pPr>
            <w:r w:rsidRPr="00A06E10">
              <w:rPr>
                <w:rStyle w:val="ftabletxtno-space"/>
                <w:sz w:val="20"/>
                <w:szCs w:val="20"/>
              </w:rPr>
              <w:t>Correct/adjust stream parameters and rerun WAM until reasonable visual agreement is obtained for the calibration period.</w:t>
            </w:r>
          </w:p>
        </w:tc>
      </w:tr>
      <w:tr w:rsidR="00A55C3A" w14:paraId="6BD5FCBA"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3FDF6C3F" w14:textId="77777777" w:rsidR="00A55C3A" w:rsidRPr="00A06E10" w:rsidRDefault="00A55C3A" w:rsidP="00A55C3A">
            <w:pPr>
              <w:pStyle w:val="NormalWeb"/>
              <w:rPr>
                <w:sz w:val="20"/>
                <w:szCs w:val="20"/>
              </w:rPr>
            </w:pPr>
            <w:r w:rsidRPr="00A06E10">
              <w:rPr>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794875A4" w14:textId="77777777" w:rsidR="00A55C3A" w:rsidRPr="00A06E10" w:rsidRDefault="00A55C3A" w:rsidP="00A55C3A">
            <w:pPr>
              <w:pStyle w:val="NormalWeb"/>
              <w:rPr>
                <w:sz w:val="20"/>
                <w:szCs w:val="20"/>
              </w:rPr>
            </w:pPr>
            <w:r w:rsidRPr="00A06E10">
              <w:rPr>
                <w:b/>
                <w:bCs/>
                <w:sz w:val="20"/>
                <w:szCs w:val="20"/>
              </w:rPr>
              <w:t>Constituent Concentrations</w:t>
            </w:r>
          </w:p>
        </w:tc>
      </w:tr>
      <w:tr w:rsidR="00A55C3A" w14:paraId="6C4F0611"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0B4D57FF" w14:textId="77777777" w:rsidR="00A55C3A" w:rsidRPr="00A06E10" w:rsidRDefault="00A55C3A" w:rsidP="00A55C3A">
            <w:pPr>
              <w:pStyle w:val="ptabletxt"/>
              <w:rPr>
                <w:sz w:val="20"/>
                <w:szCs w:val="20"/>
              </w:rPr>
            </w:pPr>
            <w:r w:rsidRPr="00A06E10">
              <w:rPr>
                <w:rStyle w:val="ftabletxt"/>
                <w:sz w:val="20"/>
                <w:szCs w:val="20"/>
              </w:rPr>
              <w:t>B.1</w:t>
            </w:r>
          </w:p>
        </w:tc>
        <w:tc>
          <w:tcPr>
            <w:tcW w:w="0" w:type="auto"/>
            <w:tcBorders>
              <w:top w:val="single" w:sz="6" w:space="0" w:color="000000"/>
              <w:left w:val="single" w:sz="6" w:space="0" w:color="000000"/>
              <w:bottom w:val="single" w:sz="6" w:space="0" w:color="000000"/>
              <w:right w:val="single" w:sz="6" w:space="0" w:color="000000"/>
            </w:tcBorders>
            <w:hideMark/>
          </w:tcPr>
          <w:p w14:paraId="31357ED2" w14:textId="614ED589" w:rsidR="00A55C3A" w:rsidRPr="00A06E10" w:rsidRDefault="00A55C3A" w:rsidP="00A55C3A">
            <w:pPr>
              <w:pStyle w:val="ptabletxtno-space"/>
              <w:rPr>
                <w:sz w:val="20"/>
                <w:szCs w:val="20"/>
              </w:rPr>
            </w:pPr>
            <w:r w:rsidRPr="00A06E10">
              <w:rPr>
                <w:rStyle w:val="ftabletxtno-space"/>
                <w:sz w:val="20"/>
                <w:szCs w:val="20"/>
              </w:rPr>
              <w:t xml:space="preserve">Calibrate constituents (nutrients, sediment, and BOD) in the runoff and percolation from the Source Cells by visually comparing predicted concentrations in the Dayfiles to observed or literature values for each </w:t>
            </w:r>
            <w:hyperlink r:id="rId27" w:history="1">
              <w:r w:rsidRPr="00A06E10">
                <w:rPr>
                  <w:rStyle w:val="Hyperlink"/>
                  <w:rFonts w:eastAsiaTheme="majorEastAsia"/>
                  <w:sz w:val="20"/>
                  <w:szCs w:val="20"/>
                </w:rPr>
                <w:t>unique cell</w:t>
              </w:r>
            </w:hyperlink>
            <w:r w:rsidRPr="00A06E10">
              <w:rPr>
                <w:rStyle w:val="ftabletxtno-space"/>
                <w:sz w:val="20"/>
                <w:szCs w:val="20"/>
              </w:rPr>
              <w:t xml:space="preserve"> to identify possible additional physical parameter errors. </w:t>
            </w:r>
          </w:p>
        </w:tc>
      </w:tr>
      <w:tr w:rsidR="00A55C3A" w14:paraId="12F0DB40"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2EA8BAD4" w14:textId="77777777" w:rsidR="00A55C3A" w:rsidRPr="00A06E10" w:rsidRDefault="00A55C3A" w:rsidP="00A55C3A">
            <w:pPr>
              <w:pStyle w:val="ptabletxt"/>
              <w:rPr>
                <w:sz w:val="20"/>
                <w:szCs w:val="20"/>
              </w:rPr>
            </w:pPr>
            <w:r w:rsidRPr="00A06E10">
              <w:rPr>
                <w:rStyle w:val="ftabletxt"/>
                <w:sz w:val="20"/>
                <w:szCs w:val="20"/>
              </w:rPr>
              <w:t>B.2</w:t>
            </w:r>
          </w:p>
        </w:tc>
        <w:tc>
          <w:tcPr>
            <w:tcW w:w="0" w:type="auto"/>
            <w:tcBorders>
              <w:top w:val="single" w:sz="6" w:space="0" w:color="000000"/>
              <w:left w:val="single" w:sz="6" w:space="0" w:color="000000"/>
              <w:bottom w:val="single" w:sz="6" w:space="0" w:color="000000"/>
              <w:right w:val="single" w:sz="6" w:space="0" w:color="000000"/>
            </w:tcBorders>
            <w:hideMark/>
          </w:tcPr>
          <w:p w14:paraId="1A142C36" w14:textId="77777777" w:rsidR="00A55C3A" w:rsidRPr="00A06E10" w:rsidRDefault="00A55C3A" w:rsidP="00A55C3A">
            <w:pPr>
              <w:pStyle w:val="ptabletxtno-space"/>
              <w:rPr>
                <w:sz w:val="20"/>
                <w:szCs w:val="20"/>
              </w:rPr>
            </w:pPr>
            <w:r w:rsidRPr="00A06E10">
              <w:rPr>
                <w:rStyle w:val="ftabletxtno-space"/>
                <w:sz w:val="20"/>
                <w:szCs w:val="20"/>
              </w:rPr>
              <w:t xml:space="preserve">Correct/adjust source cell parameters and rerun WAM until reasonable agreement for source cell constituent concentrations are obtained for the calibration period. </w:t>
            </w:r>
          </w:p>
        </w:tc>
      </w:tr>
      <w:tr w:rsidR="00A55C3A" w14:paraId="0064259E"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3D17F29A" w14:textId="77777777" w:rsidR="00A55C3A" w:rsidRPr="00A06E10" w:rsidRDefault="00A55C3A" w:rsidP="00A55C3A">
            <w:pPr>
              <w:pStyle w:val="ptabletxt"/>
              <w:rPr>
                <w:sz w:val="20"/>
                <w:szCs w:val="20"/>
              </w:rPr>
            </w:pPr>
            <w:r w:rsidRPr="00A06E10">
              <w:rPr>
                <w:rStyle w:val="ftabletxt"/>
                <w:sz w:val="20"/>
                <w:szCs w:val="20"/>
              </w:rPr>
              <w:t>B.3</w:t>
            </w:r>
          </w:p>
        </w:tc>
        <w:tc>
          <w:tcPr>
            <w:tcW w:w="0" w:type="auto"/>
            <w:tcBorders>
              <w:top w:val="single" w:sz="6" w:space="0" w:color="000000"/>
              <w:left w:val="single" w:sz="6" w:space="0" w:color="000000"/>
              <w:bottom w:val="single" w:sz="6" w:space="0" w:color="000000"/>
              <w:right w:val="single" w:sz="6" w:space="0" w:color="000000"/>
            </w:tcBorders>
            <w:hideMark/>
          </w:tcPr>
          <w:p w14:paraId="5AC2DB4E" w14:textId="77777777" w:rsidR="00A55C3A" w:rsidRPr="00A06E10" w:rsidRDefault="00A55C3A" w:rsidP="00A55C3A">
            <w:pPr>
              <w:pStyle w:val="ptabletxtno-space"/>
              <w:rPr>
                <w:sz w:val="20"/>
                <w:szCs w:val="20"/>
              </w:rPr>
            </w:pPr>
            <w:r w:rsidRPr="00A06E10">
              <w:rPr>
                <w:rStyle w:val="ftabletxtno-space"/>
                <w:sz w:val="20"/>
                <w:szCs w:val="20"/>
              </w:rPr>
              <w:t>Assess whether the overland and groundwater attenuation statistical model parameters are accurate.</w:t>
            </w:r>
          </w:p>
        </w:tc>
      </w:tr>
      <w:tr w:rsidR="00A55C3A" w14:paraId="0B5FF187"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1D03CF8E" w14:textId="77777777" w:rsidR="00A55C3A" w:rsidRPr="00A06E10" w:rsidRDefault="00A55C3A" w:rsidP="00A55C3A">
            <w:pPr>
              <w:pStyle w:val="ptabletxt"/>
              <w:rPr>
                <w:sz w:val="20"/>
                <w:szCs w:val="20"/>
              </w:rPr>
            </w:pPr>
            <w:r w:rsidRPr="00A06E10">
              <w:rPr>
                <w:rStyle w:val="ftabletxt"/>
                <w:sz w:val="20"/>
                <w:szCs w:val="20"/>
              </w:rPr>
              <w:t>B.4</w:t>
            </w:r>
          </w:p>
        </w:tc>
        <w:tc>
          <w:tcPr>
            <w:tcW w:w="0" w:type="auto"/>
            <w:tcBorders>
              <w:top w:val="single" w:sz="6" w:space="0" w:color="000000"/>
              <w:left w:val="single" w:sz="6" w:space="0" w:color="000000"/>
              <w:bottom w:val="single" w:sz="6" w:space="0" w:color="000000"/>
              <w:right w:val="single" w:sz="6" w:space="0" w:color="000000"/>
            </w:tcBorders>
            <w:hideMark/>
          </w:tcPr>
          <w:p w14:paraId="363E340F" w14:textId="77777777" w:rsidR="00A55C3A" w:rsidRPr="00A06E10" w:rsidRDefault="00A55C3A" w:rsidP="00A55C3A">
            <w:pPr>
              <w:pStyle w:val="ptabletxtno-space"/>
              <w:rPr>
                <w:sz w:val="20"/>
                <w:szCs w:val="20"/>
              </w:rPr>
            </w:pPr>
            <w:r w:rsidRPr="00A06E10">
              <w:rPr>
                <w:rStyle w:val="ftabletxtno-space"/>
                <w:sz w:val="20"/>
                <w:szCs w:val="20"/>
              </w:rPr>
              <w:t>Adjust attenuation coefficients and rerun WAM until reasonable agreement for constituent concentrations are obtained for the calibration period.</w:t>
            </w:r>
          </w:p>
        </w:tc>
      </w:tr>
      <w:tr w:rsidR="00A55C3A" w14:paraId="431FCE36"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7AC185DB" w14:textId="77777777" w:rsidR="00A55C3A" w:rsidRPr="00A06E10" w:rsidRDefault="00A55C3A" w:rsidP="00A55C3A">
            <w:pPr>
              <w:pStyle w:val="ptabletxt"/>
              <w:rPr>
                <w:sz w:val="20"/>
                <w:szCs w:val="20"/>
              </w:rPr>
            </w:pPr>
            <w:r w:rsidRPr="00A06E10">
              <w:rPr>
                <w:rStyle w:val="ftabletxt"/>
                <w:sz w:val="20"/>
                <w:szCs w:val="20"/>
              </w:rPr>
              <w:t>B.5</w:t>
            </w:r>
          </w:p>
        </w:tc>
        <w:tc>
          <w:tcPr>
            <w:tcW w:w="0" w:type="auto"/>
            <w:tcBorders>
              <w:top w:val="single" w:sz="6" w:space="0" w:color="000000"/>
              <w:left w:val="single" w:sz="6" w:space="0" w:color="000000"/>
              <w:bottom w:val="single" w:sz="6" w:space="0" w:color="000000"/>
              <w:right w:val="single" w:sz="6" w:space="0" w:color="000000"/>
            </w:tcBorders>
            <w:hideMark/>
          </w:tcPr>
          <w:p w14:paraId="6D391D24" w14:textId="77777777" w:rsidR="00A55C3A" w:rsidRPr="00A06E10" w:rsidRDefault="00A55C3A" w:rsidP="00A55C3A">
            <w:pPr>
              <w:pStyle w:val="ptabletxtno-space"/>
              <w:rPr>
                <w:sz w:val="20"/>
                <w:szCs w:val="20"/>
              </w:rPr>
            </w:pPr>
            <w:r w:rsidRPr="00A06E10">
              <w:rPr>
                <w:rStyle w:val="ftabletxtno-space"/>
                <w:sz w:val="20"/>
                <w:szCs w:val="20"/>
              </w:rPr>
              <w:t xml:space="preserve">Compare the constituent concentrations in those reaches identified for calibration to observed datasets. </w:t>
            </w:r>
          </w:p>
        </w:tc>
      </w:tr>
      <w:tr w:rsidR="00A55C3A" w14:paraId="47FD761D"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3636C941" w14:textId="77777777" w:rsidR="00A55C3A" w:rsidRPr="00A06E10" w:rsidRDefault="00A55C3A" w:rsidP="00A55C3A">
            <w:pPr>
              <w:pStyle w:val="ptabletxt"/>
              <w:rPr>
                <w:sz w:val="20"/>
                <w:szCs w:val="20"/>
              </w:rPr>
            </w:pPr>
            <w:r w:rsidRPr="00A06E10">
              <w:rPr>
                <w:rStyle w:val="ftabletxt"/>
                <w:sz w:val="20"/>
                <w:szCs w:val="20"/>
              </w:rPr>
              <w:t>B.6</w:t>
            </w:r>
          </w:p>
        </w:tc>
        <w:tc>
          <w:tcPr>
            <w:tcW w:w="0" w:type="auto"/>
            <w:tcBorders>
              <w:top w:val="single" w:sz="6" w:space="0" w:color="000000"/>
              <w:left w:val="single" w:sz="6" w:space="0" w:color="000000"/>
              <w:bottom w:val="single" w:sz="6" w:space="0" w:color="000000"/>
              <w:right w:val="single" w:sz="6" w:space="0" w:color="000000"/>
            </w:tcBorders>
            <w:hideMark/>
          </w:tcPr>
          <w:p w14:paraId="6ED3A212" w14:textId="77777777" w:rsidR="00A55C3A" w:rsidRPr="00A06E10" w:rsidRDefault="00A55C3A" w:rsidP="00A55C3A">
            <w:pPr>
              <w:pStyle w:val="ptabletxtno-space"/>
              <w:rPr>
                <w:sz w:val="20"/>
                <w:szCs w:val="20"/>
              </w:rPr>
            </w:pPr>
            <w:r w:rsidRPr="00A06E10">
              <w:rPr>
                <w:rStyle w:val="ftabletxtno-space"/>
                <w:sz w:val="20"/>
                <w:szCs w:val="20"/>
              </w:rPr>
              <w:t>Once physical parameters have been v</w:t>
            </w:r>
            <w:r>
              <w:rPr>
                <w:rStyle w:val="ftabletxtno-space"/>
                <w:sz w:val="20"/>
                <w:szCs w:val="20"/>
              </w:rPr>
              <w:t>alidated</w:t>
            </w:r>
            <w:r w:rsidRPr="00A06E10">
              <w:rPr>
                <w:rStyle w:val="ftabletxtno-space"/>
                <w:sz w:val="20"/>
                <w:szCs w:val="20"/>
              </w:rPr>
              <w:t>, adjust the empirical attenuation coefficients and rerun WAM until reasonable agreement is obtained for the calibration period.</w:t>
            </w:r>
          </w:p>
        </w:tc>
      </w:tr>
      <w:tr w:rsidR="00A55C3A" w14:paraId="46EF37F7" w14:textId="77777777" w:rsidTr="00A55C3A">
        <w:trPr>
          <w:trHeight w:val="375"/>
          <w:jc w:val="center"/>
        </w:trPr>
        <w:tc>
          <w:tcPr>
            <w:tcW w:w="795" w:type="dxa"/>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61A90DD3" w14:textId="77777777" w:rsidR="00A55C3A" w:rsidRPr="00A06E10" w:rsidRDefault="00A55C3A" w:rsidP="00A55C3A">
            <w:pPr>
              <w:pStyle w:val="NormalWeb"/>
              <w:rPr>
                <w:sz w:val="20"/>
                <w:szCs w:val="20"/>
              </w:rPr>
            </w:pPr>
            <w:r w:rsidRPr="00A06E10">
              <w:rPr>
                <w:b/>
                <w:bCs/>
                <w:sz w:val="20"/>
                <w:szCs w:val="20"/>
              </w:rPr>
              <w:t>C</w:t>
            </w:r>
          </w:p>
        </w:tc>
        <w:tc>
          <w:tcPr>
            <w:tcW w:w="0" w:type="auto"/>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2D8448F2" w14:textId="77777777" w:rsidR="00A55C3A" w:rsidRPr="00A06E10" w:rsidRDefault="00A55C3A" w:rsidP="00A55C3A">
            <w:pPr>
              <w:pStyle w:val="NormalWeb"/>
              <w:rPr>
                <w:sz w:val="20"/>
                <w:szCs w:val="20"/>
              </w:rPr>
            </w:pPr>
            <w:r>
              <w:rPr>
                <w:b/>
                <w:bCs/>
                <w:sz w:val="20"/>
                <w:szCs w:val="20"/>
              </w:rPr>
              <w:t>Goodness of fit</w:t>
            </w:r>
            <w:r w:rsidRPr="00A06E10">
              <w:rPr>
                <w:b/>
                <w:bCs/>
                <w:sz w:val="20"/>
                <w:szCs w:val="20"/>
              </w:rPr>
              <w:t xml:space="preserve"> (GOF) for Calibration Period </w:t>
            </w:r>
          </w:p>
        </w:tc>
      </w:tr>
      <w:tr w:rsidR="00A55C3A" w14:paraId="5291BB0F"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6242E694" w14:textId="77777777" w:rsidR="00A55C3A" w:rsidRPr="00A06E10" w:rsidRDefault="00A55C3A" w:rsidP="00A55C3A">
            <w:pPr>
              <w:pStyle w:val="ptabletxt"/>
              <w:rPr>
                <w:sz w:val="20"/>
                <w:szCs w:val="20"/>
              </w:rPr>
            </w:pPr>
            <w:r w:rsidRPr="00A06E10">
              <w:rPr>
                <w:rStyle w:val="ftabletxt"/>
                <w:sz w:val="20"/>
                <w:szCs w:val="20"/>
              </w:rPr>
              <w:t>C.1</w:t>
            </w:r>
          </w:p>
        </w:tc>
        <w:tc>
          <w:tcPr>
            <w:tcW w:w="0" w:type="auto"/>
            <w:tcBorders>
              <w:top w:val="single" w:sz="6" w:space="0" w:color="000000"/>
              <w:left w:val="single" w:sz="6" w:space="0" w:color="000000"/>
              <w:bottom w:val="single" w:sz="6" w:space="0" w:color="000000"/>
              <w:right w:val="single" w:sz="6" w:space="0" w:color="000000"/>
            </w:tcBorders>
            <w:hideMark/>
          </w:tcPr>
          <w:p w14:paraId="3B94B287" w14:textId="77777777" w:rsidR="00A55C3A" w:rsidRPr="00A06E10" w:rsidRDefault="00A55C3A" w:rsidP="00A55C3A">
            <w:pPr>
              <w:pStyle w:val="ptabletxt"/>
              <w:rPr>
                <w:sz w:val="20"/>
                <w:szCs w:val="20"/>
              </w:rPr>
            </w:pPr>
            <w:r w:rsidRPr="00A06E10">
              <w:rPr>
                <w:rStyle w:val="ftabletxt"/>
                <w:sz w:val="20"/>
                <w:szCs w:val="20"/>
              </w:rPr>
              <w:t>Run a GOF statistical method(s) for calibration period.</w:t>
            </w:r>
          </w:p>
        </w:tc>
      </w:tr>
      <w:tr w:rsidR="00A55C3A" w14:paraId="14388BAD"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3BC21C5F" w14:textId="77777777" w:rsidR="00A55C3A" w:rsidRPr="00A06E10" w:rsidRDefault="00A55C3A" w:rsidP="00A55C3A">
            <w:pPr>
              <w:pStyle w:val="ptabletxt"/>
              <w:rPr>
                <w:sz w:val="20"/>
                <w:szCs w:val="20"/>
              </w:rPr>
            </w:pPr>
            <w:r w:rsidRPr="00A06E10">
              <w:rPr>
                <w:rStyle w:val="ftabletxt"/>
                <w:sz w:val="20"/>
                <w:szCs w:val="20"/>
              </w:rPr>
              <w:t>C.2</w:t>
            </w:r>
          </w:p>
        </w:tc>
        <w:tc>
          <w:tcPr>
            <w:tcW w:w="0" w:type="auto"/>
            <w:tcBorders>
              <w:top w:val="single" w:sz="6" w:space="0" w:color="000000"/>
              <w:left w:val="single" w:sz="6" w:space="0" w:color="000000"/>
              <w:bottom w:val="single" w:sz="6" w:space="0" w:color="000000"/>
              <w:right w:val="single" w:sz="6" w:space="0" w:color="000000"/>
            </w:tcBorders>
            <w:hideMark/>
          </w:tcPr>
          <w:p w14:paraId="20C72DE6" w14:textId="77777777" w:rsidR="00A55C3A" w:rsidRPr="00A06E10" w:rsidRDefault="00A55C3A" w:rsidP="00A55C3A">
            <w:pPr>
              <w:pStyle w:val="ptabletxt"/>
              <w:rPr>
                <w:sz w:val="20"/>
                <w:szCs w:val="20"/>
              </w:rPr>
            </w:pPr>
            <w:r w:rsidRPr="00A06E10">
              <w:rPr>
                <w:rStyle w:val="ftabletxt"/>
                <w:sz w:val="20"/>
                <w:szCs w:val="20"/>
              </w:rPr>
              <w:t xml:space="preserve">Repeat steps A1-B6 until the best </w:t>
            </w:r>
            <w:r>
              <w:rPr>
                <w:rStyle w:val="ftabletxt"/>
                <w:sz w:val="20"/>
                <w:szCs w:val="20"/>
              </w:rPr>
              <w:t>Goodness of fit</w:t>
            </w:r>
            <w:r w:rsidRPr="00A06E10">
              <w:rPr>
                <w:rStyle w:val="ftabletxt"/>
                <w:sz w:val="20"/>
                <w:szCs w:val="20"/>
              </w:rPr>
              <w:t xml:space="preserve"> is obtained for calibration period.</w:t>
            </w:r>
          </w:p>
        </w:tc>
      </w:tr>
      <w:tr w:rsidR="00A55C3A" w14:paraId="656E0470"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58532B63" w14:textId="77777777" w:rsidR="00A55C3A" w:rsidRPr="00A06E10" w:rsidRDefault="00A55C3A" w:rsidP="00A55C3A">
            <w:pPr>
              <w:pStyle w:val="NormalWeb"/>
              <w:rPr>
                <w:sz w:val="20"/>
                <w:szCs w:val="20"/>
              </w:rPr>
            </w:pPr>
            <w:r w:rsidRPr="00A06E10">
              <w:rPr>
                <w:b/>
                <w:bCs/>
                <w:sz w:val="20"/>
                <w:szCs w:val="20"/>
              </w:rPr>
              <w:t>D</w:t>
            </w:r>
          </w:p>
        </w:tc>
        <w:tc>
          <w:tcPr>
            <w:tcW w:w="0" w:type="auto"/>
            <w:tcBorders>
              <w:top w:val="single" w:sz="6" w:space="0" w:color="000000"/>
              <w:left w:val="single" w:sz="6" w:space="0" w:color="000000"/>
              <w:bottom w:val="single" w:sz="6" w:space="0" w:color="000000"/>
              <w:right w:val="single" w:sz="6" w:space="0" w:color="000000"/>
            </w:tcBorders>
            <w:shd w:val="clear" w:color="auto" w:fill="99CCFF"/>
            <w:vAlign w:val="center"/>
            <w:hideMark/>
          </w:tcPr>
          <w:p w14:paraId="09B45002" w14:textId="77777777" w:rsidR="00A55C3A" w:rsidRPr="00A06E10" w:rsidRDefault="00A55C3A" w:rsidP="00A55C3A">
            <w:pPr>
              <w:pStyle w:val="NormalWeb"/>
              <w:rPr>
                <w:sz w:val="20"/>
                <w:szCs w:val="20"/>
              </w:rPr>
            </w:pPr>
            <w:r>
              <w:rPr>
                <w:b/>
                <w:bCs/>
                <w:sz w:val="20"/>
                <w:szCs w:val="20"/>
              </w:rPr>
              <w:t>Goodness of fit</w:t>
            </w:r>
            <w:r w:rsidRPr="00A06E10">
              <w:rPr>
                <w:b/>
                <w:bCs/>
                <w:sz w:val="20"/>
                <w:szCs w:val="20"/>
              </w:rPr>
              <w:t xml:space="preserve"> (GOF) for </w:t>
            </w:r>
            <w:r>
              <w:rPr>
                <w:b/>
                <w:bCs/>
                <w:sz w:val="20"/>
                <w:szCs w:val="20"/>
              </w:rPr>
              <w:t>Verific</w:t>
            </w:r>
            <w:r w:rsidRPr="00A06E10">
              <w:rPr>
                <w:b/>
                <w:bCs/>
                <w:sz w:val="20"/>
                <w:szCs w:val="20"/>
              </w:rPr>
              <w:t xml:space="preserve">ation Period </w:t>
            </w:r>
          </w:p>
        </w:tc>
      </w:tr>
      <w:tr w:rsidR="00A55C3A" w14:paraId="130AFCC9"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48AD20DE" w14:textId="77777777" w:rsidR="00A55C3A" w:rsidRPr="00A06E10" w:rsidRDefault="00A55C3A" w:rsidP="00A55C3A">
            <w:pPr>
              <w:pStyle w:val="ptabletxt"/>
              <w:rPr>
                <w:sz w:val="20"/>
                <w:szCs w:val="20"/>
              </w:rPr>
            </w:pPr>
            <w:r w:rsidRPr="00A06E10">
              <w:rPr>
                <w:rStyle w:val="ftabletxt"/>
                <w:sz w:val="20"/>
                <w:szCs w:val="20"/>
              </w:rPr>
              <w:t>D.1</w:t>
            </w:r>
          </w:p>
        </w:tc>
        <w:tc>
          <w:tcPr>
            <w:tcW w:w="0" w:type="auto"/>
            <w:tcBorders>
              <w:top w:val="single" w:sz="6" w:space="0" w:color="000000"/>
              <w:left w:val="single" w:sz="6" w:space="0" w:color="000000"/>
              <w:bottom w:val="single" w:sz="6" w:space="0" w:color="000000"/>
              <w:right w:val="single" w:sz="6" w:space="0" w:color="000000"/>
            </w:tcBorders>
            <w:hideMark/>
          </w:tcPr>
          <w:p w14:paraId="34D2B8DE" w14:textId="77777777" w:rsidR="00A55C3A" w:rsidRPr="00A06E10" w:rsidRDefault="00A55C3A" w:rsidP="00A55C3A">
            <w:pPr>
              <w:pStyle w:val="ptabletxt"/>
              <w:rPr>
                <w:sz w:val="20"/>
                <w:szCs w:val="20"/>
              </w:rPr>
            </w:pPr>
            <w:r w:rsidRPr="00A06E10">
              <w:rPr>
                <w:rStyle w:val="ftabletxt"/>
                <w:sz w:val="20"/>
                <w:szCs w:val="20"/>
              </w:rPr>
              <w:t xml:space="preserve">Visually compare WAM results to the </w:t>
            </w:r>
            <w:r>
              <w:rPr>
                <w:rStyle w:val="ftabletxt"/>
                <w:sz w:val="20"/>
                <w:szCs w:val="20"/>
              </w:rPr>
              <w:t>verific</w:t>
            </w:r>
            <w:r w:rsidRPr="00A06E10">
              <w:rPr>
                <w:rStyle w:val="ftabletxt"/>
                <w:sz w:val="20"/>
                <w:szCs w:val="20"/>
              </w:rPr>
              <w:t>ation period of measured dataset.</w:t>
            </w:r>
          </w:p>
        </w:tc>
      </w:tr>
      <w:tr w:rsidR="00A55C3A" w14:paraId="60070513"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27906038" w14:textId="77777777" w:rsidR="00A55C3A" w:rsidRPr="00A06E10" w:rsidRDefault="00A55C3A" w:rsidP="00A55C3A">
            <w:pPr>
              <w:pStyle w:val="ptabletxt"/>
              <w:rPr>
                <w:sz w:val="20"/>
                <w:szCs w:val="20"/>
              </w:rPr>
            </w:pPr>
            <w:r w:rsidRPr="00A06E10">
              <w:rPr>
                <w:rStyle w:val="ftabletxt"/>
                <w:sz w:val="20"/>
                <w:szCs w:val="20"/>
              </w:rPr>
              <w:t>D.2</w:t>
            </w:r>
          </w:p>
        </w:tc>
        <w:tc>
          <w:tcPr>
            <w:tcW w:w="0" w:type="auto"/>
            <w:tcBorders>
              <w:top w:val="single" w:sz="6" w:space="0" w:color="000000"/>
              <w:left w:val="single" w:sz="6" w:space="0" w:color="000000"/>
              <w:bottom w:val="single" w:sz="6" w:space="0" w:color="000000"/>
              <w:right w:val="single" w:sz="6" w:space="0" w:color="000000"/>
            </w:tcBorders>
            <w:hideMark/>
          </w:tcPr>
          <w:p w14:paraId="68C81CD5" w14:textId="77777777" w:rsidR="00A55C3A" w:rsidRPr="00A06E10" w:rsidRDefault="00A55C3A" w:rsidP="00A55C3A">
            <w:pPr>
              <w:pStyle w:val="ptabletxt"/>
              <w:rPr>
                <w:sz w:val="20"/>
                <w:szCs w:val="20"/>
              </w:rPr>
            </w:pPr>
            <w:r w:rsidRPr="00A06E10">
              <w:rPr>
                <w:rStyle w:val="ftabletxt"/>
                <w:sz w:val="20"/>
                <w:szCs w:val="20"/>
              </w:rPr>
              <w:t xml:space="preserve">Run a </w:t>
            </w:r>
            <w:r>
              <w:rPr>
                <w:rStyle w:val="ftabletxt"/>
                <w:sz w:val="20"/>
                <w:szCs w:val="20"/>
              </w:rPr>
              <w:t>Goodness of fit</w:t>
            </w:r>
            <w:r w:rsidRPr="00A06E10">
              <w:rPr>
                <w:rStyle w:val="ftabletxt"/>
                <w:sz w:val="20"/>
                <w:szCs w:val="20"/>
              </w:rPr>
              <w:t xml:space="preserve"> statistical method(s) for </w:t>
            </w:r>
            <w:r>
              <w:rPr>
                <w:rStyle w:val="ftabletxt"/>
                <w:sz w:val="20"/>
                <w:szCs w:val="20"/>
              </w:rPr>
              <w:t>verific</w:t>
            </w:r>
            <w:r w:rsidRPr="00A06E10">
              <w:rPr>
                <w:rStyle w:val="ftabletxt"/>
                <w:sz w:val="20"/>
                <w:szCs w:val="20"/>
              </w:rPr>
              <w:t xml:space="preserve">ation period. </w:t>
            </w:r>
          </w:p>
        </w:tc>
      </w:tr>
      <w:tr w:rsidR="00A55C3A" w14:paraId="7DEAB76C" w14:textId="77777777" w:rsidTr="00A55C3A">
        <w:trPr>
          <w:trHeight w:val="360"/>
          <w:jc w:val="center"/>
        </w:trPr>
        <w:tc>
          <w:tcPr>
            <w:tcW w:w="795" w:type="dxa"/>
            <w:tcBorders>
              <w:top w:val="single" w:sz="6" w:space="0" w:color="000000"/>
              <w:left w:val="single" w:sz="6" w:space="0" w:color="000000"/>
              <w:bottom w:val="single" w:sz="6" w:space="0" w:color="000000"/>
              <w:right w:val="single" w:sz="6" w:space="0" w:color="000000"/>
            </w:tcBorders>
            <w:hideMark/>
          </w:tcPr>
          <w:p w14:paraId="085A80BF" w14:textId="77777777" w:rsidR="00A55C3A" w:rsidRPr="00A06E10" w:rsidRDefault="00A55C3A" w:rsidP="00A55C3A">
            <w:pPr>
              <w:pStyle w:val="ptabletxt"/>
              <w:rPr>
                <w:sz w:val="20"/>
                <w:szCs w:val="20"/>
              </w:rPr>
            </w:pPr>
            <w:r w:rsidRPr="00A06E10">
              <w:rPr>
                <w:rStyle w:val="ftabletxt"/>
                <w:sz w:val="20"/>
                <w:szCs w:val="20"/>
              </w:rPr>
              <w:t>D.3</w:t>
            </w:r>
          </w:p>
        </w:tc>
        <w:tc>
          <w:tcPr>
            <w:tcW w:w="0" w:type="auto"/>
            <w:tcBorders>
              <w:top w:val="single" w:sz="6" w:space="0" w:color="000000"/>
              <w:left w:val="single" w:sz="6" w:space="0" w:color="000000"/>
              <w:bottom w:val="single" w:sz="6" w:space="0" w:color="000000"/>
              <w:right w:val="single" w:sz="6" w:space="0" w:color="000000"/>
            </w:tcBorders>
            <w:hideMark/>
          </w:tcPr>
          <w:p w14:paraId="1309E6DF" w14:textId="77777777" w:rsidR="00A55C3A" w:rsidRPr="00A06E10" w:rsidRDefault="00A55C3A" w:rsidP="00A55C3A">
            <w:pPr>
              <w:pStyle w:val="ptabletxt"/>
              <w:rPr>
                <w:sz w:val="20"/>
                <w:szCs w:val="20"/>
              </w:rPr>
            </w:pPr>
            <w:r w:rsidRPr="00A06E10">
              <w:rPr>
                <w:rStyle w:val="ftabletxt"/>
                <w:sz w:val="20"/>
                <w:szCs w:val="20"/>
              </w:rPr>
              <w:t xml:space="preserve">Report results of the calibration and </w:t>
            </w:r>
            <w:r>
              <w:rPr>
                <w:rStyle w:val="ftabletxt"/>
                <w:sz w:val="20"/>
                <w:szCs w:val="20"/>
              </w:rPr>
              <w:t>verific</w:t>
            </w:r>
            <w:r w:rsidRPr="00A06E10">
              <w:rPr>
                <w:rStyle w:val="ftabletxt"/>
                <w:sz w:val="20"/>
                <w:szCs w:val="20"/>
              </w:rPr>
              <w:t>ation processes.</w:t>
            </w:r>
          </w:p>
        </w:tc>
      </w:tr>
    </w:tbl>
    <w:p w14:paraId="56791A4C" w14:textId="1CFBED7E" w:rsidR="00301244" w:rsidRDefault="00301244" w:rsidP="00301244"/>
    <w:p w14:paraId="3580B877" w14:textId="7D17D6A3" w:rsidR="00B81D14" w:rsidRDefault="00B81D14" w:rsidP="00B81D14">
      <w:pPr>
        <w:pStyle w:val="Heading3"/>
      </w:pPr>
      <w:bookmarkStart w:id="154" w:name="_Toc477178560"/>
      <w:r>
        <w:t>Hydrologic and Hydraulic (H&amp;H) Calibration</w:t>
      </w:r>
      <w:bookmarkEnd w:id="154"/>
    </w:p>
    <w:p w14:paraId="263187BF" w14:textId="4B2CCF99" w:rsidR="00B81D14" w:rsidRDefault="00B81D14" w:rsidP="00B81D14">
      <w:r>
        <w:t>The first step in calibrating a watershed model is to ensure that the overall volume of water and temporal distribution of</w:t>
      </w:r>
      <w:r w:rsidR="002238DD">
        <w:t xml:space="preserve"> water </w:t>
      </w:r>
      <w:r>
        <w:t>is simulated correctly.  This involves calibrating</w:t>
      </w:r>
      <w:r w:rsidR="002238DD">
        <w:t xml:space="preserve"> the land use and soil parameters so that </w:t>
      </w:r>
      <w:r>
        <w:t xml:space="preserve">runoff and percolation </w:t>
      </w:r>
      <w:r w:rsidR="002238DD">
        <w:t>produced by</w:t>
      </w:r>
      <w:r>
        <w:t xml:space="preserve"> each source cell is correct and is delivered properly to the reach network.  </w:t>
      </w:r>
      <w:r w:rsidR="002238DD">
        <w:t>Secondly, it must be determined that the source cell water is</w:t>
      </w:r>
      <w:r>
        <w:t xml:space="preserve"> being</w:t>
      </w:r>
      <w:r w:rsidR="002238DD">
        <w:t xml:space="preserve"> properly</w:t>
      </w:r>
      <w:r>
        <w:t xml:space="preserve"> routed through the hydrography conveyance system or the stream/canal network.</w:t>
      </w:r>
    </w:p>
    <w:p w14:paraId="55316E0C" w14:textId="03578FFA" w:rsidR="00B81D14" w:rsidRDefault="00B81D14" w:rsidP="00B81D14">
      <w:pPr>
        <w:pStyle w:val="Heading4"/>
      </w:pPr>
      <w:r>
        <w:t>Source Cell Runoff and Percolation Parameter Validation and Calibration</w:t>
      </w:r>
    </w:p>
    <w:p w14:paraId="07D2C8B4" w14:textId="38CAC4AD" w:rsidR="00B81D14" w:rsidRDefault="00B81D14" w:rsidP="00B81D14">
      <w:r>
        <w:t>The BUCShell module in WAM calculates the source flows and loads of each simulated constituent that is generated within the unique source cells on a daily basis</w:t>
      </w:r>
      <w:r w:rsidR="002238DD">
        <w:t>.</w:t>
      </w:r>
      <w:r>
        <w:t xml:space="preserve"> </w:t>
      </w:r>
      <w:r w:rsidR="002238DD">
        <w:t xml:space="preserve"> </w:t>
      </w:r>
      <w:r>
        <w:t>The source load that is generated within each cell is a product of the relationship between the rainfall</w:t>
      </w:r>
      <w:r w:rsidR="002C2C51">
        <w:t xml:space="preserve">, </w:t>
      </w:r>
      <w:r>
        <w:t>land use</w:t>
      </w:r>
      <w:r w:rsidR="002C2C51">
        <w:t>,</w:t>
      </w:r>
      <w:r>
        <w:t xml:space="preserve"> and soil types</w:t>
      </w:r>
      <w:r w:rsidR="00E7205B">
        <w:t>,</w:t>
      </w:r>
      <w:r>
        <w:t xml:space="preserve"> or more specifically</w:t>
      </w:r>
      <w:r w:rsidR="00E7205B">
        <w:t>,</w:t>
      </w:r>
      <w:r>
        <w:t xml:space="preserve"> the parameterization of each of these input types. </w:t>
      </w:r>
      <w:r w:rsidR="002238DD">
        <w:t xml:space="preserve"> </w:t>
      </w:r>
      <w:r>
        <w:t>Because the source cell sub-models are mostly physically based, the p</w:t>
      </w:r>
      <w:r w:rsidR="002238DD">
        <w:t xml:space="preserve">rocess of calibrating and verifying </w:t>
      </w:r>
      <w:r>
        <w:t xml:space="preserve">runoff and percolation from the source cells is preceded by a parameter validation step. </w:t>
      </w:r>
      <w:r w:rsidR="002238DD">
        <w:t xml:space="preserve"> </w:t>
      </w:r>
      <w:r>
        <w:t xml:space="preserve">This is </w:t>
      </w:r>
      <w:r w:rsidR="002238DD">
        <w:t xml:space="preserve">done by examining model output </w:t>
      </w:r>
      <w:r>
        <w:t>for each unique cell to identify predicted results that are not consistent with known flow and water quality conditions</w:t>
      </w:r>
      <w:r w:rsidR="004F3D91">
        <w:t xml:space="preserve"> (SWET, 2008</w:t>
      </w:r>
      <w:r w:rsidR="00D821B6">
        <w:t>c</w:t>
      </w:r>
      <w:r w:rsidR="004F3D91">
        <w:t>)</w:t>
      </w:r>
      <w:r>
        <w:t>.  Such inconsistencies are normally the result of inaccurate data entry associated with physical properties</w:t>
      </w:r>
      <w:r w:rsidR="002238DD">
        <w:t xml:space="preserve"> such </w:t>
      </w:r>
      <w:r>
        <w:t>as p</w:t>
      </w:r>
      <w:r w:rsidR="002238DD">
        <w:t>ump controls, fertilizer rates,</w:t>
      </w:r>
      <w:r>
        <w:t xml:space="preserve"> soil data</w:t>
      </w:r>
      <w:r w:rsidR="002238DD">
        <w:t>, etc</w:t>
      </w:r>
      <w:r>
        <w:t>.  A utility program</w:t>
      </w:r>
      <w:r w:rsidR="002238DD">
        <w:t xml:space="preserve"> for WAM</w:t>
      </w:r>
      <w:r>
        <w:t xml:space="preserve"> </w:t>
      </w:r>
      <w:r w:rsidR="002238DD">
        <w:t>(</w:t>
      </w:r>
      <w:r>
        <w:t xml:space="preserve">called </w:t>
      </w:r>
      <w:r w:rsidR="002238DD">
        <w:t>“</w:t>
      </w:r>
      <w:r>
        <w:t>DayFileToYear</w:t>
      </w:r>
      <w:r w:rsidR="002238DD">
        <w:t>”)</w:t>
      </w:r>
      <w:r>
        <w:t xml:space="preserve">, </w:t>
      </w:r>
      <w:r w:rsidR="002238DD">
        <w:t>is</w:t>
      </w:r>
      <w:r>
        <w:t xml:space="preserve"> used to complete this evaluation efficiently.  This utility creates </w:t>
      </w:r>
      <w:r w:rsidR="002238DD">
        <w:t xml:space="preserve">model output (a </w:t>
      </w:r>
      <w:r>
        <w:t>CSV file</w:t>
      </w:r>
      <w:r w:rsidR="002238DD">
        <w:t>)</w:t>
      </w:r>
      <w:r>
        <w:t xml:space="preserve"> that contains the annual averages (in units of cm for runoff/percolation or kg/ha for nutrients) for the flow and nutrient for all the unique source cell types.  </w:t>
      </w:r>
      <w:r w:rsidR="002238DD">
        <w:t>Anomalies may be</w:t>
      </w:r>
      <w:r>
        <w:t xml:space="preserve"> identified through a visual inspection of the data, such as the </w:t>
      </w:r>
      <w:r w:rsidR="002C2C51">
        <w:t xml:space="preserve">annual average </w:t>
      </w:r>
      <w:r>
        <w:t>discharge data for various land uses</w:t>
      </w:r>
      <w:r w:rsidR="002238DD">
        <w:t>.</w:t>
      </w:r>
    </w:p>
    <w:p w14:paraId="10D45C68" w14:textId="69347B0F" w:rsidR="002238DD" w:rsidRDefault="002238DD" w:rsidP="0000798D">
      <w:pPr>
        <w:pStyle w:val="Heading4"/>
      </w:pPr>
      <w:r>
        <w:t>Stream/Canal Network Flow Calibration</w:t>
      </w:r>
    </w:p>
    <w:p w14:paraId="03C0D1CC" w14:textId="479E0BF3" w:rsidR="0000798D" w:rsidRDefault="0000798D" w:rsidP="0000798D">
      <w:r>
        <w:t>Once the source cell runoff and percolation estimates are found to be within the range of observed values, the BLASRoute module in WAM is run to route the source cell flows overland to a destination reach, and subsequently through the stream/canal network to the sub-watershed outlets.  Known flow or stage boundary conditions must be applied at all inlets and outlets to the sub-watersheds.  For discharges into Lake Okeechobee, the nearest available recorded stage data were used for the lake side stage boundary condition of all structures located on the lake. For other discharge locations</w:t>
      </w:r>
      <w:r w:rsidR="00D76288">
        <w:t>,</w:t>
      </w:r>
      <w:r>
        <w:t xml:space="preserve"> such as from Lake Kissimmee at S-65 or Lake Istokpoga at S-68, tailwater stages at those structures were used as the boundary conditions</w:t>
      </w:r>
      <w:r w:rsidR="00D76288">
        <w:t>.</w:t>
      </w:r>
      <w:r>
        <w:t xml:space="preserve">  As with the source cell calibration, the first BLASRoute calibration process was to validate that the hydrography was properly represented, which includes validating the stream/canal network connectivity, structure locations and operational protocols, and that boundary conditions have the correct flows and stages.   </w:t>
      </w:r>
    </w:p>
    <w:p w14:paraId="1D61D2EE" w14:textId="082B7360" w:rsidR="002238DD" w:rsidRDefault="0000798D" w:rsidP="0000798D">
      <w:r>
        <w:t xml:space="preserve">The hydrography validation was done by running the preliminary setup, and comparing the flows and stages at all simulated structures.  Once the hydrography and boundary conditions were verified and (if needed) corrected, the simulated accumulative flows through the sub-watershed outflow structures were compared to measured flows to determine if the net evapotranspiration (ET) within the sub-watersheds were correct, i.e., source cell irrigation demand and net runoff estimates were reasonable.  In sub-watersheds dominated by high water table flatwoods and muck soils, the EAAMod parameter controlling evapotranspiration (PETFACEAAMOD) was used to globally adjust the crop ET coefficient for all land uses, which requires re-running of BUCShell.  </w:t>
      </w:r>
      <w:r w:rsidR="0085325F">
        <w:t>In areas dominated by well-drained soils (less common) the GLEAMS parameter PETFAC was adjusted to accomplish the same result.  For lake-dominated systems (Lake Istokpoga, Upper Kissimmee), the ET coefficients for the lake reaches were adjusted.</w:t>
      </w:r>
      <w:r>
        <w:t xml:space="preserve"> </w:t>
      </w:r>
      <w:r w:rsidR="0085325F">
        <w:t xml:space="preserve"> When t</w:t>
      </w:r>
      <w:r>
        <w:t xml:space="preserve">he </w:t>
      </w:r>
      <w:r w:rsidR="0085325F">
        <w:t>a</w:t>
      </w:r>
      <w:r>
        <w:t>ccumulative flow curves</w:t>
      </w:r>
      <w:r w:rsidR="0085325F">
        <w:t xml:space="preserve"> (i.e., total volume) over the calibration period</w:t>
      </w:r>
      <w:r>
        <w:t xml:space="preserve"> for the major </w:t>
      </w:r>
      <w:r w:rsidR="0085325F">
        <w:t xml:space="preserve">sub-watershed outflow </w:t>
      </w:r>
      <w:r>
        <w:t xml:space="preserve">structures were found to be </w:t>
      </w:r>
      <w:r w:rsidR="0085325F">
        <w:t>within 10% of the observed values the model was deemed to be calibrated for flows</w:t>
      </w:r>
      <w:r>
        <w:t>.</w:t>
      </w:r>
      <w:r w:rsidR="0085325F">
        <w:t xml:space="preserve"> Detailed results are given for each sub-watershed in Section</w:t>
      </w:r>
      <w:r w:rsidR="00D821B6">
        <w:t xml:space="preserve"> </w:t>
      </w:r>
      <w:r w:rsidR="00D821B6">
        <w:fldChar w:fldCharType="begin"/>
      </w:r>
      <w:r w:rsidR="00D821B6">
        <w:instrText xml:space="preserve"> REF _Ref477164960 \r \h </w:instrText>
      </w:r>
      <w:r w:rsidR="00D821B6">
        <w:fldChar w:fldCharType="separate"/>
      </w:r>
      <w:r w:rsidR="00D22B41">
        <w:t>5</w:t>
      </w:r>
      <w:r w:rsidR="00D821B6">
        <w:fldChar w:fldCharType="end"/>
      </w:r>
      <w:r w:rsidR="0085325F">
        <w:t xml:space="preserve">. </w:t>
      </w:r>
      <w:r>
        <w:t xml:space="preserve"> </w:t>
      </w:r>
      <w:r w:rsidR="0085325F">
        <w:t xml:space="preserve">Note that some accumulated flow volume for some years may deviate considerably more than 10% from the observed values.  Investigation of these years determined that such differences usually arise primarily due </w:t>
      </w:r>
      <w:r>
        <w:t xml:space="preserve">to </w:t>
      </w:r>
      <w:r w:rsidR="0085325F">
        <w:t xml:space="preserve">1) </w:t>
      </w:r>
      <w:r>
        <w:t>non-representative rainfall and</w:t>
      </w:r>
      <w:r w:rsidR="0085325F">
        <w:t xml:space="preserve"> 2) possible</w:t>
      </w:r>
      <w:r>
        <w:t xml:space="preserve"> temporal changes in structure operation protocols, particularly those associated with unique climatic events, such as hurricanes.  For example, </w:t>
      </w:r>
      <w:r w:rsidR="00D76288">
        <w:t xml:space="preserve">lake discharge structures </w:t>
      </w:r>
      <w:r w:rsidR="00175C32">
        <w:t xml:space="preserve">may be </w:t>
      </w:r>
      <w:r>
        <w:t>operated to lower water levels in anticipation of major rain events,</w:t>
      </w:r>
      <w:r w:rsidR="00175C32">
        <w:t xml:space="preserve"> although the expected rainfall did not always materialize</w:t>
      </w:r>
      <w:r>
        <w:t xml:space="preserve">. </w:t>
      </w:r>
      <w:r w:rsidR="00175C32">
        <w:t xml:space="preserve"> Since WAM cannot incorporate such </w:t>
      </w:r>
      <w:r w:rsidR="00D76288">
        <w:t xml:space="preserve">temporal </w:t>
      </w:r>
      <w:r w:rsidR="00175C32">
        <w:t>operational changes, simulate results may diverge from actual measured values in these cases.</w:t>
      </w:r>
      <w:r>
        <w:t xml:space="preserve"> </w:t>
      </w:r>
    </w:p>
    <w:p w14:paraId="51B3CC00" w14:textId="7AF4FE5A" w:rsidR="00175C32" w:rsidRDefault="00175C32" w:rsidP="00175C32">
      <w:pPr>
        <w:pStyle w:val="Heading3"/>
      </w:pPr>
      <w:bookmarkStart w:id="155" w:name="_Toc477178561"/>
      <w:r>
        <w:t>Nitrogen and Phosphorus Load Calibration</w:t>
      </w:r>
      <w:bookmarkEnd w:id="155"/>
    </w:p>
    <w:p w14:paraId="79A604E5" w14:textId="1EC4D2C7" w:rsidR="00175C32" w:rsidRDefault="00175C32" w:rsidP="00175C32">
      <w:r>
        <w:t xml:space="preserve">Once the model was calibrated for H&amp;H output the next step is to calibrate the model to match nitrogen and phosphorus concentrations and associated loads.  As with the procedure for H&amp;H calibration, the first step is to verify that the input data are properly representing the land use conditions that exist in the sub-watersheds to ensure source cell loads are reasonable.  This involves reviewing the assumed fertilization rates, crop rotations, waste treatment types, etc., for each source cell for correctness, which requires the nitrogen and phosphorus loads for each land use to evaluated. </w:t>
      </w:r>
    </w:p>
    <w:p w14:paraId="7116D0C8" w14:textId="17BDECB4" w:rsidR="00175C32" w:rsidRDefault="00175C32" w:rsidP="00175C32">
      <w:pPr>
        <w:pStyle w:val="Heading4"/>
      </w:pPr>
      <w:r>
        <w:t>Source Cell Nitrogen and Phosphorus Load Calibration</w:t>
      </w:r>
    </w:p>
    <w:p w14:paraId="135471C9" w14:textId="49EF5987" w:rsidR="00175C32" w:rsidRDefault="00175C32" w:rsidP="00175C32">
      <w:r>
        <w:t xml:space="preserve">As with the water leaving source cells, the BUCShell module in WAM calculates </w:t>
      </w:r>
      <w:r w:rsidR="00EB33DC">
        <w:t xml:space="preserve">daily </w:t>
      </w:r>
      <w:r>
        <w:t xml:space="preserve">loads of each simulated constituent generated within the unique source cells and outputs these </w:t>
      </w:r>
      <w:r w:rsidR="00EB33DC">
        <w:t xml:space="preserve">time-series </w:t>
      </w:r>
      <w:r>
        <w:t>data in CSV</w:t>
      </w:r>
      <w:r w:rsidR="00EB33DC">
        <w:t xml:space="preserve"> format</w:t>
      </w:r>
      <w:r>
        <w:t>. The source cell’s nitrogen and phosphorus loads generated for each cell are a product of the simulated runoff and</w:t>
      </w:r>
      <w:r w:rsidR="00EB33DC">
        <w:t>/or</w:t>
      </w:r>
      <w:r>
        <w:t xml:space="preserve"> percolation and</w:t>
      </w:r>
      <w:r w:rsidR="00EB33DC">
        <w:t xml:space="preserve"> the</w:t>
      </w:r>
      <w:r>
        <w:t xml:space="preserve"> associated nitrogen </w:t>
      </w:r>
      <w:r w:rsidR="00EB33DC">
        <w:t>and phosphorus concentrations.</w:t>
      </w:r>
    </w:p>
    <w:p w14:paraId="299DD981" w14:textId="4047AE18" w:rsidR="00175C32" w:rsidRDefault="00EB33DC" w:rsidP="00175C32">
      <w:r>
        <w:t xml:space="preserve">As with </w:t>
      </w:r>
      <w:r w:rsidR="00175C32">
        <w:t xml:space="preserve">the flow calibration, </w:t>
      </w:r>
      <w:r>
        <w:t>since</w:t>
      </w:r>
      <w:r w:rsidR="00175C32">
        <w:t xml:space="preserve"> the source cell sub-models are mostly physically based, the process of calibrating and verification of the nutrient loads from the source cells is an exercise of reviewing the</w:t>
      </w:r>
      <w:r>
        <w:t xml:space="preserve"> output data </w:t>
      </w:r>
      <w:r w:rsidR="00175C32">
        <w:t>for each unique cell to identify any physical parameterization errors.  A</w:t>
      </w:r>
      <w:r>
        <w:t xml:space="preserve">s before, </w:t>
      </w:r>
      <w:r w:rsidR="00175C32">
        <w:t xml:space="preserve">the utility program, </w:t>
      </w:r>
      <w:r>
        <w:t>“</w:t>
      </w:r>
      <w:r w:rsidR="00175C32">
        <w:t>DayFileToYear</w:t>
      </w:r>
      <w:r>
        <w:t>”</w:t>
      </w:r>
      <w:r w:rsidR="00175C32">
        <w:t xml:space="preserve">, was used to help complete this evaluation efficiently. </w:t>
      </w:r>
      <w:r>
        <w:t xml:space="preserve"> </w:t>
      </w:r>
      <w:r w:rsidR="00175C32">
        <w:t xml:space="preserve">Anomalies were identified through a visual inspection of the </w:t>
      </w:r>
      <w:r w:rsidR="007F4A1C">
        <w:t xml:space="preserve">simulated </w:t>
      </w:r>
      <w:r w:rsidR="00175C32">
        <w:t>data</w:t>
      </w:r>
      <w:r w:rsidR="007F4A1C">
        <w:t xml:space="preserve"> compared to observed data</w:t>
      </w:r>
      <w:r w:rsidR="00D821B6">
        <w:t xml:space="preserve"> (SWET, 2008c)</w:t>
      </w:r>
      <w:r w:rsidR="00D76288">
        <w:t>,</w:t>
      </w:r>
      <w:r w:rsidR="00175C32">
        <w:t xml:space="preserve"> such as </w:t>
      </w:r>
      <w:r>
        <w:t xml:space="preserve">charting </w:t>
      </w:r>
      <w:r w:rsidR="00175C32">
        <w:t>the total nitrogen and total phosphorus concentration data for the land uses</w:t>
      </w:r>
      <w:r>
        <w:t xml:space="preserve"> present in any given sub-watershed.</w:t>
      </w:r>
    </w:p>
    <w:p w14:paraId="27ADE728" w14:textId="176CE6D9" w:rsidR="00175C32" w:rsidRDefault="00EB33DC" w:rsidP="00EB33DC">
      <w:pPr>
        <w:pStyle w:val="Heading4"/>
      </w:pPr>
      <w:r>
        <w:t>S</w:t>
      </w:r>
      <w:r w:rsidR="00175C32">
        <w:t>tream/Canal Network Nitrogen and Phosphorus Calibration</w:t>
      </w:r>
    </w:p>
    <w:p w14:paraId="38CE1FE5" w14:textId="05F5CDEB" w:rsidR="00175C32" w:rsidRDefault="00175C32" w:rsidP="00175C32">
      <w:r>
        <w:t xml:space="preserve">Once the source cell nitrogen and phosphorus concentrations and loads were </w:t>
      </w:r>
      <w:r w:rsidR="00EB33DC">
        <w:t>determined</w:t>
      </w:r>
      <w:r>
        <w:t xml:space="preserve"> to be reasonable, the BLASRoute module in WAM was run to route the source cell flows and nutrients</w:t>
      </w:r>
      <w:r w:rsidR="00EB33DC">
        <w:t xml:space="preserve"> overland</w:t>
      </w:r>
      <w:r>
        <w:t xml:space="preserve"> to</w:t>
      </w:r>
      <w:r w:rsidR="00EB33DC">
        <w:t xml:space="preserve"> the </w:t>
      </w:r>
      <w:r w:rsidR="007F4A1C">
        <w:t xml:space="preserve">nearest </w:t>
      </w:r>
      <w:r w:rsidR="00EB33DC">
        <w:t>reaches</w:t>
      </w:r>
      <w:r>
        <w:t xml:space="preserve"> and </w:t>
      </w:r>
      <w:r w:rsidR="00EB33DC">
        <w:t xml:space="preserve">subsequently </w:t>
      </w:r>
      <w:r>
        <w:t xml:space="preserve">through the stream/canal network to the sub-watershed outlets.  Nutrient assimilation processes are simulated throughout the water conveyance system.  </w:t>
      </w:r>
      <w:r w:rsidR="00EB33DC">
        <w:t>Like</w:t>
      </w:r>
      <w:r>
        <w:t xml:space="preserve"> the source cell calibration, the first BLASRoute calibration process was to verify that the hydrography and associated nutrient assimilation parameters were being properly represented for the overland, stream, slough, and canals hydrologic conveyance features</w:t>
      </w:r>
      <w:r w:rsidR="00EB33DC">
        <w:t>.</w:t>
      </w:r>
    </w:p>
    <w:p w14:paraId="6BA910AE" w14:textId="5AF6BE59" w:rsidR="006A061C" w:rsidRDefault="006A061C" w:rsidP="006A061C">
      <w:r>
        <w:t xml:space="preserve">The parameters used to calibrate the nitrogen and phosphorus within overland flow or within the stream network were the attenuation coefficients </w:t>
      </w:r>
      <w:r>
        <w:rPr>
          <w:i/>
        </w:rPr>
        <w:t>a</w:t>
      </w:r>
      <w:r>
        <w:t xml:space="preserve"> and </w:t>
      </w:r>
      <w:r w:rsidRPr="006A061C">
        <w:rPr>
          <w:i/>
        </w:rPr>
        <w:t>C</w:t>
      </w:r>
      <w:r w:rsidRPr="006A061C">
        <w:rPr>
          <w:i/>
          <w:vertAlign w:val="subscript"/>
        </w:rPr>
        <w:t>b</w:t>
      </w:r>
      <w:r>
        <w:t xml:space="preserve"> for the overland, streams, sloughs, and canal conveyance features.  Note that the </w:t>
      </w:r>
      <w:r>
        <w:rPr>
          <w:i/>
        </w:rPr>
        <w:t>b</w:t>
      </w:r>
      <w:r>
        <w:t xml:space="preserve"> coefficient was not modified during the calibration process because of its relatively low sensitivity.  Separate attenuation equations are used for overland and stream flow since it has been shown in earlier reports that attenuation during overland flow (source cell to the target conveyance reach) is more influenced by flow rate/velocity and distance of travel, whereas assimilation in streams is better correlated with the wetted perimeter of a reach and residence time within that</w:t>
      </w:r>
      <w:r w:rsidR="00E33140">
        <w:t xml:space="preserve"> reach.  The equation</w:t>
      </w:r>
      <w:r>
        <w:t xml:space="preserve"> used for</w:t>
      </w:r>
      <w:r w:rsidR="00E33140">
        <w:t xml:space="preserve"> overland attenuation processes is:</w:t>
      </w:r>
    </w:p>
    <w:p w14:paraId="123AB58B" w14:textId="7F82FF56" w:rsidR="006A061C" w:rsidRPr="00E33140" w:rsidRDefault="006A061C" w:rsidP="006A061C">
      <w:pPr>
        <w:rPr>
          <w:rFonts w:eastAsiaTheme="minorEastAsia"/>
        </w:rPr>
      </w:pPr>
      <m:oMathPara>
        <m:oMath>
          <m:r>
            <w:rPr>
              <w:rFonts w:ascii="Cambria Math" w:hAnsi="Cambria Math"/>
            </w:rPr>
            <m:t>C=</m:t>
          </m:r>
          <m:d>
            <m:dPr>
              <m:ctrlPr>
                <w:rPr>
                  <w:rFonts w:ascii="Cambria Math" w:hAnsi="Cambria Math"/>
                  <w:i/>
                </w:rPr>
              </m:ctrlPr>
            </m:dPr>
            <m:e>
              <m:r>
                <w:rPr>
                  <w:rFonts w:ascii="Cambria Math" w:hAnsi="Cambria Math"/>
                </w:rPr>
                <m:t>C</m:t>
              </m:r>
              <m:sSub>
                <m:sSubPr>
                  <m:ctrlPr>
                    <w:rPr>
                      <w:rFonts w:ascii="Cambria Math" w:hAnsi="Cambria Math"/>
                      <w:i/>
                    </w:rPr>
                  </m:ctrlPr>
                </m:sSubPr>
                <m:e>
                  <m:r>
                    <m:rPr>
                      <m:sty m:val="p"/>
                    </m:rPr>
                    <w:rPr>
                      <w:rFonts w:ascii="Cambria Math" w:hAnsi="Cambria Math"/>
                    </w:rPr>
                    <w:softHyphen/>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e>
          </m:d>
          <m:sSup>
            <m:sSupPr>
              <m:ctrlPr>
                <w:rPr>
                  <w:rFonts w:ascii="Cambria Math" w:hAnsi="Cambria Math"/>
                  <w:i/>
                </w:rPr>
              </m:ctrlPr>
            </m:sSupPr>
            <m:e>
              <m:r>
                <w:rPr>
                  <w:rFonts w:ascii="Cambria Math" w:hAnsi="Cambria Math"/>
                </w:rPr>
                <m:t>e</m:t>
              </m:r>
            </m:e>
            <m:sup>
              <m:r>
                <w:rPr>
                  <w:rFonts w:ascii="Cambria Math" w:hAnsi="Cambria Math"/>
                </w:rPr>
                <m:t>-a∙x∙q-b∙x∙d</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oMath>
      </m:oMathPara>
    </w:p>
    <w:p w14:paraId="2176E0DD" w14:textId="64D73D62" w:rsidR="00E33140" w:rsidRDefault="00E33140" w:rsidP="006A061C">
      <w:pPr>
        <w:rPr>
          <w:rFonts w:eastAsiaTheme="minorEastAsia"/>
        </w:rPr>
      </w:pPr>
      <w:r>
        <w:rPr>
          <w:rFonts w:eastAsiaTheme="minorEastAsia"/>
        </w:rPr>
        <w:t>While the equation for in-stream attenuation is</w:t>
      </w:r>
    </w:p>
    <w:p w14:paraId="1D44BFE3" w14:textId="726BC15E" w:rsidR="00E33140" w:rsidRPr="00E33140" w:rsidRDefault="00DC71AF" w:rsidP="00E33140">
      <w:pPr>
        <w:rPr>
          <w:rFonts w:eastAsiaTheme="minorEastAsia"/>
        </w:rPr>
      </w:pPr>
      <m:oMathPara>
        <m:oMath>
          <m:f>
            <m:fPr>
              <m:ctrlPr>
                <w:rPr>
                  <w:rFonts w:ascii="Cambria Math" w:hAnsi="Cambria Math"/>
                  <w:i/>
                </w:rPr>
              </m:ctrlPr>
            </m:fPr>
            <m:num>
              <m:r>
                <w:rPr>
                  <w:rFonts w:ascii="Cambria Math" w:hAnsi="Cambria Math"/>
                </w:rPr>
                <m:t>dL</m:t>
              </m:r>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A</m:t>
          </m:r>
          <m:d>
            <m:dPr>
              <m:ctrlPr>
                <w:rPr>
                  <w:rFonts w:ascii="Cambria Math" w:hAnsi="Cambria Math"/>
                  <w:i/>
                </w:rPr>
              </m:ctrlPr>
            </m:dPr>
            <m:e>
              <m:r>
                <w:rPr>
                  <w:rFonts w:ascii="Cambria Math" w:hAnsi="Cambria Math"/>
                </w:rPr>
                <m:t>C</m:t>
              </m:r>
              <m:sSub>
                <m:sSubPr>
                  <m:ctrlPr>
                    <w:rPr>
                      <w:rFonts w:ascii="Cambria Math" w:hAnsi="Cambria Math"/>
                      <w:i/>
                    </w:rPr>
                  </m:ctrlPr>
                </m:sSubPr>
                <m:e>
                  <m:r>
                    <m:rPr>
                      <m:sty m:val="p"/>
                    </m:rPr>
                    <w:rPr>
                      <w:rFonts w:ascii="Cambria Math" w:hAnsi="Cambria Math"/>
                    </w:rPr>
                    <w:softHyphen/>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e>
          </m:d>
        </m:oMath>
      </m:oMathPara>
    </w:p>
    <w:p w14:paraId="435E7C75" w14:textId="4FBD2CED" w:rsidR="006A061C" w:rsidRDefault="006A061C" w:rsidP="006A061C">
      <w:r>
        <w:t xml:space="preserve">where </w:t>
      </w:r>
      <w:r>
        <w:rPr>
          <w:i/>
        </w:rPr>
        <w:t>C</w:t>
      </w:r>
      <w:r>
        <w:t xml:space="preserve"> (mg/l) is the final concentration in stream reach at end of time step or the concentration of overland flow when it enters the nearest stream; </w:t>
      </w:r>
      <w:r>
        <w:rPr>
          <w:i/>
        </w:rPr>
        <w:t>C</w:t>
      </w:r>
      <w:r w:rsidRPr="006A061C">
        <w:rPr>
          <w:i/>
          <w:vertAlign w:val="subscript"/>
        </w:rPr>
        <w:t>o</w:t>
      </w:r>
      <w:r>
        <w:t xml:space="preserve"> (mg/l) is the concentration in stream reach at the start of a time step </w:t>
      </w:r>
      <w:r w:rsidRPr="00E33140">
        <w:rPr>
          <w:i/>
        </w:rPr>
        <w:t>or</w:t>
      </w:r>
      <w:r>
        <w:t xml:space="preserve"> the concentration of the overland flow as it is leaving the source cell; </w:t>
      </w:r>
      <w:r>
        <w:rPr>
          <w:i/>
        </w:rPr>
        <w:t>C</w:t>
      </w:r>
      <w:r w:rsidRPr="006A061C">
        <w:rPr>
          <w:i/>
          <w:vertAlign w:val="subscript"/>
        </w:rPr>
        <w:t>b</w:t>
      </w:r>
      <w:r>
        <w:t xml:space="preserve"> (mg/l) is the user specified background concentration; </w:t>
      </w:r>
      <w:r>
        <w:rPr>
          <w:i/>
        </w:rPr>
        <w:t>a</w:t>
      </w:r>
      <w:r>
        <w:t xml:space="preserve"> and </w:t>
      </w:r>
      <w:r>
        <w:rPr>
          <w:i/>
        </w:rPr>
        <w:t>b</w:t>
      </w:r>
      <w:r>
        <w:t xml:space="preserve"> (both dimensionless) are user specified attenuation exponents; </w:t>
      </w:r>
      <w:r>
        <w:rPr>
          <w:i/>
        </w:rPr>
        <w:t>q</w:t>
      </w:r>
      <w:r>
        <w:t xml:space="preserve"> (m</w:t>
      </w:r>
      <w:r>
        <w:rPr>
          <w:vertAlign w:val="superscript"/>
        </w:rPr>
        <w:t>3</w:t>
      </w:r>
      <w:r>
        <w:t xml:space="preserve">/s/ha) is the flow rate leaving the source cell during that day; </w:t>
      </w:r>
      <w:r>
        <w:rPr>
          <w:i/>
        </w:rPr>
        <w:t>d</w:t>
      </w:r>
      <w:r>
        <w:t xml:space="preserve"> (m) is the flow distance; </w:t>
      </w:r>
      <w:r>
        <w:rPr>
          <w:i/>
        </w:rPr>
        <w:t>a</w:t>
      </w:r>
      <w:r w:rsidRPr="006A061C">
        <w:rPr>
          <w:i/>
          <w:vertAlign w:val="subscript"/>
        </w:rPr>
        <w:t>s</w:t>
      </w:r>
      <w:r>
        <w:t xml:space="preserve"> (m/s) is the rate of load transfer (m/s); </w:t>
      </w:r>
      <w:r>
        <w:rPr>
          <w:i/>
        </w:rPr>
        <w:t>L</w:t>
      </w:r>
      <w:r>
        <w:t xml:space="preserve"> (g) is the load; and </w:t>
      </w:r>
      <w:r>
        <w:rPr>
          <w:i/>
        </w:rPr>
        <w:t>A</w:t>
      </w:r>
      <w:r>
        <w:t xml:space="preserve"> (m</w:t>
      </w:r>
      <w:r>
        <w:rPr>
          <w:vertAlign w:val="superscript"/>
        </w:rPr>
        <w:t>2</w:t>
      </w:r>
      <w:r>
        <w:t>) is the stream wetted surface area.</w:t>
      </w:r>
    </w:p>
    <w:p w14:paraId="277153F2" w14:textId="4B507665" w:rsidR="00006D4C" w:rsidRDefault="00006D4C" w:rsidP="00006D4C">
      <w:pPr>
        <w:pStyle w:val="Heading2"/>
      </w:pPr>
      <w:bookmarkStart w:id="156" w:name="_Toc477178562"/>
      <w:r>
        <w:t>Verification</w:t>
      </w:r>
      <w:bookmarkEnd w:id="156"/>
    </w:p>
    <w:p w14:paraId="68DAEAA3" w14:textId="71CB1A0A" w:rsidR="00006D4C" w:rsidRPr="00006D4C" w:rsidRDefault="00E255E1" w:rsidP="00006D4C">
      <w:r>
        <w:t>Verification of model outputs is done after the calibration process is complete.  The purpose of this step is to determine how the model performs against measured values that were not used in the calibration process; in this case a time interval that was not part of the calibration process was the source of the measured data.  Basically, simulated data is compared against measured data without making further adjustments to the model inputs to assess how the model performs against “new” data.</w:t>
      </w:r>
    </w:p>
    <w:p w14:paraId="733561B6" w14:textId="22F75829" w:rsidR="00F05938" w:rsidRDefault="00F05938" w:rsidP="00F05938">
      <w:pPr>
        <w:pStyle w:val="Heading2"/>
      </w:pPr>
      <w:bookmarkStart w:id="157" w:name="_Toc477178563"/>
      <w:r>
        <w:t>Calibration/Verification Period and Calibration Targets</w:t>
      </w:r>
      <w:bookmarkEnd w:id="157"/>
    </w:p>
    <w:p w14:paraId="5FE6C65C" w14:textId="0AAE5497" w:rsidR="00F05938" w:rsidRDefault="00F05938" w:rsidP="00F05938">
      <w:r>
        <w:t>After consultation with staff from the Coordinating Agencies, it was decided that to best reflect the land uses present in the sub-watersheds the calibration/</w:t>
      </w:r>
      <w:r w:rsidR="007F4A1C">
        <w:t xml:space="preserve">verification </w:t>
      </w:r>
      <w:r>
        <w:t>period</w:t>
      </w:r>
      <w:r w:rsidR="007F4A1C">
        <w:t>s were</w:t>
      </w:r>
      <w:r>
        <w:t xml:space="preserve"> limited to the 2003-2013 time frame (11 years).   The calibration period was split to cover the first three years (2003-2005) and the last three years (2011-2013) with the middle five years (2006-2010) serving as the v</w:t>
      </w:r>
      <w:r w:rsidR="007F4A1C">
        <w:t xml:space="preserve">erification </w:t>
      </w:r>
      <w:r>
        <w:t>period.  The target set for calibration was to match the accumulated flows over the combined</w:t>
      </w:r>
      <w:r w:rsidR="00006D4C">
        <w:t xml:space="preserve"> six-year period within ± 10%.  Choosing the target for nutrients is more difficult since water quality data is not gathered daily, at best, auto-samplers can provide flow-weighted concentrations over intervals up to about two weeks, but there may be gaps between the intervals where no data is available.  If loads are used for calibration then interpolation must be done to fill gaps, and the method of interpolation then has an influence on the evaluation of the goodness of fit.</w:t>
      </w:r>
    </w:p>
    <w:p w14:paraId="13E772CE" w14:textId="5CEFED29" w:rsidR="00006D4C" w:rsidRDefault="00006D4C" w:rsidP="00F05938">
      <w:r>
        <w:t xml:space="preserve">The results of the calibration </w:t>
      </w:r>
      <w:r w:rsidR="00E255E1">
        <w:t>and verification process, as well as an evaluation of the goodness of fit of the simulated data is provided in the next section</w:t>
      </w:r>
      <w:r w:rsidR="007F4A1C">
        <w:t xml:space="preserve">, where </w:t>
      </w:r>
      <w:r w:rsidR="00E255E1">
        <w:t>each sub-watershed is discussed separately.</w:t>
      </w:r>
    </w:p>
    <w:p w14:paraId="7B285A1C" w14:textId="3094AF57" w:rsidR="009D7183" w:rsidRDefault="009D7183" w:rsidP="009D7183">
      <w:pPr>
        <w:pStyle w:val="Heading2"/>
      </w:pPr>
      <w:bookmarkStart w:id="158" w:name="_Toc477178564"/>
      <w:r>
        <w:t>Goodness of Fit</w:t>
      </w:r>
      <w:bookmarkEnd w:id="158"/>
    </w:p>
    <w:p w14:paraId="6B9A1936" w14:textId="6C34ABFF" w:rsidR="00E255E1" w:rsidRDefault="00B81F2C" w:rsidP="00E255E1">
      <w:r>
        <w:t>To determine g</w:t>
      </w:r>
      <w:r w:rsidR="00E255E1">
        <w:t>oodness</w:t>
      </w:r>
      <w:r>
        <w:t xml:space="preserve"> of fit, the freely available statistical program “R” was used (see </w:t>
      </w:r>
      <w:r w:rsidRPr="008345F2">
        <w:rPr>
          <w:i/>
        </w:rPr>
        <w:t>The R Project for Statistical Computing</w:t>
      </w:r>
      <w:r>
        <w:t xml:space="preserve"> at </w:t>
      </w:r>
      <w:r w:rsidRPr="00B81F2C">
        <w:t>https://www.r-project.org</w:t>
      </w:r>
      <w:r>
        <w:t>)</w:t>
      </w:r>
      <w:r w:rsidR="00E255E1">
        <w:t xml:space="preserve"> </w:t>
      </w:r>
      <w:r>
        <w:t xml:space="preserve">in combination with the package “hydroGOF". </w:t>
      </w:r>
      <w:r w:rsidR="00A26FC0">
        <w:t xml:space="preserve"> The program “R” is widely supported, </w:t>
      </w:r>
      <w:r>
        <w:t>has been i</w:t>
      </w:r>
      <w:r w:rsidR="00A26FC0">
        <w:t>ncorporated into</w:t>
      </w:r>
      <w:r>
        <w:t xml:space="preserve"> the latest version of</w:t>
      </w:r>
      <w:r w:rsidR="00A26FC0">
        <w:t xml:space="preserve"> ArcGIS, and has </w:t>
      </w:r>
      <w:r>
        <w:t xml:space="preserve">many </w:t>
      </w:r>
      <w:r w:rsidR="00A26FC0">
        <w:t>add-on packages</w:t>
      </w:r>
      <w:r>
        <w:t xml:space="preserve">. </w:t>
      </w:r>
      <w:r w:rsidR="009D7183">
        <w:t xml:space="preserve"> The hydroGOF package produces a comprehensive set of statistical outputs to describe how well the simulated data represents measured values</w:t>
      </w:r>
      <w:r w:rsidR="008F6DA1">
        <w:t>, however only four statistics were used here</w:t>
      </w:r>
      <w:r w:rsidR="009D7183">
        <w:t>.</w:t>
      </w:r>
      <w:r>
        <w:t xml:space="preserve"> </w:t>
      </w:r>
      <w:r w:rsidR="009D7183">
        <w:t xml:space="preserve"> </w:t>
      </w:r>
      <w:r w:rsidR="00E255E1">
        <w:t>Results f</w:t>
      </w:r>
      <w:r>
        <w:t xml:space="preserve">rom hydroGOF </w:t>
      </w:r>
      <w:r w:rsidR="00E255E1">
        <w:t>are presented</w:t>
      </w:r>
      <w:r>
        <w:t xml:space="preserve"> in the result section as tables</w:t>
      </w:r>
      <w:r w:rsidR="00E255E1">
        <w:t xml:space="preserve"> with the following entries:</w:t>
      </w:r>
      <w:r w:rsidR="00A26FC0">
        <w:t xml:space="preserve"> </w:t>
      </w:r>
    </w:p>
    <w:p w14:paraId="29D96BD9" w14:textId="01EDC6A9" w:rsidR="00E255E1" w:rsidRDefault="00E255E1" w:rsidP="00E255E1">
      <w:pPr>
        <w:pStyle w:val="ListParagraph"/>
        <w:numPr>
          <w:ilvl w:val="0"/>
          <w:numId w:val="17"/>
        </w:numPr>
      </w:pPr>
      <w:r w:rsidRPr="0099195A">
        <w:rPr>
          <w:b/>
        </w:rPr>
        <w:t>PBIAS</w:t>
      </w:r>
      <w:r w:rsidR="00605854">
        <w:rPr>
          <w:b/>
        </w:rPr>
        <w:t xml:space="preserve"> %</w:t>
      </w:r>
      <w:r>
        <w:t>: Percent Bias</w:t>
      </w:r>
      <w:r w:rsidR="00605854">
        <w:t xml:space="preserve"> (dimensionless)</w:t>
      </w:r>
      <w:r>
        <w:t>.</w:t>
      </w:r>
    </w:p>
    <w:p w14:paraId="3A231B05" w14:textId="7EFFA7B7" w:rsidR="00605854" w:rsidRDefault="00605854" w:rsidP="00605854">
      <w:pPr>
        <w:pStyle w:val="ListParagraph"/>
        <w:numPr>
          <w:ilvl w:val="0"/>
          <w:numId w:val="17"/>
        </w:numPr>
      </w:pPr>
      <w:r>
        <w:rPr>
          <w:b/>
        </w:rPr>
        <w:t>RMSE</w:t>
      </w:r>
      <w:r>
        <w:t>: Root Mean Square Error (acre-feet/d for volume, MT for loads).</w:t>
      </w:r>
    </w:p>
    <w:p w14:paraId="319A645E" w14:textId="03C4EC3B" w:rsidR="00E255E1" w:rsidRDefault="00E255E1" w:rsidP="00E255E1">
      <w:pPr>
        <w:pStyle w:val="ListParagraph"/>
        <w:numPr>
          <w:ilvl w:val="0"/>
          <w:numId w:val="17"/>
        </w:numPr>
      </w:pPr>
      <w:r w:rsidRPr="0099195A">
        <w:rPr>
          <w:b/>
        </w:rPr>
        <w:t>NSE</w:t>
      </w:r>
      <w:r>
        <w:t>: Nash-Sutcliffe Efficiency</w:t>
      </w:r>
      <w:r w:rsidR="00605854">
        <w:t xml:space="preserve"> (dimensionless)</w:t>
      </w:r>
      <w:r>
        <w:t xml:space="preserve"> (-∞ ≤ NSE ≤ 1).</w:t>
      </w:r>
    </w:p>
    <w:p w14:paraId="3AFB040E" w14:textId="256C372C" w:rsidR="00E255E1" w:rsidRDefault="00E255E1" w:rsidP="00E255E1">
      <w:pPr>
        <w:pStyle w:val="ListParagraph"/>
        <w:numPr>
          <w:ilvl w:val="0"/>
          <w:numId w:val="17"/>
        </w:numPr>
      </w:pPr>
      <w:r w:rsidRPr="0099195A">
        <w:rPr>
          <w:b/>
        </w:rPr>
        <w:t>KGE</w:t>
      </w:r>
      <w:r>
        <w:t>: Kling-Gupta e</w:t>
      </w:r>
      <w:r w:rsidR="00E7101C">
        <w:t xml:space="preserve">fficiency </w:t>
      </w:r>
      <w:r w:rsidR="00605854">
        <w:t xml:space="preserve">(dimensionless) </w:t>
      </w:r>
      <w:r w:rsidR="00E7101C">
        <w:t>(-∞</w:t>
      </w:r>
      <w:r>
        <w:t xml:space="preserve"> ≤ KGE ≤ 1).</w:t>
      </w:r>
    </w:p>
    <w:p w14:paraId="78D7BABC" w14:textId="31BE2638" w:rsidR="008F6DA1" w:rsidRDefault="00B81F2C" w:rsidP="008F6DA1">
      <w:r>
        <w:t>At each outflow point, goodness of fit statistics are presented for</w:t>
      </w:r>
      <w:r w:rsidR="008F6DA1">
        <w:t xml:space="preserve"> flow, concentrations, and loads.  Statistics are applied to</w:t>
      </w:r>
      <w:r>
        <w:t xml:space="preserve"> daily values, and monthly and annual averages.  Note that for concentration data, which may only be sampled a few times a month, that only simulated values on those days for which there are measured values are used to calculate averages.  In other words, even though WAM produces output on a daily basis, the only simulated values used are those </w:t>
      </w:r>
      <w:r w:rsidR="007F4A1C">
        <w:t xml:space="preserve">days </w:t>
      </w:r>
      <w:r>
        <w:t xml:space="preserve">with corresponding measured values.  For example, if grab samples were taken on </w:t>
      </w:r>
      <w:r w:rsidR="009D7183">
        <w:t>4/5/2005 and 4/18/2005, only simulated values on those two days were used to calculate the corresponding monthly average.</w:t>
      </w:r>
      <w:r w:rsidR="009149A2">
        <w:t xml:space="preserve"> </w:t>
      </w:r>
      <w:r w:rsidR="009149A2" w:rsidRPr="00196BD6">
        <w:rPr>
          <w:b/>
        </w:rPr>
        <w:t xml:space="preserve">Note that this same methodology is used to calculate </w:t>
      </w:r>
      <w:r w:rsidR="00196BD6" w:rsidRPr="00196BD6">
        <w:rPr>
          <w:b/>
        </w:rPr>
        <w:t>statistics for load</w:t>
      </w:r>
      <w:r w:rsidR="009149A2" w:rsidRPr="00196BD6">
        <w:rPr>
          <w:b/>
        </w:rPr>
        <w:t>s</w:t>
      </w:r>
      <w:r w:rsidR="00196BD6">
        <w:t>, so that only measured values are used to calculate the fit statistics</w:t>
      </w:r>
      <w:r w:rsidR="009149A2">
        <w:t>.</w:t>
      </w:r>
      <w:r w:rsidR="009D7183">
        <w:t xml:space="preserve"> </w:t>
      </w:r>
      <w:r w:rsidR="00196BD6">
        <w:t xml:space="preserve"> This is to ensure comparison of the simulated WAM data against measured values, instead of comparing simulated values to interpolated data</w:t>
      </w:r>
      <w:r w:rsidR="00605854">
        <w:t xml:space="preserve">.  If interpolated values were used for the measured data, the interpolation method would have an influence, possibly large, on </w:t>
      </w:r>
      <w:r w:rsidR="00196BD6">
        <w:t>the fit statistics.</w:t>
      </w:r>
      <w:r w:rsidR="00D821B6">
        <w:t xml:space="preserve">  However, the charts in the Appendix (Section </w:t>
      </w:r>
      <w:r w:rsidR="00D821B6">
        <w:fldChar w:fldCharType="begin"/>
      </w:r>
      <w:r w:rsidR="00D821B6">
        <w:instrText xml:space="preserve"> REF _Ref477165202 \r \h </w:instrText>
      </w:r>
      <w:r w:rsidR="00D821B6">
        <w:fldChar w:fldCharType="separate"/>
      </w:r>
      <w:r w:rsidR="00D22B41">
        <w:t>6.1</w:t>
      </w:r>
      <w:r w:rsidR="00D821B6">
        <w:fldChar w:fldCharType="end"/>
      </w:r>
      <w:r w:rsidR="00D821B6">
        <w:t>) that show accumulated loads use linearly interpolated measured concentration values to construct the curves for measured load data.</w:t>
      </w:r>
      <w:r w:rsidR="00196BD6">
        <w:t xml:space="preserve">  </w:t>
      </w:r>
      <w:r w:rsidR="00D821B6">
        <w:t>I</w:t>
      </w:r>
      <w:r w:rsidR="00196BD6">
        <w:t xml:space="preserve">n some cases </w:t>
      </w:r>
      <w:r w:rsidR="009D7183">
        <w:t>annual values show high error statistics</w:t>
      </w:r>
      <w:r>
        <w:t xml:space="preserve"> </w:t>
      </w:r>
      <w:r w:rsidR="009D7183">
        <w:t>since only six values are calculated for the calibration period</w:t>
      </w:r>
      <w:r w:rsidR="00196BD6">
        <w:t xml:space="preserve"> and five are used for the verification period</w:t>
      </w:r>
      <w:r w:rsidR="009D7183">
        <w:t>.</w:t>
      </w:r>
      <w:bookmarkStart w:id="159" w:name="_Ref476735946"/>
    </w:p>
    <w:p w14:paraId="2C494305" w14:textId="77777777" w:rsidR="00605854" w:rsidRDefault="00605854" w:rsidP="009175B8">
      <w:pPr>
        <w:pStyle w:val="Heading1"/>
        <w:sectPr w:rsidR="00605854" w:rsidSect="00FF0ECA">
          <w:pgSz w:w="12240" w:h="15840"/>
          <w:pgMar w:top="1440" w:right="1440" w:bottom="1440" w:left="1440" w:header="720" w:footer="720" w:gutter="0"/>
          <w:cols w:space="720"/>
          <w:docGrid w:linePitch="360"/>
        </w:sectPr>
      </w:pPr>
    </w:p>
    <w:p w14:paraId="603F7DEB" w14:textId="4E9B0630" w:rsidR="009175B8" w:rsidRDefault="00225D59" w:rsidP="009175B8">
      <w:pPr>
        <w:pStyle w:val="Heading1"/>
      </w:pPr>
      <w:bookmarkStart w:id="160" w:name="_Ref477164960"/>
      <w:bookmarkStart w:id="161" w:name="_Toc477178565"/>
      <w:r>
        <w:t xml:space="preserve">Model </w:t>
      </w:r>
      <w:r w:rsidR="009175B8">
        <w:t>Results</w:t>
      </w:r>
      <w:bookmarkEnd w:id="159"/>
      <w:bookmarkEnd w:id="160"/>
      <w:bookmarkEnd w:id="161"/>
    </w:p>
    <w:p w14:paraId="7ECE8B11" w14:textId="29A326BA" w:rsidR="00D6113E" w:rsidRDefault="00D6113E" w:rsidP="00FC2DFF">
      <w:r>
        <w:t xml:space="preserve">Comparisons of model results with measured data are presented below for each of the six sub-watersheds.  The </w:t>
      </w:r>
      <w:r w:rsidR="009F673B">
        <w:t xml:space="preserve">simulation period </w:t>
      </w:r>
      <w:r w:rsidR="00D821B6">
        <w:t xml:space="preserve">for the BUCShell submodel </w:t>
      </w:r>
      <w:r w:rsidR="009F673B">
        <w:t>was 1972</w:t>
      </w:r>
      <w:r>
        <w:t>-2013; however, the</w:t>
      </w:r>
      <w:r w:rsidR="00CF65D6">
        <w:t xml:space="preserve"> first </w:t>
      </w:r>
      <w:r>
        <w:t>three</w:t>
      </w:r>
      <w:r w:rsidR="00CF65D6">
        <w:t xml:space="preserve"> </w:t>
      </w:r>
      <w:r>
        <w:t>year</w:t>
      </w:r>
      <w:r w:rsidR="00CF65D6">
        <w:t>s</w:t>
      </w:r>
      <w:r>
        <w:t xml:space="preserve"> </w:t>
      </w:r>
      <w:r w:rsidR="00CF65D6">
        <w:t xml:space="preserve">are done as a spin-up </w:t>
      </w:r>
      <w:r>
        <w:t xml:space="preserve">period </w:t>
      </w:r>
      <w:r w:rsidR="00CF65D6">
        <w:t xml:space="preserve">and are </w:t>
      </w:r>
      <w:r>
        <w:t xml:space="preserve">not used in </w:t>
      </w:r>
      <w:r w:rsidR="00212E0A">
        <w:t>BLASRoute</w:t>
      </w:r>
      <w:r>
        <w:t>.  Consequently, resul</w:t>
      </w:r>
      <w:r w:rsidR="009F673B">
        <w:t xml:space="preserve">ts from </w:t>
      </w:r>
      <w:r w:rsidR="00212E0A">
        <w:t xml:space="preserve">BLASRoute </w:t>
      </w:r>
      <w:r w:rsidR="009F673B">
        <w:t>starts in 1975</w:t>
      </w:r>
      <w:r>
        <w:t xml:space="preserve"> and runs through the end of 2013. </w:t>
      </w:r>
    </w:p>
    <w:p w14:paraId="375160AC" w14:textId="6C2A5E84" w:rsidR="006738CB" w:rsidRDefault="00D6113E" w:rsidP="00E255E1">
      <w:r>
        <w:t>As described in the SOW, even though the model was run from 1975-2013</w:t>
      </w:r>
      <w:r w:rsidR="006738CB">
        <w:t xml:space="preserve">, the combined calibration/verification period was from 2003 through the end of 2013.  </w:t>
      </w:r>
      <w:r>
        <w:t>The charts shown are over this time frame</w:t>
      </w:r>
      <w:r w:rsidR="00CF65D6">
        <w:t>, however</w:t>
      </w:r>
      <w:r w:rsidR="009034A1">
        <w:t xml:space="preserve"> charts</w:t>
      </w:r>
      <w:r w:rsidR="00212E0A">
        <w:t xml:space="preserve"> of accumulated flow and nutrient loads</w:t>
      </w:r>
      <w:r w:rsidR="009034A1">
        <w:t xml:space="preserve"> for the entire simulation</w:t>
      </w:r>
      <w:r w:rsidR="00CF65D6">
        <w:t xml:space="preserve"> period are provided</w:t>
      </w:r>
      <w:r w:rsidR="00212E0A">
        <w:t xml:space="preserve"> in</w:t>
      </w:r>
      <w:r w:rsidR="00CF65D6">
        <w:t xml:space="preserve"> </w:t>
      </w:r>
      <w:r w:rsidR="009034A1">
        <w:t xml:space="preserve">the </w:t>
      </w:r>
      <w:r w:rsidR="00CF65D6">
        <w:t>Appendix</w:t>
      </w:r>
      <w:r w:rsidR="00212E0A">
        <w:t xml:space="preserve"> (Section </w:t>
      </w:r>
      <w:r w:rsidR="00212E0A">
        <w:fldChar w:fldCharType="begin"/>
      </w:r>
      <w:r w:rsidR="00212E0A">
        <w:instrText xml:space="preserve"> REF _Ref477165876 \r \h </w:instrText>
      </w:r>
      <w:r w:rsidR="00212E0A">
        <w:fldChar w:fldCharType="separate"/>
      </w:r>
      <w:r w:rsidR="00D22B41">
        <w:t>6.1</w:t>
      </w:r>
      <w:r w:rsidR="00212E0A">
        <w:fldChar w:fldCharType="end"/>
      </w:r>
      <w:r w:rsidR="00212E0A">
        <w:t>)</w:t>
      </w:r>
      <w:r w:rsidR="006F0BD8">
        <w:t>.  Charts</w:t>
      </w:r>
      <w:r w:rsidR="009034A1">
        <w:t xml:space="preserve"> provided in the following sub-watershed specific sections</w:t>
      </w:r>
      <w:r w:rsidR="006F0BD8">
        <w:t xml:space="preserve"> show accumulated water volume </w:t>
      </w:r>
      <w:r w:rsidR="002560E1">
        <w:t>(in millions of acre-feet)</w:t>
      </w:r>
      <w:r w:rsidR="006F0BD8">
        <w:t xml:space="preserve"> since January 1, 2003. </w:t>
      </w:r>
      <w:r w:rsidR="002560E1">
        <w:t xml:space="preserve"> Each volume accumulation chart is split into two parts with the upper chart showing the accumulated volume and the lower part showing the accumulated residual</w:t>
      </w:r>
      <w:r w:rsidR="00CF65D6">
        <w:t>s</w:t>
      </w:r>
      <w:r w:rsidR="009C14F9">
        <w:t xml:space="preserve"> (in thousands of acre-feet)</w:t>
      </w:r>
      <w:r w:rsidR="002560E1">
        <w:t xml:space="preserve"> over the same time frame.  The accumulated residual</w:t>
      </w:r>
      <w:r w:rsidR="00CF65D6">
        <w:t>s are</w:t>
      </w:r>
      <w:r w:rsidR="002560E1">
        <w:t xml:space="preserve"> the total accumulated simulated volume at a given point in time, minus the total accumulated measured volume at the same point in time.  Thus, a negative value indicates that the model underestimates the volume up to that time while a positive value shows the model overest</w:t>
      </w:r>
      <w:r w:rsidR="006738CB">
        <w:t xml:space="preserve">imating the accumulated volume.  In addition, an upward-pointing spike in the residual indicates that the simulated values are leading the measured values while a downward-pointing spike indicates the opposite, i.e., the simulated values lag the measured values. </w:t>
      </w:r>
      <w:r w:rsidR="002560E1">
        <w:t xml:space="preserve"> Time series charts of total N and total P are also presented as two parts of a single figure with total N in the upper half and total P in the lower.</w:t>
      </w:r>
      <w:r w:rsidR="009C14F9">
        <w:t xml:space="preserve">  The calibration and v</w:t>
      </w:r>
      <w:r w:rsidR="00495A5D">
        <w:t>erification</w:t>
      </w:r>
      <w:r w:rsidR="009C14F9">
        <w:t xml:space="preserve"> periods are indicated on both flow and nutrient charts.</w:t>
      </w:r>
      <w:r w:rsidR="006738CB">
        <w:t xml:space="preserve">  For completeness, charts of accumulated volume and nutrient loads (in metric tons) over the entire 1975-2013 simulation period are shown in the Appendix in Section </w:t>
      </w:r>
      <w:r w:rsidR="006738CB">
        <w:fldChar w:fldCharType="begin"/>
      </w:r>
      <w:r w:rsidR="006738CB">
        <w:instrText xml:space="preserve"> REF _Ref476915539 \r \h </w:instrText>
      </w:r>
      <w:r w:rsidR="006738CB">
        <w:fldChar w:fldCharType="separate"/>
      </w:r>
      <w:r w:rsidR="00D22B41">
        <w:t>6.1</w:t>
      </w:r>
      <w:r w:rsidR="006738CB">
        <w:fldChar w:fldCharType="end"/>
      </w:r>
      <w:r w:rsidR="006738CB">
        <w:t xml:space="preserve"> in Figures </w:t>
      </w:r>
      <w:r w:rsidR="006738CB">
        <w:fldChar w:fldCharType="begin"/>
      </w:r>
      <w:r w:rsidR="006738CB">
        <w:instrText xml:space="preserve"> REF _Ref476915641 \# 0 \h </w:instrText>
      </w:r>
      <w:r w:rsidR="006738CB">
        <w:fldChar w:fldCharType="separate"/>
      </w:r>
      <w:r w:rsidR="00D22B41">
        <w:t>47</w:t>
      </w:r>
      <w:r w:rsidR="006738CB">
        <w:fldChar w:fldCharType="end"/>
      </w:r>
      <w:r w:rsidR="006738CB">
        <w:t>-</w:t>
      </w:r>
      <w:r w:rsidR="006738CB">
        <w:fldChar w:fldCharType="begin"/>
      </w:r>
      <w:r w:rsidR="006738CB">
        <w:instrText xml:space="preserve"> REF _Ref476915648 \# 0 \h </w:instrText>
      </w:r>
      <w:r w:rsidR="006738CB">
        <w:fldChar w:fldCharType="separate"/>
      </w:r>
      <w:r w:rsidR="00D22B41">
        <w:t>74</w:t>
      </w:r>
      <w:r w:rsidR="006738CB">
        <w:fldChar w:fldCharType="end"/>
      </w:r>
      <w:r w:rsidR="006738CB">
        <w:t>.</w:t>
      </w:r>
      <w:r w:rsidR="00160F6A">
        <w:t xml:space="preserve">  As discussed in the previous section, statistics for load calculations were generated using only measured, not interpolated values.  For this reason, the statistics are not directly comparable to the charts comparing measured vs. simulated loads presented in the Appendix, which do, by necessity, use interpolated values.</w:t>
      </w:r>
    </w:p>
    <w:p w14:paraId="7E5970BE" w14:textId="63E218B9" w:rsidR="005B2F4F" w:rsidRDefault="005B2F4F" w:rsidP="009C14F9">
      <w:pPr>
        <w:rPr>
          <w:b/>
        </w:rPr>
      </w:pPr>
      <w:r w:rsidRPr="002560E1">
        <w:t xml:space="preserve">As was discussed in the previous sections, </w:t>
      </w:r>
      <w:r w:rsidR="002560E1">
        <w:t xml:space="preserve">this modeling effort involved </w:t>
      </w:r>
      <w:r w:rsidRPr="002560E1">
        <w:t>significant updates to the basin areas, land use, soils, and hydrography datasets</w:t>
      </w:r>
      <w:r w:rsidR="002560E1">
        <w:t xml:space="preserve">.  The initial phase of this project ran the </w:t>
      </w:r>
      <w:r w:rsidRPr="002560E1">
        <w:t xml:space="preserve">model “as-is” </w:t>
      </w:r>
      <w:r w:rsidR="00712EA8" w:rsidRPr="002560E1">
        <w:t>and</w:t>
      </w:r>
      <w:r w:rsidRPr="002560E1">
        <w:t xml:space="preserve"> no </w:t>
      </w:r>
      <w:r w:rsidR="009C14F9">
        <w:t xml:space="preserve">parameters </w:t>
      </w:r>
      <w:r w:rsidR="00712EA8" w:rsidRPr="002560E1">
        <w:t>were re</w:t>
      </w:r>
      <w:r w:rsidRPr="002560E1">
        <w:t>calibrated.</w:t>
      </w:r>
      <w:r w:rsidR="00712EA8" w:rsidRPr="002560E1">
        <w:t xml:space="preserve">  The input land use and soils parameters for GLEAMS, EAAMOD, and special case land uses</w:t>
      </w:r>
      <w:r w:rsidR="009C14F9">
        <w:t xml:space="preserve"> for the initial phase</w:t>
      </w:r>
      <w:r w:rsidR="00712EA8" w:rsidRPr="002560E1">
        <w:t xml:space="preserve"> were identical to those used for the</w:t>
      </w:r>
      <w:r w:rsidR="009C14F9">
        <w:t xml:space="preserve"> earlier</w:t>
      </w:r>
      <w:r w:rsidR="00712EA8" w:rsidRPr="002560E1">
        <w:t xml:space="preserve"> 2009 study. </w:t>
      </w:r>
      <w:r w:rsidR="00B7034E" w:rsidRPr="002560E1">
        <w:t xml:space="preserve"> </w:t>
      </w:r>
      <w:r w:rsidR="00712EA8" w:rsidRPr="002560E1">
        <w:t xml:space="preserve">However, the feature classes associated with both land use and soils have been updated so not all areas simulated fall under the same categories as in the previous study.  Additionally, changes to the model domains have resulted in some domains that were simulated as independent areas in 2009 </w:t>
      </w:r>
      <w:r w:rsidR="009034A1">
        <w:t xml:space="preserve">are </w:t>
      </w:r>
      <w:r w:rsidR="00712EA8" w:rsidRPr="002560E1">
        <w:t xml:space="preserve">now being incorporated into a larger sub-watershed.  </w:t>
      </w:r>
      <w:r w:rsidR="009C14F9">
        <w:t xml:space="preserve">These changes required this extensive recalibration effort. </w:t>
      </w:r>
    </w:p>
    <w:p w14:paraId="0F8803F4" w14:textId="2AD6A063" w:rsidR="00F64E50" w:rsidRDefault="00A26FC0" w:rsidP="00D6113E">
      <w:r>
        <w:t>As discussed in the previous section, th</w:t>
      </w:r>
      <w:r w:rsidR="00482895">
        <w:t xml:space="preserve">e general approach </w:t>
      </w:r>
      <w:r w:rsidR="009034A1">
        <w:t>for WAM</w:t>
      </w:r>
      <w:r w:rsidR="00482895">
        <w:t xml:space="preserve"> calibration is to calibrate the simulated flow values to measured values of flow first.  Only after a satisfactory fit has been obtained will the model be calibrated for nutrient data.  The reasoning for this is that while concentrations can be affected by a large extent by flow, it is rare that a change in calibration for water quality has an influence on flow.  That will typically only happen when, for example, changes in fertilization practices affect crop growth, which in turn can affect runoff and percolation to some extent.  Such effects are typically not large.</w:t>
      </w:r>
      <w:r w:rsidR="00BB62C2">
        <w:t xml:space="preserve">  </w:t>
      </w:r>
    </w:p>
    <w:p w14:paraId="4A54A2E5" w14:textId="6690A81A" w:rsidR="00482895" w:rsidRDefault="00F64E50" w:rsidP="00212E0A">
      <w:r>
        <w:t>T</w:t>
      </w:r>
      <w:r w:rsidR="00BB62C2">
        <w:t xml:space="preserve">he technique for calibration when there </w:t>
      </w:r>
      <w:r>
        <w:t>are</w:t>
      </w:r>
      <w:r w:rsidR="00BB62C2">
        <w:t xml:space="preserve"> external flows entering a model domain</w:t>
      </w:r>
      <w:r>
        <w:t xml:space="preserve"> (</w:t>
      </w:r>
      <w:r w:rsidR="00BB62C2">
        <w:t>generally referred to as “pass through” water</w:t>
      </w:r>
      <w:r>
        <w:t>)</w:t>
      </w:r>
      <w:r w:rsidR="00BB62C2">
        <w:t xml:space="preserve"> </w:t>
      </w:r>
      <w:r>
        <w:t>is</w:t>
      </w:r>
      <w:r w:rsidR="00BB62C2">
        <w:t xml:space="preserve"> to use either the measured flow and concentration data </w:t>
      </w:r>
      <w:r>
        <w:t xml:space="preserve">for the inlet structure </w:t>
      </w:r>
      <w:r w:rsidR="00BB62C2">
        <w:t xml:space="preserve">or the simulated flow and concentration data from the upstream model domain as </w:t>
      </w:r>
      <w:r>
        <w:t>inflow boundary condition</w:t>
      </w:r>
      <w:r w:rsidR="009A23F7">
        <w:t>s</w:t>
      </w:r>
      <w:r w:rsidR="00BB62C2">
        <w:t xml:space="preserve">.  </w:t>
      </w:r>
      <w:r w:rsidR="00956039">
        <w:t>Pass through water only exists for the Indian Prairie and Lower Kissimmee sub-watersheds</w:t>
      </w:r>
      <w:r w:rsidR="00212E0A">
        <w:t>,</w:t>
      </w:r>
      <w:r w:rsidR="00956039">
        <w:t xml:space="preserve"> wh</w:t>
      </w:r>
      <w:r w:rsidR="009C14F9">
        <w:t>ere flows</w:t>
      </w:r>
      <w:r w:rsidR="00212E0A">
        <w:t xml:space="preserve"> through S-68</w:t>
      </w:r>
      <w:r w:rsidR="009C14F9">
        <w:t xml:space="preserve"> from the </w:t>
      </w:r>
      <w:r w:rsidR="00212E0A">
        <w:t xml:space="preserve">Lake </w:t>
      </w:r>
      <w:r w:rsidR="009C14F9">
        <w:t>Istokpog</w:t>
      </w:r>
      <w:r w:rsidR="00956039">
        <w:t>a sub-watershed</w:t>
      </w:r>
      <w:r w:rsidR="00674B14">
        <w:t xml:space="preserve"> enter</w:t>
      </w:r>
      <w:r w:rsidR="00956039">
        <w:t xml:space="preserve"> the Indiana Prairie sub-watershed and</w:t>
      </w:r>
      <w:r w:rsidR="00212E0A">
        <w:t xml:space="preserve"> flows through</w:t>
      </w:r>
      <w:r w:rsidR="00956039">
        <w:t xml:space="preserve"> S-65 from the Upper Kissimmee sub-watershed </w:t>
      </w:r>
      <w:r w:rsidR="00212E0A">
        <w:t xml:space="preserve">enter </w:t>
      </w:r>
      <w:r w:rsidR="00956039">
        <w:t xml:space="preserve">the Lower Kissimmee sub-watershed.  </w:t>
      </w:r>
      <w:r w:rsidR="00212E0A">
        <w:t>For these sub-watersheds, the upstream inflow boundaries use the measured flow and nutrient concentrations since it was determined that it was best to calibrate hydrologic processes occurring within each sub-watershed to the best available measured data.   When the model is used to simulate impacts of alternative scenarios across the entire watershed, simulated flows and nutrient loads at the basin inflows can be substituted into the model if desired.  Alternatively, when assessing the impacts of projects that are limited to a single watershed, the measured inflow data should be used.</w:t>
      </w:r>
      <w:r w:rsidR="009C14F9">
        <w:t xml:space="preserve">  </w:t>
      </w:r>
    </w:p>
    <w:p w14:paraId="4C784514" w14:textId="1DB7ACEB" w:rsidR="00A26FC0" w:rsidRPr="00482895" w:rsidRDefault="00A26FC0" w:rsidP="00D6113E">
      <w:r>
        <w:t>In each of the subsections below a given sub-watershed is discussed.  A map showing the modeldomain is presented showing the sub-boundaries, rain stations, and various flow and water quality sampling locations.  Due to space limitations, results from the flow and water quality sampling locations are not presented for all the locations, only for the outflow points.  The “internal” sampling points were used during the calibration process, to better determine processes within specific portions of the model domains.</w:t>
      </w:r>
    </w:p>
    <w:p w14:paraId="48472C26" w14:textId="011629BA" w:rsidR="00A7615D" w:rsidRDefault="00A7615D" w:rsidP="00DE02F2">
      <w:pPr>
        <w:pStyle w:val="Heading2"/>
      </w:pPr>
      <w:bookmarkStart w:id="162" w:name="_Toc477178566"/>
      <w:r>
        <w:t>Fisheating Creek</w:t>
      </w:r>
      <w:bookmarkEnd w:id="162"/>
    </w:p>
    <w:p w14:paraId="4A4B7858" w14:textId="79CCDB23" w:rsidR="005124CD" w:rsidRDefault="00311EBC" w:rsidP="005124CD">
      <w:r>
        <w:t xml:space="preserve">The Fisheating Creek sub-watershed is located on the southwestern side of the six northern sub-watersheds.  The sub-watershed is approximately </w:t>
      </w:r>
      <w:r w:rsidRPr="00311EBC">
        <w:t>317</w:t>
      </w:r>
      <w:r>
        <w:t xml:space="preserve">,500 acres in area, with the </w:t>
      </w:r>
      <w:r w:rsidR="00D500DE">
        <w:t>southern end</w:t>
      </w:r>
      <w:r>
        <w:t xml:space="preserve"> of the Lake Wales Ridge occupying the northeastern part of the sub-watershed.  Fisheating Creek drains the sub-watershed, running from north to south along the northern part and then turning to the east before discharging into Lake Okeechobee.  The sub-watershed is unique in that the discharge to Lake Okeechobee is </w:t>
      </w:r>
      <w:r w:rsidR="002232C5">
        <w:t xml:space="preserve">uncontrolled, </w:t>
      </w:r>
      <w:r w:rsidR="00D500DE">
        <w:t xml:space="preserve">i.e., </w:t>
      </w:r>
      <w:r w:rsidR="002232C5">
        <w:t>no gate</w:t>
      </w:r>
      <w:r w:rsidR="00D500DE">
        <w:t>s</w:t>
      </w:r>
      <w:r w:rsidR="002232C5">
        <w:t xml:space="preserve"> or pumps </w:t>
      </w:r>
      <w:r w:rsidR="00D500DE">
        <w:t xml:space="preserve">exist </w:t>
      </w:r>
      <w:r w:rsidR="002232C5">
        <w:t>at the mouth.</w:t>
      </w:r>
      <w:r>
        <w:t xml:space="preserve">  </w:t>
      </w:r>
      <w:r w:rsidR="005124CD">
        <w:t>The WAM model setup for Fisheating Creek is shown in</w:t>
      </w:r>
      <w:r w:rsidR="0035312C">
        <w:t xml:space="preserve"> </w:t>
      </w:r>
      <w:r w:rsidR="0035312C">
        <w:fldChar w:fldCharType="begin"/>
      </w:r>
      <w:r w:rsidR="0035312C">
        <w:instrText xml:space="preserve"> REF _Ref475716604 \h </w:instrText>
      </w:r>
      <w:r w:rsidR="0035312C">
        <w:fldChar w:fldCharType="separate"/>
      </w:r>
      <w:r w:rsidR="00D22B41">
        <w:t xml:space="preserve">Figure </w:t>
      </w:r>
      <w:r w:rsidR="00D22B41">
        <w:rPr>
          <w:noProof/>
        </w:rPr>
        <w:t>13</w:t>
      </w:r>
      <w:r w:rsidR="0035312C">
        <w:fldChar w:fldCharType="end"/>
      </w:r>
      <w:r w:rsidR="005124CD">
        <w:t>.</w:t>
      </w:r>
      <w:r w:rsidR="00B3299F">
        <w:t xml:space="preserve">  </w:t>
      </w:r>
      <w:r w:rsidR="009D7183">
        <w:t xml:space="preserve">Data at the discharge point into Lake Okeechobee is at the station “FISHCR” at </w:t>
      </w:r>
      <w:r w:rsidR="00B3299F">
        <w:t>SR-78.</w:t>
      </w:r>
    </w:p>
    <w:p w14:paraId="501ABEEC" w14:textId="77777777" w:rsidR="0035312C" w:rsidRDefault="0035312C" w:rsidP="0035312C">
      <w:pPr>
        <w:keepNext/>
      </w:pPr>
      <w:r>
        <w:rPr>
          <w:noProof/>
        </w:rPr>
        <w:drawing>
          <wp:inline distT="0" distB="0" distL="0" distR="0" wp14:anchorId="59B24793" wp14:editId="48026D2A">
            <wp:extent cx="5943600" cy="5943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EC_Base_Report.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F998C44" w14:textId="1A0C155A" w:rsidR="0035312C" w:rsidRPr="005124CD" w:rsidRDefault="0035312C" w:rsidP="0035312C">
      <w:pPr>
        <w:pStyle w:val="Caption"/>
      </w:pPr>
      <w:bookmarkStart w:id="163" w:name="_Ref475716604"/>
      <w:bookmarkStart w:id="164" w:name="_Toc477178670"/>
      <w:r>
        <w:t xml:space="preserve">Figure </w:t>
      </w:r>
      <w:fldSimple w:instr=" SEQ Figure \* ARABIC ">
        <w:r w:rsidR="00D22B41">
          <w:rPr>
            <w:noProof/>
          </w:rPr>
          <w:t>13</w:t>
        </w:r>
      </w:fldSimple>
      <w:bookmarkEnd w:id="163"/>
      <w:r>
        <w:t>.  The Fisheating Creek model domain. Rain stations, flow station, and water quality stations are shown.</w:t>
      </w:r>
      <w:bookmarkEnd w:id="164"/>
    </w:p>
    <w:p w14:paraId="6D7582D9" w14:textId="46A29C78" w:rsidR="005B41B4" w:rsidRDefault="005B41B4" w:rsidP="005B41B4">
      <w:pPr>
        <w:pStyle w:val="Heading3"/>
      </w:pPr>
      <w:bookmarkStart w:id="165" w:name="_Toc477178567"/>
      <w:r>
        <w:t>Flows and Water Quality Data at SR-78</w:t>
      </w:r>
      <w:bookmarkEnd w:id="165"/>
    </w:p>
    <w:p w14:paraId="675981E1" w14:textId="23F093F7" w:rsidR="00BF7FCC" w:rsidRPr="00BF7FCC" w:rsidRDefault="00BF7FCC" w:rsidP="00BF7FCC">
      <w:pPr>
        <w:pStyle w:val="Heading4"/>
      </w:pPr>
      <w:r>
        <w:t>Flow Results</w:t>
      </w:r>
    </w:p>
    <w:p w14:paraId="50299EE4" w14:textId="7C4288B8" w:rsidR="0099186A" w:rsidRDefault="0099186A" w:rsidP="0099186A">
      <w:r>
        <w:t>Accumulated flow</w:t>
      </w:r>
      <w:r w:rsidR="008D14BB">
        <w:t xml:space="preserve"> at SR-78</w:t>
      </w:r>
      <w:r w:rsidR="00047900">
        <w:t xml:space="preserve"> (SFWMD Station FISHCR)</w:t>
      </w:r>
      <w:r>
        <w:t xml:space="preserve"> over the 2003-2013 period is shown in</w:t>
      </w:r>
      <w:r w:rsidR="007457F9">
        <w:t xml:space="preserve"> </w:t>
      </w:r>
      <w:r w:rsidR="007457F9">
        <w:fldChar w:fldCharType="begin"/>
      </w:r>
      <w:r w:rsidR="007457F9">
        <w:instrText xml:space="preserve"> REF _Ref423078211 \h </w:instrText>
      </w:r>
      <w:r w:rsidR="007457F9">
        <w:fldChar w:fldCharType="separate"/>
      </w:r>
      <w:r w:rsidR="00D22B41">
        <w:t xml:space="preserve">Figure </w:t>
      </w:r>
      <w:r w:rsidR="00D22B41">
        <w:rPr>
          <w:noProof/>
        </w:rPr>
        <w:t>14</w:t>
      </w:r>
      <w:r w:rsidR="007457F9">
        <w:fldChar w:fldCharType="end"/>
      </w:r>
      <w:r w:rsidR="00405C8A">
        <w:t xml:space="preserve">, with tabulated values over the calibration and verification period shown in </w:t>
      </w:r>
      <w:r w:rsidR="00405C8A">
        <w:fldChar w:fldCharType="begin"/>
      </w:r>
      <w:r w:rsidR="00405C8A">
        <w:instrText xml:space="preserve"> REF _Ref423078869 \h </w:instrText>
      </w:r>
      <w:r w:rsidR="00405C8A">
        <w:fldChar w:fldCharType="separate"/>
      </w:r>
      <w:r w:rsidR="00D22B41">
        <w:t xml:space="preserve">Table </w:t>
      </w:r>
      <w:r w:rsidR="00D22B41">
        <w:rPr>
          <w:noProof/>
        </w:rPr>
        <w:t>12</w:t>
      </w:r>
      <w:r w:rsidR="00405C8A">
        <w:fldChar w:fldCharType="end"/>
      </w:r>
      <w:r w:rsidR="00B7034E">
        <w:t>.</w:t>
      </w:r>
      <w:r w:rsidR="007457F9">
        <w:t xml:space="preserve">  </w:t>
      </w:r>
      <w:r w:rsidR="005B2F4F">
        <w:t>Note that m</w:t>
      </w:r>
      <w:r w:rsidR="007457F9">
        <w:t>easured data was not collected prior to 1997</w:t>
      </w:r>
      <w:r>
        <w:t>.</w:t>
      </w:r>
      <w:r w:rsidR="00AF36D8">
        <w:t xml:space="preserve">  As can be seen, </w:t>
      </w:r>
      <w:r w:rsidR="009C14F9">
        <w:t>over the entire calibration/v</w:t>
      </w:r>
      <w:r w:rsidR="00D500DE">
        <w:t xml:space="preserve">erification </w:t>
      </w:r>
      <w:r w:rsidR="009C14F9">
        <w:t xml:space="preserve">period the </w:t>
      </w:r>
      <w:r w:rsidR="00AF36D8">
        <w:t>simulation results</w:t>
      </w:r>
      <w:r w:rsidR="009C14F9">
        <w:t xml:space="preserve"> </w:t>
      </w:r>
      <w:r w:rsidR="00D500DE">
        <w:t xml:space="preserve">and measured values </w:t>
      </w:r>
      <w:r w:rsidR="009C14F9">
        <w:t>are close, with the simulated values underestimating the measured values in the calibration period</w:t>
      </w:r>
      <w:r w:rsidR="00976373">
        <w:t xml:space="preserve"> by 6%</w:t>
      </w:r>
      <w:r w:rsidR="009C14F9">
        <w:t xml:space="preserve"> and overestimating</w:t>
      </w:r>
      <w:r w:rsidR="00976373">
        <w:t xml:space="preserve"> by 19%</w:t>
      </w:r>
      <w:r w:rsidR="009C14F9">
        <w:t xml:space="preserve"> the measured values during the v</w:t>
      </w:r>
      <w:r w:rsidR="00D500DE">
        <w:t xml:space="preserve">erification </w:t>
      </w:r>
      <w:r w:rsidR="009C14F9">
        <w:t>period.</w:t>
      </w:r>
      <w:r w:rsidR="00AF36D8">
        <w:t xml:space="preserve"> </w:t>
      </w:r>
      <w:r w:rsidR="00976373">
        <w:t xml:space="preserve"> Over the combined calibration/verification period the simulated </w:t>
      </w:r>
      <w:r w:rsidR="00D500DE">
        <w:t xml:space="preserve">results </w:t>
      </w:r>
      <w:r w:rsidR="00661BB5">
        <w:t xml:space="preserve">are </w:t>
      </w:r>
      <w:r w:rsidR="00976373">
        <w:t xml:space="preserve">about 1% too high.  </w:t>
      </w:r>
    </w:p>
    <w:p w14:paraId="67C16592" w14:textId="77777777" w:rsidR="001B192A" w:rsidRDefault="0099186A" w:rsidP="001B192A">
      <w:pPr>
        <w:keepNext/>
      </w:pPr>
      <w:r>
        <w:rPr>
          <w:noProof/>
        </w:rPr>
        <w:drawing>
          <wp:inline distT="0" distB="0" distL="0" distR="0" wp14:anchorId="7FCEC455" wp14:editId="10070517">
            <wp:extent cx="5861350" cy="29306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861350" cy="2930674"/>
                    </a:xfrm>
                    <a:prstGeom prst="rect">
                      <a:avLst/>
                    </a:prstGeom>
                    <a:noFill/>
                  </pic:spPr>
                </pic:pic>
              </a:graphicData>
            </a:graphic>
          </wp:inline>
        </w:drawing>
      </w:r>
    </w:p>
    <w:p w14:paraId="01627C97" w14:textId="1E73AD94" w:rsidR="0099186A" w:rsidRDefault="001B192A" w:rsidP="001B192A">
      <w:pPr>
        <w:pStyle w:val="Caption"/>
      </w:pPr>
      <w:bookmarkStart w:id="166" w:name="_Ref423078211"/>
      <w:bookmarkStart w:id="167" w:name="_Toc477178671"/>
      <w:r>
        <w:t xml:space="preserve">Figure </w:t>
      </w:r>
      <w:fldSimple w:instr=" SEQ Figure \* ARABIC ">
        <w:r w:rsidR="00D22B41">
          <w:rPr>
            <w:noProof/>
          </w:rPr>
          <w:t>14</w:t>
        </w:r>
      </w:fldSimple>
      <w:bookmarkEnd w:id="166"/>
      <w:r>
        <w:t xml:space="preserve">. </w:t>
      </w:r>
      <w:r w:rsidRPr="003E622D">
        <w:t>Measured and simulated ac</w:t>
      </w:r>
      <w:r>
        <w:t>cumulated water volumes</w:t>
      </w:r>
      <w:r w:rsidR="00C12808">
        <w:t xml:space="preserve"> in acre-feet (upper chart) and accumulated volume residuals (lower chart)</w:t>
      </w:r>
      <w:r>
        <w:t xml:space="preserve"> at SR-78.</w:t>
      </w:r>
      <w:bookmarkEnd w:id="167"/>
    </w:p>
    <w:p w14:paraId="06F59B28" w14:textId="02CDE8A5" w:rsidR="001B192A" w:rsidRDefault="001B192A" w:rsidP="001B192A">
      <w:pPr>
        <w:pStyle w:val="Caption"/>
        <w:keepNext/>
      </w:pPr>
      <w:bookmarkStart w:id="168" w:name="_Ref423078869"/>
      <w:bookmarkStart w:id="169" w:name="_Toc477178609"/>
      <w:r>
        <w:t xml:space="preserve">Table </w:t>
      </w:r>
      <w:fldSimple w:instr=" SEQ Table \* ARABIC ">
        <w:r w:rsidR="00D22B41">
          <w:rPr>
            <w:noProof/>
          </w:rPr>
          <w:t>12</w:t>
        </w:r>
      </w:fldSimple>
      <w:bookmarkEnd w:id="168"/>
      <w:r>
        <w:t xml:space="preserve">.  </w:t>
      </w:r>
      <w:r w:rsidRPr="00264398">
        <w:t xml:space="preserve">Comparison of measured and </w:t>
      </w:r>
      <w:r>
        <w:t>simulated water volumes</w:t>
      </w:r>
      <w:r w:rsidR="00976373">
        <w:t xml:space="preserve"> (in acre-feet)</w:t>
      </w:r>
      <w:r w:rsidR="002D5F1A">
        <w:t xml:space="preserve"> on Fisheating Creek</w:t>
      </w:r>
      <w:r>
        <w:t xml:space="preserve"> at SR-78.</w:t>
      </w:r>
      <w:bookmarkEnd w:id="169"/>
    </w:p>
    <w:tbl>
      <w:tblPr>
        <w:tblStyle w:val="GridTable4-Accent5"/>
        <w:tblW w:w="0" w:type="auto"/>
        <w:jc w:val="center"/>
        <w:tblLook w:val="04A0" w:firstRow="1" w:lastRow="0" w:firstColumn="1" w:lastColumn="0" w:noHBand="0" w:noVBand="1"/>
      </w:tblPr>
      <w:tblGrid>
        <w:gridCol w:w="985"/>
        <w:gridCol w:w="1546"/>
        <w:gridCol w:w="1546"/>
        <w:gridCol w:w="1428"/>
        <w:gridCol w:w="931"/>
      </w:tblGrid>
      <w:tr w:rsidR="002D5F1A" w:rsidRPr="002D5F1A" w14:paraId="52A6BBDF" w14:textId="77777777" w:rsidTr="002D5F1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F62E48A" w14:textId="77777777" w:rsidR="002D5F1A" w:rsidRPr="002D5F1A" w:rsidRDefault="002D5F1A">
            <w:pPr>
              <w:rPr>
                <w:szCs w:val="20"/>
              </w:rPr>
            </w:pPr>
            <w:r w:rsidRPr="002D5F1A">
              <w:rPr>
                <w:szCs w:val="20"/>
              </w:rPr>
              <w:t>Year</w:t>
            </w:r>
          </w:p>
        </w:tc>
        <w:tc>
          <w:tcPr>
            <w:tcW w:w="0" w:type="auto"/>
            <w:noWrap/>
            <w:hideMark/>
          </w:tcPr>
          <w:p w14:paraId="2FE64DBD" w14:textId="77777777" w:rsidR="002D5F1A" w:rsidRPr="002D5F1A" w:rsidRDefault="002D5F1A">
            <w:pPr>
              <w:cnfStyle w:val="100000000000" w:firstRow="1" w:lastRow="0" w:firstColumn="0" w:lastColumn="0" w:oddVBand="0" w:evenVBand="0" w:oddHBand="0" w:evenHBand="0" w:firstRowFirstColumn="0" w:firstRowLastColumn="0" w:lastRowFirstColumn="0" w:lastRowLastColumn="0"/>
              <w:rPr>
                <w:szCs w:val="20"/>
              </w:rPr>
            </w:pPr>
            <w:r w:rsidRPr="002D5F1A">
              <w:rPr>
                <w:szCs w:val="20"/>
              </w:rPr>
              <w:t>Simulated</w:t>
            </w:r>
          </w:p>
        </w:tc>
        <w:tc>
          <w:tcPr>
            <w:tcW w:w="0" w:type="auto"/>
            <w:noWrap/>
            <w:hideMark/>
          </w:tcPr>
          <w:p w14:paraId="314109B4" w14:textId="77777777" w:rsidR="002D5F1A" w:rsidRPr="002D5F1A" w:rsidRDefault="002D5F1A">
            <w:pPr>
              <w:cnfStyle w:val="100000000000" w:firstRow="1" w:lastRow="0" w:firstColumn="0" w:lastColumn="0" w:oddVBand="0" w:evenVBand="0" w:oddHBand="0" w:evenHBand="0" w:firstRowFirstColumn="0" w:firstRowLastColumn="0" w:lastRowFirstColumn="0" w:lastRowLastColumn="0"/>
              <w:rPr>
                <w:szCs w:val="20"/>
              </w:rPr>
            </w:pPr>
            <w:r w:rsidRPr="002D5F1A">
              <w:rPr>
                <w:szCs w:val="20"/>
              </w:rPr>
              <w:t>Measured</w:t>
            </w:r>
          </w:p>
        </w:tc>
        <w:tc>
          <w:tcPr>
            <w:tcW w:w="0" w:type="auto"/>
            <w:noWrap/>
            <w:hideMark/>
          </w:tcPr>
          <w:p w14:paraId="271E0127" w14:textId="77777777" w:rsidR="002D5F1A" w:rsidRPr="002D5F1A" w:rsidRDefault="002D5F1A">
            <w:pPr>
              <w:cnfStyle w:val="100000000000" w:firstRow="1" w:lastRow="0" w:firstColumn="0" w:lastColumn="0" w:oddVBand="0" w:evenVBand="0" w:oddHBand="0" w:evenHBand="0" w:firstRowFirstColumn="0" w:firstRowLastColumn="0" w:lastRowFirstColumn="0" w:lastRowLastColumn="0"/>
              <w:rPr>
                <w:szCs w:val="20"/>
              </w:rPr>
            </w:pPr>
            <w:r w:rsidRPr="002D5F1A">
              <w:rPr>
                <w:szCs w:val="20"/>
              </w:rPr>
              <w:t>Residual</w:t>
            </w:r>
          </w:p>
        </w:tc>
        <w:tc>
          <w:tcPr>
            <w:tcW w:w="0" w:type="auto"/>
            <w:noWrap/>
            <w:hideMark/>
          </w:tcPr>
          <w:p w14:paraId="451F08F0" w14:textId="77777777" w:rsidR="002D5F1A" w:rsidRPr="002D5F1A" w:rsidRDefault="002D5F1A">
            <w:pPr>
              <w:cnfStyle w:val="100000000000" w:firstRow="1" w:lastRow="0" w:firstColumn="0" w:lastColumn="0" w:oddVBand="0" w:evenVBand="0" w:oddHBand="0" w:evenHBand="0" w:firstRowFirstColumn="0" w:firstRowLastColumn="0" w:lastRowFirstColumn="0" w:lastRowLastColumn="0"/>
              <w:rPr>
                <w:szCs w:val="20"/>
              </w:rPr>
            </w:pPr>
            <w:r w:rsidRPr="002D5F1A">
              <w:rPr>
                <w:szCs w:val="20"/>
              </w:rPr>
              <w:t>Percent</w:t>
            </w:r>
          </w:p>
        </w:tc>
      </w:tr>
      <w:tr w:rsidR="002D5F1A" w:rsidRPr="002D5F1A" w14:paraId="5F02B637"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61824E4C" w14:textId="77777777" w:rsidR="002D5F1A" w:rsidRPr="002D5F1A" w:rsidRDefault="002D5F1A" w:rsidP="00976373">
            <w:pPr>
              <w:rPr>
                <w:szCs w:val="20"/>
              </w:rPr>
            </w:pPr>
            <w:r w:rsidRPr="002D5F1A">
              <w:rPr>
                <w:szCs w:val="20"/>
              </w:rPr>
              <w:t>Calibration</w:t>
            </w:r>
          </w:p>
        </w:tc>
      </w:tr>
      <w:tr w:rsidR="002D5F1A" w:rsidRPr="002D5F1A" w14:paraId="5F3C2624"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6153872" w14:textId="77777777" w:rsidR="002D5F1A" w:rsidRPr="002D5F1A" w:rsidRDefault="002D5F1A" w:rsidP="002D5F1A">
            <w:pPr>
              <w:rPr>
                <w:szCs w:val="20"/>
              </w:rPr>
            </w:pPr>
            <w:r w:rsidRPr="002D5F1A">
              <w:rPr>
                <w:szCs w:val="20"/>
              </w:rPr>
              <w:t>2003</w:t>
            </w:r>
          </w:p>
        </w:tc>
        <w:tc>
          <w:tcPr>
            <w:tcW w:w="0" w:type="auto"/>
            <w:noWrap/>
            <w:vAlign w:val="center"/>
            <w:hideMark/>
          </w:tcPr>
          <w:p w14:paraId="7723266E"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301,751 </w:t>
            </w:r>
          </w:p>
        </w:tc>
        <w:tc>
          <w:tcPr>
            <w:tcW w:w="0" w:type="auto"/>
            <w:noWrap/>
            <w:vAlign w:val="center"/>
            <w:hideMark/>
          </w:tcPr>
          <w:p w14:paraId="1A8652EF"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373,353 </w:t>
            </w:r>
          </w:p>
        </w:tc>
        <w:tc>
          <w:tcPr>
            <w:tcW w:w="0" w:type="auto"/>
            <w:noWrap/>
            <w:vAlign w:val="center"/>
            <w:hideMark/>
          </w:tcPr>
          <w:p w14:paraId="2E284FCD"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-71,602</w:t>
            </w:r>
          </w:p>
        </w:tc>
        <w:tc>
          <w:tcPr>
            <w:tcW w:w="0" w:type="auto"/>
            <w:noWrap/>
            <w:vAlign w:val="center"/>
            <w:hideMark/>
          </w:tcPr>
          <w:p w14:paraId="5B8A2F0E"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-19%</w:t>
            </w:r>
          </w:p>
        </w:tc>
      </w:tr>
      <w:tr w:rsidR="002D5F1A" w:rsidRPr="002D5F1A" w14:paraId="6A7BEECE"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1902F29" w14:textId="77777777" w:rsidR="002D5F1A" w:rsidRPr="002D5F1A" w:rsidRDefault="002D5F1A" w:rsidP="002D5F1A">
            <w:pPr>
              <w:rPr>
                <w:szCs w:val="20"/>
              </w:rPr>
            </w:pPr>
            <w:r w:rsidRPr="002D5F1A">
              <w:rPr>
                <w:szCs w:val="20"/>
              </w:rPr>
              <w:t>2004</w:t>
            </w:r>
          </w:p>
        </w:tc>
        <w:tc>
          <w:tcPr>
            <w:tcW w:w="0" w:type="auto"/>
            <w:noWrap/>
            <w:vAlign w:val="center"/>
            <w:hideMark/>
          </w:tcPr>
          <w:p w14:paraId="336E09F1"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301,031 </w:t>
            </w:r>
          </w:p>
        </w:tc>
        <w:tc>
          <w:tcPr>
            <w:tcW w:w="0" w:type="auto"/>
            <w:noWrap/>
            <w:vAlign w:val="center"/>
            <w:hideMark/>
          </w:tcPr>
          <w:p w14:paraId="1F80386C"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382,493 </w:t>
            </w:r>
          </w:p>
        </w:tc>
        <w:tc>
          <w:tcPr>
            <w:tcW w:w="0" w:type="auto"/>
            <w:noWrap/>
            <w:vAlign w:val="center"/>
            <w:hideMark/>
          </w:tcPr>
          <w:p w14:paraId="150140DB"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-81,462</w:t>
            </w:r>
          </w:p>
        </w:tc>
        <w:tc>
          <w:tcPr>
            <w:tcW w:w="0" w:type="auto"/>
            <w:noWrap/>
            <w:vAlign w:val="center"/>
            <w:hideMark/>
          </w:tcPr>
          <w:p w14:paraId="6C21DF2F"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-21%</w:t>
            </w:r>
          </w:p>
        </w:tc>
      </w:tr>
      <w:tr w:rsidR="002D5F1A" w:rsidRPr="002D5F1A" w14:paraId="36C81F37"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F8541DC" w14:textId="77777777" w:rsidR="002D5F1A" w:rsidRPr="002D5F1A" w:rsidRDefault="002D5F1A" w:rsidP="002D5F1A">
            <w:pPr>
              <w:rPr>
                <w:szCs w:val="20"/>
              </w:rPr>
            </w:pPr>
            <w:r w:rsidRPr="002D5F1A">
              <w:rPr>
                <w:szCs w:val="20"/>
              </w:rPr>
              <w:t>2005</w:t>
            </w:r>
          </w:p>
        </w:tc>
        <w:tc>
          <w:tcPr>
            <w:tcW w:w="0" w:type="auto"/>
            <w:noWrap/>
            <w:vAlign w:val="center"/>
            <w:hideMark/>
          </w:tcPr>
          <w:p w14:paraId="263C536A"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376,267 </w:t>
            </w:r>
          </w:p>
        </w:tc>
        <w:tc>
          <w:tcPr>
            <w:tcW w:w="0" w:type="auto"/>
            <w:noWrap/>
            <w:vAlign w:val="center"/>
            <w:hideMark/>
          </w:tcPr>
          <w:p w14:paraId="7358CFB6"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408,393 </w:t>
            </w:r>
          </w:p>
        </w:tc>
        <w:tc>
          <w:tcPr>
            <w:tcW w:w="0" w:type="auto"/>
            <w:noWrap/>
            <w:vAlign w:val="center"/>
            <w:hideMark/>
          </w:tcPr>
          <w:p w14:paraId="312580E3"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-32,126</w:t>
            </w:r>
          </w:p>
        </w:tc>
        <w:tc>
          <w:tcPr>
            <w:tcW w:w="0" w:type="auto"/>
            <w:noWrap/>
            <w:vAlign w:val="center"/>
            <w:hideMark/>
          </w:tcPr>
          <w:p w14:paraId="06CE6367"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-8%</w:t>
            </w:r>
          </w:p>
        </w:tc>
      </w:tr>
      <w:tr w:rsidR="002D5F1A" w:rsidRPr="002D5F1A" w14:paraId="1B685478"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6624EAF" w14:textId="77777777" w:rsidR="002D5F1A" w:rsidRPr="002D5F1A" w:rsidRDefault="002D5F1A" w:rsidP="002D5F1A">
            <w:pPr>
              <w:rPr>
                <w:szCs w:val="20"/>
              </w:rPr>
            </w:pPr>
            <w:r w:rsidRPr="002D5F1A">
              <w:rPr>
                <w:szCs w:val="20"/>
              </w:rPr>
              <w:t>2011</w:t>
            </w:r>
          </w:p>
        </w:tc>
        <w:tc>
          <w:tcPr>
            <w:tcW w:w="0" w:type="auto"/>
            <w:noWrap/>
            <w:vAlign w:val="center"/>
            <w:hideMark/>
          </w:tcPr>
          <w:p w14:paraId="747150E9"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135,485 </w:t>
            </w:r>
          </w:p>
        </w:tc>
        <w:tc>
          <w:tcPr>
            <w:tcW w:w="0" w:type="auto"/>
            <w:noWrap/>
            <w:vAlign w:val="center"/>
            <w:hideMark/>
          </w:tcPr>
          <w:p w14:paraId="3A39E378"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92,379 </w:t>
            </w:r>
          </w:p>
        </w:tc>
        <w:tc>
          <w:tcPr>
            <w:tcW w:w="0" w:type="auto"/>
            <w:noWrap/>
            <w:vAlign w:val="center"/>
            <w:hideMark/>
          </w:tcPr>
          <w:p w14:paraId="59D850ED"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43,106</w:t>
            </w:r>
          </w:p>
        </w:tc>
        <w:tc>
          <w:tcPr>
            <w:tcW w:w="0" w:type="auto"/>
            <w:noWrap/>
            <w:vAlign w:val="center"/>
            <w:hideMark/>
          </w:tcPr>
          <w:p w14:paraId="5AA5883C"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47%</w:t>
            </w:r>
          </w:p>
        </w:tc>
      </w:tr>
      <w:tr w:rsidR="002D5F1A" w:rsidRPr="002D5F1A" w14:paraId="28F039FA"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C7D3DF0" w14:textId="77777777" w:rsidR="002D5F1A" w:rsidRPr="002D5F1A" w:rsidRDefault="002D5F1A" w:rsidP="002D5F1A">
            <w:pPr>
              <w:rPr>
                <w:szCs w:val="20"/>
              </w:rPr>
            </w:pPr>
            <w:r w:rsidRPr="002D5F1A">
              <w:rPr>
                <w:szCs w:val="20"/>
              </w:rPr>
              <w:t>2012</w:t>
            </w:r>
          </w:p>
        </w:tc>
        <w:tc>
          <w:tcPr>
            <w:tcW w:w="0" w:type="auto"/>
            <w:noWrap/>
            <w:vAlign w:val="center"/>
            <w:hideMark/>
          </w:tcPr>
          <w:p w14:paraId="3BBDD876"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235,429 </w:t>
            </w:r>
          </w:p>
        </w:tc>
        <w:tc>
          <w:tcPr>
            <w:tcW w:w="0" w:type="auto"/>
            <w:noWrap/>
            <w:vAlign w:val="center"/>
            <w:hideMark/>
          </w:tcPr>
          <w:p w14:paraId="7D25EA26"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203,101 </w:t>
            </w:r>
          </w:p>
        </w:tc>
        <w:tc>
          <w:tcPr>
            <w:tcW w:w="0" w:type="auto"/>
            <w:noWrap/>
            <w:vAlign w:val="center"/>
            <w:hideMark/>
          </w:tcPr>
          <w:p w14:paraId="3294B85B"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32,328</w:t>
            </w:r>
          </w:p>
        </w:tc>
        <w:tc>
          <w:tcPr>
            <w:tcW w:w="0" w:type="auto"/>
            <w:noWrap/>
            <w:vAlign w:val="center"/>
            <w:hideMark/>
          </w:tcPr>
          <w:p w14:paraId="0E713AFA"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16%</w:t>
            </w:r>
          </w:p>
        </w:tc>
      </w:tr>
      <w:tr w:rsidR="002D5F1A" w:rsidRPr="002D5F1A" w14:paraId="4685D0C5"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ECE54B" w14:textId="77777777" w:rsidR="002D5F1A" w:rsidRPr="002D5F1A" w:rsidRDefault="002D5F1A" w:rsidP="002D5F1A">
            <w:pPr>
              <w:rPr>
                <w:szCs w:val="20"/>
              </w:rPr>
            </w:pPr>
            <w:r w:rsidRPr="002D5F1A">
              <w:rPr>
                <w:szCs w:val="20"/>
              </w:rPr>
              <w:t>2013</w:t>
            </w:r>
          </w:p>
        </w:tc>
        <w:tc>
          <w:tcPr>
            <w:tcW w:w="0" w:type="auto"/>
            <w:noWrap/>
            <w:vAlign w:val="center"/>
            <w:hideMark/>
          </w:tcPr>
          <w:p w14:paraId="75252DEF"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388,837 </w:t>
            </w:r>
          </w:p>
        </w:tc>
        <w:tc>
          <w:tcPr>
            <w:tcW w:w="0" w:type="auto"/>
            <w:noWrap/>
            <w:vAlign w:val="center"/>
            <w:hideMark/>
          </w:tcPr>
          <w:p w14:paraId="2E6012CD"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392,485 </w:t>
            </w:r>
          </w:p>
        </w:tc>
        <w:tc>
          <w:tcPr>
            <w:tcW w:w="0" w:type="auto"/>
            <w:noWrap/>
            <w:vAlign w:val="center"/>
            <w:hideMark/>
          </w:tcPr>
          <w:p w14:paraId="36BE0862"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-3,648</w:t>
            </w:r>
          </w:p>
        </w:tc>
        <w:tc>
          <w:tcPr>
            <w:tcW w:w="0" w:type="auto"/>
            <w:noWrap/>
            <w:vAlign w:val="center"/>
            <w:hideMark/>
          </w:tcPr>
          <w:p w14:paraId="33545D23"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-1%</w:t>
            </w:r>
          </w:p>
        </w:tc>
      </w:tr>
      <w:tr w:rsidR="002D5F1A" w:rsidRPr="002D5F1A" w14:paraId="7ACA2C62"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6A6F33B" w14:textId="77777777" w:rsidR="002D5F1A" w:rsidRPr="002D5F1A" w:rsidRDefault="002D5F1A">
            <w:pPr>
              <w:rPr>
                <w:szCs w:val="20"/>
              </w:rPr>
            </w:pPr>
            <w:r w:rsidRPr="002D5F1A">
              <w:rPr>
                <w:szCs w:val="20"/>
              </w:rPr>
              <w:t>Subtotal</w:t>
            </w:r>
          </w:p>
        </w:tc>
        <w:tc>
          <w:tcPr>
            <w:tcW w:w="0" w:type="auto"/>
            <w:noWrap/>
            <w:vAlign w:val="center"/>
            <w:hideMark/>
          </w:tcPr>
          <w:p w14:paraId="1DCDD3DC"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 xml:space="preserve">         1,738,800 </w:t>
            </w:r>
          </w:p>
        </w:tc>
        <w:tc>
          <w:tcPr>
            <w:tcW w:w="0" w:type="auto"/>
            <w:noWrap/>
            <w:vAlign w:val="center"/>
            <w:hideMark/>
          </w:tcPr>
          <w:p w14:paraId="7C4565F3"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 xml:space="preserve">         1,852,205 </w:t>
            </w:r>
          </w:p>
        </w:tc>
        <w:tc>
          <w:tcPr>
            <w:tcW w:w="0" w:type="auto"/>
            <w:noWrap/>
            <w:vAlign w:val="center"/>
            <w:hideMark/>
          </w:tcPr>
          <w:p w14:paraId="0D6522FA"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-113,405</w:t>
            </w:r>
          </w:p>
        </w:tc>
        <w:tc>
          <w:tcPr>
            <w:tcW w:w="0" w:type="auto"/>
            <w:noWrap/>
            <w:vAlign w:val="center"/>
            <w:hideMark/>
          </w:tcPr>
          <w:p w14:paraId="7BFB827F"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-6%</w:t>
            </w:r>
          </w:p>
        </w:tc>
      </w:tr>
      <w:tr w:rsidR="002D5F1A" w:rsidRPr="002D5F1A" w14:paraId="0CF46C0A"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39159B52" w14:textId="77777777" w:rsidR="002D5F1A" w:rsidRPr="002D5F1A" w:rsidRDefault="002D5F1A" w:rsidP="00976373">
            <w:pPr>
              <w:rPr>
                <w:szCs w:val="20"/>
              </w:rPr>
            </w:pPr>
            <w:r w:rsidRPr="002D5F1A">
              <w:rPr>
                <w:szCs w:val="20"/>
              </w:rPr>
              <w:t>Verification</w:t>
            </w:r>
          </w:p>
        </w:tc>
      </w:tr>
      <w:tr w:rsidR="002D5F1A" w:rsidRPr="002D5F1A" w14:paraId="175ADC40"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7E1678B" w14:textId="77777777" w:rsidR="002D5F1A" w:rsidRPr="002D5F1A" w:rsidRDefault="002D5F1A" w:rsidP="002D5F1A">
            <w:pPr>
              <w:rPr>
                <w:szCs w:val="20"/>
              </w:rPr>
            </w:pPr>
            <w:r w:rsidRPr="002D5F1A">
              <w:rPr>
                <w:szCs w:val="20"/>
              </w:rPr>
              <w:t>2006</w:t>
            </w:r>
          </w:p>
        </w:tc>
        <w:tc>
          <w:tcPr>
            <w:tcW w:w="0" w:type="auto"/>
            <w:noWrap/>
            <w:vAlign w:val="center"/>
            <w:hideMark/>
          </w:tcPr>
          <w:p w14:paraId="3D4E03E8"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217,070 </w:t>
            </w:r>
          </w:p>
        </w:tc>
        <w:tc>
          <w:tcPr>
            <w:tcW w:w="0" w:type="auto"/>
            <w:noWrap/>
            <w:vAlign w:val="center"/>
            <w:hideMark/>
          </w:tcPr>
          <w:p w14:paraId="74F8AEE6"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186,635 </w:t>
            </w:r>
          </w:p>
        </w:tc>
        <w:tc>
          <w:tcPr>
            <w:tcW w:w="0" w:type="auto"/>
            <w:noWrap/>
            <w:vAlign w:val="center"/>
            <w:hideMark/>
          </w:tcPr>
          <w:p w14:paraId="035AA2AC"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30,435 </w:t>
            </w:r>
          </w:p>
        </w:tc>
        <w:tc>
          <w:tcPr>
            <w:tcW w:w="0" w:type="auto"/>
            <w:noWrap/>
            <w:vAlign w:val="center"/>
            <w:hideMark/>
          </w:tcPr>
          <w:p w14:paraId="471F505D"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16%</w:t>
            </w:r>
          </w:p>
        </w:tc>
      </w:tr>
      <w:tr w:rsidR="002D5F1A" w:rsidRPr="002D5F1A" w14:paraId="287A8E47"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C03C46" w14:textId="77777777" w:rsidR="002D5F1A" w:rsidRPr="002D5F1A" w:rsidRDefault="002D5F1A" w:rsidP="002D5F1A">
            <w:pPr>
              <w:rPr>
                <w:szCs w:val="20"/>
              </w:rPr>
            </w:pPr>
            <w:r w:rsidRPr="002D5F1A">
              <w:rPr>
                <w:szCs w:val="20"/>
              </w:rPr>
              <w:t>2007</w:t>
            </w:r>
          </w:p>
        </w:tc>
        <w:tc>
          <w:tcPr>
            <w:tcW w:w="0" w:type="auto"/>
            <w:noWrap/>
            <w:vAlign w:val="center"/>
            <w:hideMark/>
          </w:tcPr>
          <w:p w14:paraId="50D505AC"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58,513 </w:t>
            </w:r>
          </w:p>
        </w:tc>
        <w:tc>
          <w:tcPr>
            <w:tcW w:w="0" w:type="auto"/>
            <w:noWrap/>
            <w:vAlign w:val="center"/>
            <w:hideMark/>
          </w:tcPr>
          <w:p w14:paraId="174772D3"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32,533 </w:t>
            </w:r>
          </w:p>
        </w:tc>
        <w:tc>
          <w:tcPr>
            <w:tcW w:w="0" w:type="auto"/>
            <w:noWrap/>
            <w:vAlign w:val="center"/>
            <w:hideMark/>
          </w:tcPr>
          <w:p w14:paraId="2B0CCC3D"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25,980 </w:t>
            </w:r>
          </w:p>
        </w:tc>
        <w:tc>
          <w:tcPr>
            <w:tcW w:w="0" w:type="auto"/>
            <w:noWrap/>
            <w:vAlign w:val="center"/>
            <w:hideMark/>
          </w:tcPr>
          <w:p w14:paraId="250413DB"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80%</w:t>
            </w:r>
          </w:p>
        </w:tc>
      </w:tr>
      <w:tr w:rsidR="002D5F1A" w:rsidRPr="002D5F1A" w14:paraId="3B7F69EE"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B10BD8" w14:textId="77777777" w:rsidR="002D5F1A" w:rsidRPr="002D5F1A" w:rsidRDefault="002D5F1A" w:rsidP="002D5F1A">
            <w:pPr>
              <w:rPr>
                <w:szCs w:val="20"/>
              </w:rPr>
            </w:pPr>
            <w:r w:rsidRPr="002D5F1A">
              <w:rPr>
                <w:szCs w:val="20"/>
              </w:rPr>
              <w:t>2008</w:t>
            </w:r>
          </w:p>
        </w:tc>
        <w:tc>
          <w:tcPr>
            <w:tcW w:w="0" w:type="auto"/>
            <w:noWrap/>
            <w:vAlign w:val="center"/>
            <w:hideMark/>
          </w:tcPr>
          <w:p w14:paraId="23200CFA"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233,963 </w:t>
            </w:r>
          </w:p>
        </w:tc>
        <w:tc>
          <w:tcPr>
            <w:tcW w:w="0" w:type="auto"/>
            <w:noWrap/>
            <w:vAlign w:val="center"/>
            <w:hideMark/>
          </w:tcPr>
          <w:p w14:paraId="1F9E8C72"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233,656 </w:t>
            </w:r>
          </w:p>
        </w:tc>
        <w:tc>
          <w:tcPr>
            <w:tcW w:w="0" w:type="auto"/>
            <w:noWrap/>
            <w:vAlign w:val="center"/>
            <w:hideMark/>
          </w:tcPr>
          <w:p w14:paraId="207EA42E"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306 </w:t>
            </w:r>
          </w:p>
        </w:tc>
        <w:tc>
          <w:tcPr>
            <w:tcW w:w="0" w:type="auto"/>
            <w:noWrap/>
            <w:vAlign w:val="center"/>
            <w:hideMark/>
          </w:tcPr>
          <w:p w14:paraId="356D41BB"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0%</w:t>
            </w:r>
          </w:p>
        </w:tc>
      </w:tr>
      <w:tr w:rsidR="002D5F1A" w:rsidRPr="002D5F1A" w14:paraId="1C6F2F49"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0F9A17" w14:textId="77777777" w:rsidR="002D5F1A" w:rsidRPr="002D5F1A" w:rsidRDefault="002D5F1A" w:rsidP="002D5F1A">
            <w:pPr>
              <w:rPr>
                <w:szCs w:val="20"/>
              </w:rPr>
            </w:pPr>
            <w:r w:rsidRPr="002D5F1A">
              <w:rPr>
                <w:szCs w:val="20"/>
              </w:rPr>
              <w:t>2009</w:t>
            </w:r>
          </w:p>
        </w:tc>
        <w:tc>
          <w:tcPr>
            <w:tcW w:w="0" w:type="auto"/>
            <w:noWrap/>
            <w:vAlign w:val="center"/>
            <w:hideMark/>
          </w:tcPr>
          <w:p w14:paraId="4B973AE6"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168,822 </w:t>
            </w:r>
          </w:p>
        </w:tc>
        <w:tc>
          <w:tcPr>
            <w:tcW w:w="0" w:type="auto"/>
            <w:noWrap/>
            <w:vAlign w:val="center"/>
            <w:hideMark/>
          </w:tcPr>
          <w:p w14:paraId="03BB5B88"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171,137 </w:t>
            </w:r>
          </w:p>
        </w:tc>
        <w:tc>
          <w:tcPr>
            <w:tcW w:w="0" w:type="auto"/>
            <w:noWrap/>
            <w:vAlign w:val="center"/>
            <w:hideMark/>
          </w:tcPr>
          <w:p w14:paraId="45B318F1"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 xml:space="preserve">             (2,315)</w:t>
            </w:r>
          </w:p>
        </w:tc>
        <w:tc>
          <w:tcPr>
            <w:tcW w:w="0" w:type="auto"/>
            <w:noWrap/>
            <w:vAlign w:val="center"/>
            <w:hideMark/>
          </w:tcPr>
          <w:p w14:paraId="02D0B9A9"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szCs w:val="20"/>
              </w:rPr>
            </w:pPr>
            <w:r w:rsidRPr="002D5F1A">
              <w:rPr>
                <w:szCs w:val="20"/>
              </w:rPr>
              <w:t>-1%</w:t>
            </w:r>
          </w:p>
        </w:tc>
      </w:tr>
      <w:tr w:rsidR="002D5F1A" w:rsidRPr="002D5F1A" w14:paraId="3DBD871E"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075C169" w14:textId="77777777" w:rsidR="002D5F1A" w:rsidRPr="002D5F1A" w:rsidRDefault="002D5F1A" w:rsidP="002D5F1A">
            <w:pPr>
              <w:rPr>
                <w:szCs w:val="20"/>
              </w:rPr>
            </w:pPr>
            <w:r w:rsidRPr="002D5F1A">
              <w:rPr>
                <w:szCs w:val="20"/>
              </w:rPr>
              <w:t>2010</w:t>
            </w:r>
          </w:p>
        </w:tc>
        <w:tc>
          <w:tcPr>
            <w:tcW w:w="0" w:type="auto"/>
            <w:noWrap/>
            <w:vAlign w:val="center"/>
            <w:hideMark/>
          </w:tcPr>
          <w:p w14:paraId="7089CB55"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192,004 </w:t>
            </w:r>
          </w:p>
        </w:tc>
        <w:tc>
          <w:tcPr>
            <w:tcW w:w="0" w:type="auto"/>
            <w:noWrap/>
            <w:vAlign w:val="center"/>
            <w:hideMark/>
          </w:tcPr>
          <w:p w14:paraId="714A752F"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104,877 </w:t>
            </w:r>
          </w:p>
        </w:tc>
        <w:tc>
          <w:tcPr>
            <w:tcW w:w="0" w:type="auto"/>
            <w:noWrap/>
            <w:vAlign w:val="center"/>
            <w:hideMark/>
          </w:tcPr>
          <w:p w14:paraId="507E8F46"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 xml:space="preserve">             87,127 </w:t>
            </w:r>
          </w:p>
        </w:tc>
        <w:tc>
          <w:tcPr>
            <w:tcW w:w="0" w:type="auto"/>
            <w:noWrap/>
            <w:vAlign w:val="center"/>
            <w:hideMark/>
          </w:tcPr>
          <w:p w14:paraId="224B4C5E"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szCs w:val="20"/>
              </w:rPr>
            </w:pPr>
            <w:r w:rsidRPr="002D5F1A">
              <w:rPr>
                <w:szCs w:val="20"/>
              </w:rPr>
              <w:t>83%</w:t>
            </w:r>
          </w:p>
        </w:tc>
      </w:tr>
      <w:tr w:rsidR="002D5F1A" w:rsidRPr="002D5F1A" w14:paraId="4B3F79EA" w14:textId="77777777" w:rsidTr="009763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AF562FD" w14:textId="77777777" w:rsidR="002D5F1A" w:rsidRPr="002D5F1A" w:rsidRDefault="002D5F1A">
            <w:pPr>
              <w:rPr>
                <w:szCs w:val="20"/>
              </w:rPr>
            </w:pPr>
            <w:r w:rsidRPr="002D5F1A">
              <w:rPr>
                <w:szCs w:val="20"/>
              </w:rPr>
              <w:t>Subtotal</w:t>
            </w:r>
          </w:p>
        </w:tc>
        <w:tc>
          <w:tcPr>
            <w:tcW w:w="0" w:type="auto"/>
            <w:noWrap/>
            <w:vAlign w:val="center"/>
            <w:hideMark/>
          </w:tcPr>
          <w:p w14:paraId="22E35CA1"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b/>
                <w:szCs w:val="20"/>
              </w:rPr>
            </w:pPr>
            <w:r w:rsidRPr="002D5F1A">
              <w:rPr>
                <w:b/>
                <w:szCs w:val="20"/>
              </w:rPr>
              <w:t xml:space="preserve">             870,372 </w:t>
            </w:r>
          </w:p>
        </w:tc>
        <w:tc>
          <w:tcPr>
            <w:tcW w:w="0" w:type="auto"/>
            <w:noWrap/>
            <w:vAlign w:val="center"/>
            <w:hideMark/>
          </w:tcPr>
          <w:p w14:paraId="0765425E"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b/>
                <w:szCs w:val="20"/>
              </w:rPr>
            </w:pPr>
            <w:r w:rsidRPr="002D5F1A">
              <w:rPr>
                <w:b/>
                <w:szCs w:val="20"/>
              </w:rPr>
              <w:t xml:space="preserve">             728,839 </w:t>
            </w:r>
          </w:p>
        </w:tc>
        <w:tc>
          <w:tcPr>
            <w:tcW w:w="0" w:type="auto"/>
            <w:noWrap/>
            <w:vAlign w:val="center"/>
            <w:hideMark/>
          </w:tcPr>
          <w:p w14:paraId="52AFB443"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b/>
                <w:szCs w:val="20"/>
              </w:rPr>
            </w:pPr>
            <w:r w:rsidRPr="002D5F1A">
              <w:rPr>
                <w:b/>
                <w:szCs w:val="20"/>
              </w:rPr>
              <w:t xml:space="preserve">          141,533 </w:t>
            </w:r>
          </w:p>
        </w:tc>
        <w:tc>
          <w:tcPr>
            <w:tcW w:w="0" w:type="auto"/>
            <w:noWrap/>
            <w:vAlign w:val="center"/>
            <w:hideMark/>
          </w:tcPr>
          <w:p w14:paraId="39A35D4F" w14:textId="77777777" w:rsidR="002D5F1A" w:rsidRPr="002D5F1A" w:rsidRDefault="002D5F1A" w:rsidP="00976373">
            <w:pPr>
              <w:jc w:val="right"/>
              <w:cnfStyle w:val="000000100000" w:firstRow="0" w:lastRow="0" w:firstColumn="0" w:lastColumn="0" w:oddVBand="0" w:evenVBand="0" w:oddHBand="1" w:evenHBand="0" w:firstRowFirstColumn="0" w:firstRowLastColumn="0" w:lastRowFirstColumn="0" w:lastRowLastColumn="0"/>
              <w:rPr>
                <w:b/>
                <w:szCs w:val="20"/>
              </w:rPr>
            </w:pPr>
            <w:r w:rsidRPr="002D5F1A">
              <w:rPr>
                <w:b/>
                <w:szCs w:val="20"/>
              </w:rPr>
              <w:t>19%</w:t>
            </w:r>
          </w:p>
        </w:tc>
      </w:tr>
      <w:tr w:rsidR="002D5F1A" w:rsidRPr="002D5F1A" w14:paraId="1BDFC77F" w14:textId="77777777" w:rsidTr="0097637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5D34D428" w14:textId="77777777" w:rsidR="002D5F1A" w:rsidRPr="002D5F1A" w:rsidRDefault="002D5F1A">
            <w:pPr>
              <w:rPr>
                <w:szCs w:val="20"/>
              </w:rPr>
            </w:pPr>
            <w:r w:rsidRPr="002D5F1A">
              <w:rPr>
                <w:szCs w:val="20"/>
              </w:rPr>
              <w:t>Total</w:t>
            </w:r>
          </w:p>
        </w:tc>
        <w:tc>
          <w:tcPr>
            <w:tcW w:w="0" w:type="auto"/>
            <w:shd w:val="clear" w:color="auto" w:fill="C5E0B3" w:themeFill="accent6" w:themeFillTint="66"/>
            <w:noWrap/>
            <w:vAlign w:val="center"/>
            <w:hideMark/>
          </w:tcPr>
          <w:p w14:paraId="4EBBEDAE"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 xml:space="preserve">         2,609,172 </w:t>
            </w:r>
          </w:p>
        </w:tc>
        <w:tc>
          <w:tcPr>
            <w:tcW w:w="0" w:type="auto"/>
            <w:shd w:val="clear" w:color="auto" w:fill="C5E0B3" w:themeFill="accent6" w:themeFillTint="66"/>
            <w:noWrap/>
            <w:vAlign w:val="center"/>
            <w:hideMark/>
          </w:tcPr>
          <w:p w14:paraId="1A99FC50"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 xml:space="preserve">         2,581,043 </w:t>
            </w:r>
          </w:p>
        </w:tc>
        <w:tc>
          <w:tcPr>
            <w:tcW w:w="0" w:type="auto"/>
            <w:shd w:val="clear" w:color="auto" w:fill="C5E0B3" w:themeFill="accent6" w:themeFillTint="66"/>
            <w:noWrap/>
            <w:vAlign w:val="center"/>
            <w:hideMark/>
          </w:tcPr>
          <w:p w14:paraId="20714336"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 xml:space="preserve">             28,128 </w:t>
            </w:r>
          </w:p>
        </w:tc>
        <w:tc>
          <w:tcPr>
            <w:tcW w:w="0" w:type="auto"/>
            <w:shd w:val="clear" w:color="auto" w:fill="C5E0B3" w:themeFill="accent6" w:themeFillTint="66"/>
            <w:noWrap/>
            <w:vAlign w:val="center"/>
            <w:hideMark/>
          </w:tcPr>
          <w:p w14:paraId="342C204C" w14:textId="77777777" w:rsidR="002D5F1A" w:rsidRPr="002D5F1A" w:rsidRDefault="002D5F1A" w:rsidP="00976373">
            <w:pPr>
              <w:jc w:val="right"/>
              <w:cnfStyle w:val="000000000000" w:firstRow="0" w:lastRow="0" w:firstColumn="0" w:lastColumn="0" w:oddVBand="0" w:evenVBand="0" w:oddHBand="0" w:evenHBand="0" w:firstRowFirstColumn="0" w:firstRowLastColumn="0" w:lastRowFirstColumn="0" w:lastRowLastColumn="0"/>
              <w:rPr>
                <w:b/>
                <w:szCs w:val="20"/>
              </w:rPr>
            </w:pPr>
            <w:r w:rsidRPr="002D5F1A">
              <w:rPr>
                <w:b/>
                <w:szCs w:val="20"/>
              </w:rPr>
              <w:t>1%</w:t>
            </w:r>
          </w:p>
        </w:tc>
      </w:tr>
    </w:tbl>
    <w:p w14:paraId="063BE0E2" w14:textId="4CF1FDC6" w:rsidR="005268D6" w:rsidRDefault="005268D6" w:rsidP="0099186A"/>
    <w:p w14:paraId="2A077A4A" w14:textId="06A984BD" w:rsidR="00405C8A" w:rsidRDefault="00405C8A" w:rsidP="00405C8A">
      <w:r>
        <w:t>Relevant statistics for daily</w:t>
      </w:r>
      <w:r w:rsidR="00D92962">
        <w:t>, monthly, and annual flow</w:t>
      </w:r>
      <w:r>
        <w:t xml:space="preserve"> values from </w:t>
      </w:r>
      <w:r w:rsidR="00D92962">
        <w:t xml:space="preserve">the calibration/verification periods </w:t>
      </w:r>
      <w:r>
        <w:t xml:space="preserve">are shown in </w:t>
      </w:r>
      <w:r>
        <w:fldChar w:fldCharType="begin"/>
      </w:r>
      <w:r>
        <w:instrText xml:space="preserve"> REF _Ref423081367 \h </w:instrText>
      </w:r>
      <w:r>
        <w:fldChar w:fldCharType="separate"/>
      </w:r>
      <w:r w:rsidR="00D22B41">
        <w:t xml:space="preserve">Table </w:t>
      </w:r>
      <w:r w:rsidR="00D22B41">
        <w:rPr>
          <w:noProof/>
        </w:rPr>
        <w:t>13</w:t>
      </w:r>
      <w:r>
        <w:fldChar w:fldCharType="end"/>
      </w:r>
      <w:r>
        <w:t>.  The statistics show satisfactory values</w:t>
      </w:r>
      <w:r w:rsidR="00BF7FCC">
        <w:t xml:space="preserve"> over 0.5 for</w:t>
      </w:r>
      <w:r>
        <w:t xml:space="preserve"> the NSE for both the calibration and verification</w:t>
      </w:r>
      <w:r w:rsidR="00661BB5">
        <w:t xml:space="preserve"> periods</w:t>
      </w:r>
      <w:r>
        <w:t>.</w:t>
      </w:r>
      <w:r w:rsidR="00B30B31">
        <w:t xml:space="preserve"> </w:t>
      </w:r>
    </w:p>
    <w:p w14:paraId="422EE2AB" w14:textId="7BF38DF8" w:rsidR="00073A39" w:rsidRDefault="00073A39" w:rsidP="00073A39">
      <w:pPr>
        <w:pStyle w:val="Caption"/>
        <w:keepNext/>
      </w:pPr>
      <w:bookmarkStart w:id="170" w:name="_Ref423081367"/>
      <w:bookmarkStart w:id="171" w:name="_Toc477178610"/>
      <w:r>
        <w:t xml:space="preserve">Table </w:t>
      </w:r>
      <w:fldSimple w:instr=" SEQ Table \* ARABIC ">
        <w:r w:rsidR="00D22B41">
          <w:rPr>
            <w:noProof/>
          </w:rPr>
          <w:t>13</w:t>
        </w:r>
      </w:fldSimple>
      <w:bookmarkEnd w:id="170"/>
      <w:r>
        <w:t>.  Statistics of daily</w:t>
      </w:r>
      <w:r w:rsidR="00976373">
        <w:t>, monthly, and annual</w:t>
      </w:r>
      <w:r>
        <w:t xml:space="preserve"> flow values</w:t>
      </w:r>
      <w:r w:rsidR="00976373">
        <w:t xml:space="preserve"> for the calibration and verification periods on Fisheating Creek</w:t>
      </w:r>
      <w:r>
        <w:t xml:space="preserve"> at SR-78.</w:t>
      </w:r>
      <w:bookmarkEnd w:id="171"/>
      <w:r w:rsidR="00976373">
        <w:t xml:space="preserve">  </w:t>
      </w:r>
    </w:p>
    <w:tbl>
      <w:tblPr>
        <w:tblStyle w:val="GridTable4-Accent5"/>
        <w:tblW w:w="0" w:type="auto"/>
        <w:jc w:val="center"/>
        <w:tblLook w:val="04A0" w:firstRow="1" w:lastRow="0" w:firstColumn="1" w:lastColumn="0" w:noHBand="0" w:noVBand="1"/>
      </w:tblPr>
      <w:tblGrid>
        <w:gridCol w:w="1012"/>
        <w:gridCol w:w="695"/>
        <w:gridCol w:w="980"/>
        <w:gridCol w:w="876"/>
        <w:gridCol w:w="695"/>
        <w:gridCol w:w="980"/>
        <w:gridCol w:w="876"/>
      </w:tblGrid>
      <w:tr w:rsidR="00541CBC" w:rsidRPr="00541CBC" w14:paraId="3D869D52" w14:textId="77777777" w:rsidTr="001A07F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BB6B318" w14:textId="77777777" w:rsidR="00541CBC" w:rsidRPr="00541CBC" w:rsidRDefault="00541CBC">
            <w:pPr>
              <w:rPr>
                <w:szCs w:val="20"/>
              </w:rPr>
            </w:pPr>
          </w:p>
        </w:tc>
        <w:tc>
          <w:tcPr>
            <w:tcW w:w="0" w:type="auto"/>
            <w:gridSpan w:val="2"/>
            <w:noWrap/>
            <w:hideMark/>
          </w:tcPr>
          <w:p w14:paraId="4B014DE0" w14:textId="77777777" w:rsidR="00541CBC" w:rsidRPr="00541CBC" w:rsidRDefault="00541CBC" w:rsidP="00541CBC">
            <w:pPr>
              <w:jc w:val="center"/>
              <w:cnfStyle w:val="100000000000" w:firstRow="1" w:lastRow="0" w:firstColumn="0" w:lastColumn="0" w:oddVBand="0" w:evenVBand="0" w:oddHBand="0" w:evenHBand="0" w:firstRowFirstColumn="0" w:firstRowLastColumn="0" w:lastRowFirstColumn="0" w:lastRowLastColumn="0"/>
              <w:rPr>
                <w:szCs w:val="20"/>
              </w:rPr>
            </w:pPr>
            <w:r w:rsidRPr="00541CBC">
              <w:rPr>
                <w:szCs w:val="20"/>
              </w:rPr>
              <w:t>Calibration</w:t>
            </w:r>
          </w:p>
        </w:tc>
        <w:tc>
          <w:tcPr>
            <w:tcW w:w="0" w:type="auto"/>
            <w:noWrap/>
            <w:hideMark/>
          </w:tcPr>
          <w:p w14:paraId="0C156006" w14:textId="77777777" w:rsidR="00541CBC" w:rsidRPr="00541CBC" w:rsidRDefault="00541CBC" w:rsidP="00541CBC">
            <w:pPr>
              <w:jc w:val="center"/>
              <w:cnfStyle w:val="100000000000" w:firstRow="1" w:lastRow="0" w:firstColumn="0" w:lastColumn="0" w:oddVBand="0" w:evenVBand="0" w:oddHBand="0" w:evenHBand="0" w:firstRowFirstColumn="0" w:firstRowLastColumn="0" w:lastRowFirstColumn="0" w:lastRowLastColumn="0"/>
              <w:rPr>
                <w:szCs w:val="20"/>
              </w:rPr>
            </w:pPr>
          </w:p>
        </w:tc>
        <w:tc>
          <w:tcPr>
            <w:tcW w:w="0" w:type="auto"/>
            <w:gridSpan w:val="2"/>
            <w:noWrap/>
            <w:hideMark/>
          </w:tcPr>
          <w:p w14:paraId="2B116AE5" w14:textId="77777777" w:rsidR="00541CBC" w:rsidRPr="00541CBC" w:rsidRDefault="00541CBC" w:rsidP="00541CBC">
            <w:pPr>
              <w:jc w:val="center"/>
              <w:cnfStyle w:val="100000000000" w:firstRow="1" w:lastRow="0" w:firstColumn="0" w:lastColumn="0" w:oddVBand="0" w:evenVBand="0" w:oddHBand="0" w:evenHBand="0" w:firstRowFirstColumn="0" w:firstRowLastColumn="0" w:lastRowFirstColumn="0" w:lastRowLastColumn="0"/>
              <w:rPr>
                <w:szCs w:val="20"/>
              </w:rPr>
            </w:pPr>
            <w:r w:rsidRPr="00541CBC">
              <w:rPr>
                <w:szCs w:val="20"/>
              </w:rPr>
              <w:t>Verification</w:t>
            </w:r>
          </w:p>
        </w:tc>
        <w:tc>
          <w:tcPr>
            <w:tcW w:w="0" w:type="auto"/>
            <w:noWrap/>
            <w:hideMark/>
          </w:tcPr>
          <w:p w14:paraId="563EAD2E" w14:textId="77777777" w:rsidR="00541CBC" w:rsidRPr="00541CBC" w:rsidRDefault="00541CBC">
            <w:pPr>
              <w:cnfStyle w:val="100000000000" w:firstRow="1" w:lastRow="0" w:firstColumn="0" w:lastColumn="0" w:oddVBand="0" w:evenVBand="0" w:oddHBand="0" w:evenHBand="0" w:firstRowFirstColumn="0" w:firstRowLastColumn="0" w:lastRowFirstColumn="0" w:lastRowLastColumn="0"/>
              <w:rPr>
                <w:szCs w:val="20"/>
              </w:rPr>
            </w:pPr>
          </w:p>
        </w:tc>
      </w:tr>
      <w:tr w:rsidR="00541CBC" w:rsidRPr="00541CBC" w14:paraId="36FD664F" w14:textId="77777777" w:rsidTr="001A07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04E23EF" w14:textId="77777777" w:rsidR="00541CBC" w:rsidRPr="00541CBC" w:rsidRDefault="00541CBC">
            <w:pPr>
              <w:rPr>
                <w:szCs w:val="20"/>
              </w:rPr>
            </w:pPr>
          </w:p>
        </w:tc>
        <w:tc>
          <w:tcPr>
            <w:tcW w:w="0" w:type="auto"/>
            <w:noWrap/>
            <w:hideMark/>
          </w:tcPr>
          <w:p w14:paraId="00C57D2B" w14:textId="77777777" w:rsidR="00541CBC" w:rsidRPr="00541CBC" w:rsidRDefault="00541CBC">
            <w:pPr>
              <w:cnfStyle w:val="000000100000" w:firstRow="0" w:lastRow="0" w:firstColumn="0" w:lastColumn="0" w:oddVBand="0" w:evenVBand="0" w:oddHBand="1" w:evenHBand="0" w:firstRowFirstColumn="0" w:firstRowLastColumn="0" w:lastRowFirstColumn="0" w:lastRowLastColumn="0"/>
              <w:rPr>
                <w:b/>
                <w:szCs w:val="20"/>
              </w:rPr>
            </w:pPr>
            <w:r w:rsidRPr="00541CBC">
              <w:rPr>
                <w:b/>
                <w:szCs w:val="20"/>
              </w:rPr>
              <w:t>Daily</w:t>
            </w:r>
          </w:p>
        </w:tc>
        <w:tc>
          <w:tcPr>
            <w:tcW w:w="0" w:type="auto"/>
            <w:noWrap/>
            <w:hideMark/>
          </w:tcPr>
          <w:p w14:paraId="335F791E" w14:textId="77777777" w:rsidR="00541CBC" w:rsidRPr="00541CBC" w:rsidRDefault="00541CBC">
            <w:pPr>
              <w:cnfStyle w:val="000000100000" w:firstRow="0" w:lastRow="0" w:firstColumn="0" w:lastColumn="0" w:oddVBand="0" w:evenVBand="0" w:oddHBand="1" w:evenHBand="0" w:firstRowFirstColumn="0" w:firstRowLastColumn="0" w:lastRowFirstColumn="0" w:lastRowLastColumn="0"/>
              <w:rPr>
                <w:b/>
                <w:szCs w:val="20"/>
              </w:rPr>
            </w:pPr>
            <w:r w:rsidRPr="00541CBC">
              <w:rPr>
                <w:b/>
                <w:szCs w:val="20"/>
              </w:rPr>
              <w:t>Monthly</w:t>
            </w:r>
          </w:p>
        </w:tc>
        <w:tc>
          <w:tcPr>
            <w:tcW w:w="0" w:type="auto"/>
            <w:noWrap/>
            <w:hideMark/>
          </w:tcPr>
          <w:p w14:paraId="70B64AF7" w14:textId="77777777" w:rsidR="00541CBC" w:rsidRPr="00541CBC" w:rsidRDefault="00541CBC">
            <w:pPr>
              <w:cnfStyle w:val="000000100000" w:firstRow="0" w:lastRow="0" w:firstColumn="0" w:lastColumn="0" w:oddVBand="0" w:evenVBand="0" w:oddHBand="1" w:evenHBand="0" w:firstRowFirstColumn="0" w:firstRowLastColumn="0" w:lastRowFirstColumn="0" w:lastRowLastColumn="0"/>
              <w:rPr>
                <w:b/>
                <w:szCs w:val="20"/>
              </w:rPr>
            </w:pPr>
            <w:r w:rsidRPr="00541CBC">
              <w:rPr>
                <w:b/>
                <w:szCs w:val="20"/>
              </w:rPr>
              <w:t>Annual</w:t>
            </w:r>
          </w:p>
        </w:tc>
        <w:tc>
          <w:tcPr>
            <w:tcW w:w="0" w:type="auto"/>
            <w:noWrap/>
            <w:hideMark/>
          </w:tcPr>
          <w:p w14:paraId="1C66CD9F" w14:textId="77777777" w:rsidR="00541CBC" w:rsidRPr="00541CBC" w:rsidRDefault="00541CBC">
            <w:pPr>
              <w:cnfStyle w:val="000000100000" w:firstRow="0" w:lastRow="0" w:firstColumn="0" w:lastColumn="0" w:oddVBand="0" w:evenVBand="0" w:oddHBand="1" w:evenHBand="0" w:firstRowFirstColumn="0" w:firstRowLastColumn="0" w:lastRowFirstColumn="0" w:lastRowLastColumn="0"/>
              <w:rPr>
                <w:b/>
                <w:szCs w:val="20"/>
              </w:rPr>
            </w:pPr>
            <w:r w:rsidRPr="00541CBC">
              <w:rPr>
                <w:b/>
                <w:szCs w:val="20"/>
              </w:rPr>
              <w:t>Daily</w:t>
            </w:r>
          </w:p>
        </w:tc>
        <w:tc>
          <w:tcPr>
            <w:tcW w:w="0" w:type="auto"/>
            <w:noWrap/>
            <w:hideMark/>
          </w:tcPr>
          <w:p w14:paraId="2EEB0D93" w14:textId="77777777" w:rsidR="00541CBC" w:rsidRPr="00541CBC" w:rsidRDefault="00541CBC">
            <w:pPr>
              <w:cnfStyle w:val="000000100000" w:firstRow="0" w:lastRow="0" w:firstColumn="0" w:lastColumn="0" w:oddVBand="0" w:evenVBand="0" w:oddHBand="1" w:evenHBand="0" w:firstRowFirstColumn="0" w:firstRowLastColumn="0" w:lastRowFirstColumn="0" w:lastRowLastColumn="0"/>
              <w:rPr>
                <w:b/>
                <w:szCs w:val="20"/>
              </w:rPr>
            </w:pPr>
            <w:r w:rsidRPr="00541CBC">
              <w:rPr>
                <w:b/>
                <w:szCs w:val="20"/>
              </w:rPr>
              <w:t>Monthly</w:t>
            </w:r>
          </w:p>
        </w:tc>
        <w:tc>
          <w:tcPr>
            <w:tcW w:w="0" w:type="auto"/>
            <w:noWrap/>
            <w:hideMark/>
          </w:tcPr>
          <w:p w14:paraId="0A749ED1" w14:textId="77777777" w:rsidR="00541CBC" w:rsidRPr="00541CBC" w:rsidRDefault="00541CBC">
            <w:pPr>
              <w:cnfStyle w:val="000000100000" w:firstRow="0" w:lastRow="0" w:firstColumn="0" w:lastColumn="0" w:oddVBand="0" w:evenVBand="0" w:oddHBand="1" w:evenHBand="0" w:firstRowFirstColumn="0" w:firstRowLastColumn="0" w:lastRowFirstColumn="0" w:lastRowLastColumn="0"/>
              <w:rPr>
                <w:b/>
                <w:szCs w:val="20"/>
              </w:rPr>
            </w:pPr>
            <w:r w:rsidRPr="00541CBC">
              <w:rPr>
                <w:b/>
                <w:szCs w:val="20"/>
              </w:rPr>
              <w:t>Annual</w:t>
            </w:r>
          </w:p>
        </w:tc>
      </w:tr>
      <w:tr w:rsidR="00E7101C" w:rsidRPr="00541CBC" w14:paraId="2EE3FA2A" w14:textId="77777777" w:rsidTr="001A07F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4AA8E3" w14:textId="23590072" w:rsidR="00E7101C" w:rsidRPr="00541CBC" w:rsidRDefault="00E7101C" w:rsidP="00E7101C">
            <w:pPr>
              <w:rPr>
                <w:szCs w:val="20"/>
              </w:rPr>
            </w:pPr>
            <w:r w:rsidRPr="00447388">
              <w:t>PBIAS %</w:t>
            </w:r>
          </w:p>
        </w:tc>
        <w:tc>
          <w:tcPr>
            <w:tcW w:w="0" w:type="auto"/>
            <w:noWrap/>
            <w:hideMark/>
          </w:tcPr>
          <w:p w14:paraId="753DCB2D" w14:textId="4F909A9E"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-6.1</w:t>
            </w:r>
          </w:p>
        </w:tc>
        <w:tc>
          <w:tcPr>
            <w:tcW w:w="0" w:type="auto"/>
            <w:noWrap/>
            <w:hideMark/>
          </w:tcPr>
          <w:p w14:paraId="5EA87ED2" w14:textId="01CE3FC9"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-6.1</w:t>
            </w:r>
          </w:p>
        </w:tc>
        <w:tc>
          <w:tcPr>
            <w:tcW w:w="0" w:type="auto"/>
            <w:noWrap/>
            <w:hideMark/>
          </w:tcPr>
          <w:p w14:paraId="011639B3" w14:textId="078B80F3"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-6.1</w:t>
            </w:r>
          </w:p>
        </w:tc>
        <w:tc>
          <w:tcPr>
            <w:tcW w:w="0" w:type="auto"/>
            <w:noWrap/>
            <w:hideMark/>
          </w:tcPr>
          <w:p w14:paraId="4CB041B9" w14:textId="30EF1FEF"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19.4</w:t>
            </w:r>
          </w:p>
        </w:tc>
        <w:tc>
          <w:tcPr>
            <w:tcW w:w="0" w:type="auto"/>
            <w:noWrap/>
            <w:hideMark/>
          </w:tcPr>
          <w:p w14:paraId="20D62ACE" w14:textId="47A4B31E"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19.3</w:t>
            </w:r>
          </w:p>
        </w:tc>
        <w:tc>
          <w:tcPr>
            <w:tcW w:w="0" w:type="auto"/>
            <w:noWrap/>
            <w:hideMark/>
          </w:tcPr>
          <w:p w14:paraId="5334E28C" w14:textId="67A796B8"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19.4</w:t>
            </w:r>
          </w:p>
        </w:tc>
      </w:tr>
      <w:tr w:rsidR="00741EE2" w:rsidRPr="00541CBC" w14:paraId="104AAF32" w14:textId="77777777" w:rsidTr="001A07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00E6E9" w14:textId="5B4BCE0D" w:rsidR="00741EE2" w:rsidRPr="00541CBC" w:rsidRDefault="00741EE2" w:rsidP="00741EE2">
            <w:pPr>
              <w:rPr>
                <w:szCs w:val="20"/>
              </w:rPr>
            </w:pPr>
            <w:r w:rsidRPr="00447388">
              <w:t>RMSE</w:t>
            </w:r>
          </w:p>
        </w:tc>
        <w:tc>
          <w:tcPr>
            <w:tcW w:w="0" w:type="auto"/>
            <w:noWrap/>
            <w:hideMark/>
          </w:tcPr>
          <w:p w14:paraId="6CA767B0" w14:textId="76BC654F" w:rsidR="00741EE2" w:rsidRPr="00541CBC" w:rsidRDefault="00741EE2" w:rsidP="00741EE2">
            <w:pPr>
              <w:jc w:val="right"/>
              <w:cnfStyle w:val="000000100000" w:firstRow="0" w:lastRow="0" w:firstColumn="0" w:lastColumn="0" w:oddVBand="0" w:evenVBand="0" w:oddHBand="1" w:evenHBand="0" w:firstRowFirstColumn="0" w:firstRowLastColumn="0" w:lastRowFirstColumn="0" w:lastRowLastColumn="0"/>
              <w:rPr>
                <w:szCs w:val="20"/>
              </w:rPr>
            </w:pPr>
            <w:r w:rsidRPr="00E91C30">
              <w:t>938</w:t>
            </w:r>
          </w:p>
        </w:tc>
        <w:tc>
          <w:tcPr>
            <w:tcW w:w="0" w:type="auto"/>
            <w:noWrap/>
            <w:hideMark/>
          </w:tcPr>
          <w:p w14:paraId="6D41AC44" w14:textId="4D1C8A2F" w:rsidR="00741EE2" w:rsidRPr="00541CBC" w:rsidRDefault="00741EE2" w:rsidP="00741EE2">
            <w:pPr>
              <w:jc w:val="right"/>
              <w:cnfStyle w:val="000000100000" w:firstRow="0" w:lastRow="0" w:firstColumn="0" w:lastColumn="0" w:oddVBand="0" w:evenVBand="0" w:oddHBand="1" w:evenHBand="0" w:firstRowFirstColumn="0" w:firstRowLastColumn="0" w:lastRowFirstColumn="0" w:lastRowLastColumn="0"/>
              <w:rPr>
                <w:szCs w:val="20"/>
              </w:rPr>
            </w:pPr>
            <w:r w:rsidRPr="00E91C30">
              <w:t>578</w:t>
            </w:r>
          </w:p>
        </w:tc>
        <w:tc>
          <w:tcPr>
            <w:tcW w:w="0" w:type="auto"/>
            <w:noWrap/>
            <w:hideMark/>
          </w:tcPr>
          <w:p w14:paraId="0B7AAB1C" w14:textId="78E52CAB" w:rsidR="00741EE2" w:rsidRPr="00541CBC" w:rsidRDefault="00741EE2" w:rsidP="00741EE2">
            <w:pPr>
              <w:jc w:val="right"/>
              <w:cnfStyle w:val="000000100000" w:firstRow="0" w:lastRow="0" w:firstColumn="0" w:lastColumn="0" w:oddVBand="0" w:evenVBand="0" w:oddHBand="1" w:evenHBand="0" w:firstRowFirstColumn="0" w:firstRowLastColumn="0" w:lastRowFirstColumn="0" w:lastRowLastColumn="0"/>
              <w:rPr>
                <w:szCs w:val="20"/>
              </w:rPr>
            </w:pPr>
            <w:r w:rsidRPr="00E91C30">
              <w:t>140</w:t>
            </w:r>
          </w:p>
        </w:tc>
        <w:tc>
          <w:tcPr>
            <w:tcW w:w="0" w:type="auto"/>
            <w:noWrap/>
            <w:hideMark/>
          </w:tcPr>
          <w:p w14:paraId="7C031521" w14:textId="2355E475" w:rsidR="00741EE2" w:rsidRPr="00541CBC" w:rsidRDefault="00741EE2" w:rsidP="00741EE2">
            <w:pPr>
              <w:jc w:val="right"/>
              <w:cnfStyle w:val="000000100000" w:firstRow="0" w:lastRow="0" w:firstColumn="0" w:lastColumn="0" w:oddVBand="0" w:evenVBand="0" w:oddHBand="1" w:evenHBand="0" w:firstRowFirstColumn="0" w:firstRowLastColumn="0" w:lastRowFirstColumn="0" w:lastRowLastColumn="0"/>
              <w:rPr>
                <w:szCs w:val="20"/>
              </w:rPr>
            </w:pPr>
            <w:r w:rsidRPr="00E91C30">
              <w:t>674</w:t>
            </w:r>
          </w:p>
        </w:tc>
        <w:tc>
          <w:tcPr>
            <w:tcW w:w="0" w:type="auto"/>
            <w:noWrap/>
            <w:hideMark/>
          </w:tcPr>
          <w:p w14:paraId="1D4E8987" w14:textId="3A3A4DBD" w:rsidR="00741EE2" w:rsidRPr="00541CBC" w:rsidRDefault="00741EE2" w:rsidP="00741EE2">
            <w:pPr>
              <w:jc w:val="right"/>
              <w:cnfStyle w:val="000000100000" w:firstRow="0" w:lastRow="0" w:firstColumn="0" w:lastColumn="0" w:oddVBand="0" w:evenVBand="0" w:oddHBand="1" w:evenHBand="0" w:firstRowFirstColumn="0" w:firstRowLastColumn="0" w:lastRowFirstColumn="0" w:lastRowLastColumn="0"/>
              <w:rPr>
                <w:szCs w:val="20"/>
              </w:rPr>
            </w:pPr>
            <w:r w:rsidRPr="00E91C30">
              <w:t>385</w:t>
            </w:r>
          </w:p>
        </w:tc>
        <w:tc>
          <w:tcPr>
            <w:tcW w:w="0" w:type="auto"/>
            <w:noWrap/>
            <w:hideMark/>
          </w:tcPr>
          <w:p w14:paraId="68FEC14E" w14:textId="497EE538" w:rsidR="00741EE2" w:rsidRPr="00541CBC" w:rsidRDefault="00741EE2" w:rsidP="00741EE2">
            <w:pPr>
              <w:jc w:val="right"/>
              <w:cnfStyle w:val="000000100000" w:firstRow="0" w:lastRow="0" w:firstColumn="0" w:lastColumn="0" w:oddVBand="0" w:evenVBand="0" w:oddHBand="1" w:evenHBand="0" w:firstRowFirstColumn="0" w:firstRowLastColumn="0" w:lastRowFirstColumn="0" w:lastRowLastColumn="0"/>
              <w:rPr>
                <w:szCs w:val="20"/>
              </w:rPr>
            </w:pPr>
            <w:r w:rsidRPr="00E91C30">
              <w:t>118</w:t>
            </w:r>
          </w:p>
        </w:tc>
      </w:tr>
      <w:tr w:rsidR="00E7101C" w:rsidRPr="00541CBC" w14:paraId="4DB2973E" w14:textId="77777777" w:rsidTr="001A07F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2FCD2F" w14:textId="7DC92D6A" w:rsidR="00E7101C" w:rsidRPr="00541CBC" w:rsidRDefault="00E7101C" w:rsidP="00E7101C">
            <w:pPr>
              <w:rPr>
                <w:szCs w:val="20"/>
              </w:rPr>
            </w:pPr>
            <w:r w:rsidRPr="00447388">
              <w:t>NSE</w:t>
            </w:r>
          </w:p>
        </w:tc>
        <w:tc>
          <w:tcPr>
            <w:tcW w:w="0" w:type="auto"/>
            <w:noWrap/>
            <w:hideMark/>
          </w:tcPr>
          <w:p w14:paraId="70DF4A81" w14:textId="73E428AE"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0.51</w:t>
            </w:r>
          </w:p>
        </w:tc>
        <w:tc>
          <w:tcPr>
            <w:tcW w:w="0" w:type="auto"/>
            <w:noWrap/>
            <w:hideMark/>
          </w:tcPr>
          <w:p w14:paraId="413A2D2D" w14:textId="0A7EBDD8"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0.75</w:t>
            </w:r>
          </w:p>
        </w:tc>
        <w:tc>
          <w:tcPr>
            <w:tcW w:w="0" w:type="auto"/>
            <w:noWrap/>
            <w:hideMark/>
          </w:tcPr>
          <w:p w14:paraId="6FE3E9FE" w14:textId="7F46AEE2"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0.81</w:t>
            </w:r>
          </w:p>
        </w:tc>
        <w:tc>
          <w:tcPr>
            <w:tcW w:w="0" w:type="auto"/>
            <w:noWrap/>
            <w:hideMark/>
          </w:tcPr>
          <w:p w14:paraId="15949C87" w14:textId="5BFCC90E"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0.55</w:t>
            </w:r>
          </w:p>
        </w:tc>
        <w:tc>
          <w:tcPr>
            <w:tcW w:w="0" w:type="auto"/>
            <w:noWrap/>
            <w:hideMark/>
          </w:tcPr>
          <w:p w14:paraId="0145A636" w14:textId="78FBAA2C"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0.77</w:t>
            </w:r>
          </w:p>
        </w:tc>
        <w:tc>
          <w:tcPr>
            <w:tcW w:w="0" w:type="auto"/>
            <w:noWrap/>
            <w:hideMark/>
          </w:tcPr>
          <w:p w14:paraId="68061DD0" w14:textId="770B3591" w:rsidR="00E7101C" w:rsidRPr="00541CBC" w:rsidRDefault="00E7101C" w:rsidP="00E7101C">
            <w:pPr>
              <w:jc w:val="right"/>
              <w:cnfStyle w:val="000000000000" w:firstRow="0" w:lastRow="0" w:firstColumn="0" w:lastColumn="0" w:oddVBand="0" w:evenVBand="0" w:oddHBand="0" w:evenHBand="0" w:firstRowFirstColumn="0" w:firstRowLastColumn="0" w:lastRowFirstColumn="0" w:lastRowLastColumn="0"/>
              <w:rPr>
                <w:szCs w:val="20"/>
              </w:rPr>
            </w:pPr>
            <w:r w:rsidRPr="0070228D">
              <w:t>0.62</w:t>
            </w:r>
          </w:p>
        </w:tc>
      </w:tr>
      <w:tr w:rsidR="00E7101C" w:rsidRPr="00541CBC" w14:paraId="0C1520FD" w14:textId="77777777" w:rsidTr="001A07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761134B" w14:textId="1A4B67B2" w:rsidR="00E7101C" w:rsidRPr="00541CBC" w:rsidRDefault="00E7101C" w:rsidP="00E7101C">
            <w:pPr>
              <w:rPr>
                <w:szCs w:val="20"/>
              </w:rPr>
            </w:pPr>
            <w:r w:rsidRPr="00447388">
              <w:t>KGE</w:t>
            </w:r>
          </w:p>
        </w:tc>
        <w:tc>
          <w:tcPr>
            <w:tcW w:w="0" w:type="auto"/>
            <w:noWrap/>
            <w:hideMark/>
          </w:tcPr>
          <w:p w14:paraId="422E020E" w14:textId="670DDBCB" w:rsidR="00E7101C" w:rsidRPr="00541CBC" w:rsidRDefault="00E7101C" w:rsidP="00E7101C">
            <w:pPr>
              <w:jc w:val="right"/>
              <w:cnfStyle w:val="000000100000" w:firstRow="0" w:lastRow="0" w:firstColumn="0" w:lastColumn="0" w:oddVBand="0" w:evenVBand="0" w:oddHBand="1" w:evenHBand="0" w:firstRowFirstColumn="0" w:firstRowLastColumn="0" w:lastRowFirstColumn="0" w:lastRowLastColumn="0"/>
              <w:rPr>
                <w:szCs w:val="20"/>
              </w:rPr>
            </w:pPr>
            <w:r w:rsidRPr="0070228D">
              <w:t>0.75</w:t>
            </w:r>
          </w:p>
        </w:tc>
        <w:tc>
          <w:tcPr>
            <w:tcW w:w="0" w:type="auto"/>
            <w:noWrap/>
            <w:hideMark/>
          </w:tcPr>
          <w:p w14:paraId="7A11BCCE" w14:textId="6FDFEDB4" w:rsidR="00E7101C" w:rsidRPr="00541CBC" w:rsidRDefault="00E7101C" w:rsidP="00E7101C">
            <w:pPr>
              <w:jc w:val="right"/>
              <w:cnfStyle w:val="000000100000" w:firstRow="0" w:lastRow="0" w:firstColumn="0" w:lastColumn="0" w:oddVBand="0" w:evenVBand="0" w:oddHBand="1" w:evenHBand="0" w:firstRowFirstColumn="0" w:firstRowLastColumn="0" w:lastRowFirstColumn="0" w:lastRowLastColumn="0"/>
              <w:rPr>
                <w:szCs w:val="20"/>
              </w:rPr>
            </w:pPr>
            <w:r w:rsidRPr="0070228D">
              <w:t>0.85</w:t>
            </w:r>
          </w:p>
        </w:tc>
        <w:tc>
          <w:tcPr>
            <w:tcW w:w="0" w:type="auto"/>
            <w:noWrap/>
            <w:hideMark/>
          </w:tcPr>
          <w:p w14:paraId="1585365B" w14:textId="631B8661" w:rsidR="00E7101C" w:rsidRPr="00541CBC" w:rsidRDefault="00E7101C" w:rsidP="00E7101C">
            <w:pPr>
              <w:jc w:val="right"/>
              <w:cnfStyle w:val="000000100000" w:firstRow="0" w:lastRow="0" w:firstColumn="0" w:lastColumn="0" w:oddVBand="0" w:evenVBand="0" w:oddHBand="1" w:evenHBand="0" w:firstRowFirstColumn="0" w:firstRowLastColumn="0" w:lastRowFirstColumn="0" w:lastRowLastColumn="0"/>
              <w:rPr>
                <w:szCs w:val="20"/>
              </w:rPr>
            </w:pPr>
            <w:r w:rsidRPr="0070228D">
              <w:t>0.71</w:t>
            </w:r>
          </w:p>
        </w:tc>
        <w:tc>
          <w:tcPr>
            <w:tcW w:w="0" w:type="auto"/>
            <w:noWrap/>
            <w:hideMark/>
          </w:tcPr>
          <w:p w14:paraId="3282FCED" w14:textId="265DC2F7" w:rsidR="00E7101C" w:rsidRPr="00541CBC" w:rsidRDefault="00E7101C" w:rsidP="00E7101C">
            <w:pPr>
              <w:jc w:val="right"/>
              <w:cnfStyle w:val="000000100000" w:firstRow="0" w:lastRow="0" w:firstColumn="0" w:lastColumn="0" w:oddVBand="0" w:evenVBand="0" w:oddHBand="1" w:evenHBand="0" w:firstRowFirstColumn="0" w:firstRowLastColumn="0" w:lastRowFirstColumn="0" w:lastRowLastColumn="0"/>
              <w:rPr>
                <w:szCs w:val="20"/>
              </w:rPr>
            </w:pPr>
            <w:r w:rsidRPr="0070228D">
              <w:t>0.67</w:t>
            </w:r>
          </w:p>
        </w:tc>
        <w:tc>
          <w:tcPr>
            <w:tcW w:w="0" w:type="auto"/>
            <w:noWrap/>
            <w:hideMark/>
          </w:tcPr>
          <w:p w14:paraId="662DEEF4" w14:textId="78EB0D73" w:rsidR="00E7101C" w:rsidRPr="00541CBC" w:rsidRDefault="00E7101C" w:rsidP="00E7101C">
            <w:pPr>
              <w:jc w:val="right"/>
              <w:cnfStyle w:val="000000100000" w:firstRow="0" w:lastRow="0" w:firstColumn="0" w:lastColumn="0" w:oddVBand="0" w:evenVBand="0" w:oddHBand="1" w:evenHBand="0" w:firstRowFirstColumn="0" w:firstRowLastColumn="0" w:lastRowFirstColumn="0" w:lastRowLastColumn="0"/>
              <w:rPr>
                <w:szCs w:val="20"/>
              </w:rPr>
            </w:pPr>
            <w:r w:rsidRPr="0070228D">
              <w:t>0.78</w:t>
            </w:r>
          </w:p>
        </w:tc>
        <w:tc>
          <w:tcPr>
            <w:tcW w:w="0" w:type="auto"/>
            <w:noWrap/>
            <w:hideMark/>
          </w:tcPr>
          <w:p w14:paraId="0B350533" w14:textId="1CC8A1EF" w:rsidR="00E7101C" w:rsidRPr="00541CBC" w:rsidRDefault="00E7101C" w:rsidP="00E7101C">
            <w:pPr>
              <w:jc w:val="right"/>
              <w:cnfStyle w:val="000000100000" w:firstRow="0" w:lastRow="0" w:firstColumn="0" w:lastColumn="0" w:oddVBand="0" w:evenVBand="0" w:oddHBand="1" w:evenHBand="0" w:firstRowFirstColumn="0" w:firstRowLastColumn="0" w:lastRowFirstColumn="0" w:lastRowLastColumn="0"/>
              <w:rPr>
                <w:szCs w:val="20"/>
              </w:rPr>
            </w:pPr>
            <w:r w:rsidRPr="0070228D">
              <w:t>0.75</w:t>
            </w:r>
          </w:p>
        </w:tc>
      </w:tr>
    </w:tbl>
    <w:p w14:paraId="16999BE6" w14:textId="35DA6B0E" w:rsidR="00073A39" w:rsidRDefault="00073A39" w:rsidP="0099186A"/>
    <w:p w14:paraId="1749C531" w14:textId="006DA5CD" w:rsidR="00BF7FCC" w:rsidRDefault="00BF7FCC" w:rsidP="00BF7FCC">
      <w:pPr>
        <w:pStyle w:val="Heading4"/>
      </w:pPr>
      <w:r>
        <w:t>Water Quality Results</w:t>
      </w:r>
    </w:p>
    <w:p w14:paraId="1DFE7BD5" w14:textId="503CDA90" w:rsidR="00BF7FCC" w:rsidRDefault="00573767" w:rsidP="00BF7FCC">
      <w:r>
        <w:t xml:space="preserve">Comparisons between measured and simulated </w:t>
      </w:r>
      <w:r w:rsidR="00BF7FCC">
        <w:t xml:space="preserve">nutrient </w:t>
      </w:r>
      <w:r>
        <w:t xml:space="preserve">concentrations are shown in </w:t>
      </w:r>
      <w:r>
        <w:fldChar w:fldCharType="begin"/>
      </w:r>
      <w:r>
        <w:instrText xml:space="preserve"> REF _Ref423082913 \h </w:instrText>
      </w:r>
      <w:r>
        <w:fldChar w:fldCharType="separate"/>
      </w:r>
      <w:r w:rsidR="00D22B41">
        <w:t xml:space="preserve">Figure </w:t>
      </w:r>
      <w:r w:rsidR="00D22B41">
        <w:rPr>
          <w:noProof/>
        </w:rPr>
        <w:t>15</w:t>
      </w:r>
      <w:r>
        <w:fldChar w:fldCharType="end"/>
      </w:r>
      <w:r w:rsidR="00BF7FCC">
        <w:t xml:space="preserve"> for total N (upper chart) and total P (lower chart)</w:t>
      </w:r>
      <w:r>
        <w:t xml:space="preserve">.  </w:t>
      </w:r>
      <w:r w:rsidR="00BF7FCC">
        <w:t>Overall the simulated total N</w:t>
      </w:r>
      <w:r w:rsidR="00CC5489">
        <w:t xml:space="preserve"> concentrations show about the same degree of variability as the measured values, while the total P concentrations do not show the full variability of the higher measured values.</w:t>
      </w:r>
    </w:p>
    <w:p w14:paraId="4D4C3288" w14:textId="77777777" w:rsidR="001B7784" w:rsidRDefault="001B7784" w:rsidP="001B7784">
      <w:pPr>
        <w:keepNext/>
      </w:pPr>
      <w:r>
        <w:rPr>
          <w:noProof/>
        </w:rPr>
        <w:drawing>
          <wp:inline distT="0" distB="0" distL="0" distR="0" wp14:anchorId="039D0C45" wp14:editId="5870F5CC">
            <wp:extent cx="5815584" cy="290779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815584" cy="2907791"/>
                    </a:xfrm>
                    <a:prstGeom prst="rect">
                      <a:avLst/>
                    </a:prstGeom>
                    <a:noFill/>
                  </pic:spPr>
                </pic:pic>
              </a:graphicData>
            </a:graphic>
          </wp:inline>
        </w:drawing>
      </w:r>
    </w:p>
    <w:p w14:paraId="7F3B629F" w14:textId="3740C8DE" w:rsidR="001B7784" w:rsidRDefault="001B7784" w:rsidP="001B7784">
      <w:pPr>
        <w:pStyle w:val="Caption"/>
      </w:pPr>
      <w:bookmarkStart w:id="172" w:name="_Ref423082913"/>
      <w:bookmarkStart w:id="173" w:name="_Toc477178672"/>
      <w:r>
        <w:t xml:space="preserve">Figure </w:t>
      </w:r>
      <w:fldSimple w:instr=" SEQ Figure \* ARABIC ">
        <w:r w:rsidR="00D22B41">
          <w:rPr>
            <w:noProof/>
          </w:rPr>
          <w:t>15</w:t>
        </w:r>
      </w:fldSimple>
      <w:bookmarkEnd w:id="172"/>
      <w:r>
        <w:t xml:space="preserve">. Comparison of measured and </w:t>
      </w:r>
      <w:r w:rsidR="0049180C">
        <w:t xml:space="preserve">simulated </w:t>
      </w:r>
      <w:r>
        <w:t>total N</w:t>
      </w:r>
      <w:r w:rsidR="00BF7FCC">
        <w:t xml:space="preserve"> (upper chart) and total P (lower chart)</w:t>
      </w:r>
      <w:r w:rsidR="0049180C">
        <w:t xml:space="preserve"> concentrations</w:t>
      </w:r>
      <w:r w:rsidR="00BF7FCC">
        <w:t xml:space="preserve"> on Fisheating Creek</w:t>
      </w:r>
      <w:r>
        <w:t xml:space="preserve"> at SR-78</w:t>
      </w:r>
      <w:r w:rsidR="00BF7FCC">
        <w:t>.</w:t>
      </w:r>
      <w:bookmarkEnd w:id="173"/>
    </w:p>
    <w:p w14:paraId="24050589" w14:textId="1FB9AF51" w:rsidR="00605854" w:rsidRDefault="00D92962" w:rsidP="003C2847">
      <w:r>
        <w:t>Relevant statistics for daily, monthly, and annual total N</w:t>
      </w:r>
      <w:r w:rsidR="003C2847">
        <w:t xml:space="preserve"> and P</w:t>
      </w:r>
      <w:r>
        <w:t xml:space="preserve"> concentrations</w:t>
      </w:r>
      <w:r w:rsidR="003C2847">
        <w:t xml:space="preserve"> and loads</w:t>
      </w:r>
      <w:r>
        <w:t xml:space="preserve"> from the calibration/verification periods are shown in </w:t>
      </w:r>
      <w:r>
        <w:fldChar w:fldCharType="begin"/>
      </w:r>
      <w:r>
        <w:instrText xml:space="preserve"> REF _Ref476563435 \h </w:instrText>
      </w:r>
      <w:r>
        <w:fldChar w:fldCharType="separate"/>
      </w:r>
      <w:r w:rsidR="00D22B41">
        <w:t xml:space="preserve">Table </w:t>
      </w:r>
      <w:r w:rsidR="00D22B41">
        <w:rPr>
          <w:noProof/>
        </w:rPr>
        <w:t>14</w:t>
      </w:r>
      <w:r>
        <w:fldChar w:fldCharType="end"/>
      </w:r>
      <w:r>
        <w:t xml:space="preserve">.  </w:t>
      </w:r>
      <w:r w:rsidR="003C2847">
        <w:t>For total N</w:t>
      </w:r>
      <w:r w:rsidR="00605854">
        <w:t xml:space="preserve"> concentrations</w:t>
      </w:r>
      <w:r w:rsidR="003C2847">
        <w:t>, t</w:t>
      </w:r>
      <w:r>
        <w:t>he statistics show</w:t>
      </w:r>
      <w:r w:rsidR="002C5B69">
        <w:t xml:space="preserve"> fits that are better than using mean values (i.e., NSE &gt; 0) for the calibration period, while the fits are somewhat worse for the verification period</w:t>
      </w:r>
      <w:r w:rsidR="00605854">
        <w:t xml:space="preserve"> with negative NSE values calculated</w:t>
      </w:r>
      <w:r w:rsidR="002C5B69">
        <w:t>.  Note that simulated values underestimate the measured values by approximately 10% during the verification period.</w:t>
      </w:r>
      <w:r w:rsidR="00605854">
        <w:t xml:space="preserve">  The values for total N loads are better than those for concentrations, with NSE values over 0.5 for all categories.</w:t>
      </w:r>
      <w:r w:rsidR="003C2847">
        <w:t xml:space="preserve">  </w:t>
      </w:r>
    </w:p>
    <w:p w14:paraId="303C3D29" w14:textId="7BABD145" w:rsidR="003C2847" w:rsidRDefault="003C2847" w:rsidP="003C2847">
      <w:r>
        <w:t>For total P</w:t>
      </w:r>
      <w:r w:rsidR="00605854">
        <w:t xml:space="preserve"> concentrations</w:t>
      </w:r>
      <w:r>
        <w:t>, the statistics show fits that are slightly better than using mean values (i.e., NSE &gt; 0) for daily and monthly values during the calibration period, while the fits are somewhat worse for the verification period.  Note that simulated values underestimate the measured values by over 30% for the calibration period and nearly 50% during the verification period.</w:t>
      </w:r>
      <w:r w:rsidR="00605854">
        <w:t xml:space="preserve">  For total P loads, the fits are better than for concentrations, with daily and monthly calculated values over 0.5 for both calibration and verification periods.</w:t>
      </w:r>
    </w:p>
    <w:p w14:paraId="3D634307" w14:textId="470496CC" w:rsidR="00D92962" w:rsidRDefault="00D92962" w:rsidP="00D92962">
      <w:pPr>
        <w:pStyle w:val="Caption"/>
        <w:keepNext/>
      </w:pPr>
      <w:bookmarkStart w:id="174" w:name="_Ref476563435"/>
      <w:bookmarkStart w:id="175" w:name="_Toc477178611"/>
      <w:r>
        <w:t xml:space="preserve">Table </w:t>
      </w:r>
      <w:fldSimple w:instr=" SEQ Table \* ARABIC ">
        <w:r w:rsidR="00D22B41">
          <w:rPr>
            <w:noProof/>
          </w:rPr>
          <w:t>14</w:t>
        </w:r>
      </w:fldSimple>
      <w:bookmarkEnd w:id="174"/>
      <w:r>
        <w:t xml:space="preserve">.  </w:t>
      </w:r>
      <w:r w:rsidR="002C5B69">
        <w:t>Statistics of daily, monthly, and annual total N</w:t>
      </w:r>
      <w:r w:rsidR="003C2847">
        <w:t xml:space="preserve"> and P</w:t>
      </w:r>
      <w:r w:rsidR="002C5B69">
        <w:t xml:space="preserve"> concentrations</w:t>
      </w:r>
      <w:r w:rsidR="00104011">
        <w:t xml:space="preserve"> and loads</w:t>
      </w:r>
      <w:r w:rsidR="002C5B69">
        <w:t xml:space="preserve"> for the calibration and verification periods on Fisheating Creek at SR-78.</w:t>
      </w:r>
      <w:bookmarkEnd w:id="175"/>
      <w:r w:rsidR="002C5B69">
        <w:t xml:space="preserve"> </w:t>
      </w:r>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D92962" w:rsidRPr="009149A2" w14:paraId="26A70A84" w14:textId="77777777" w:rsidTr="00C46DEC">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60CD54" w14:textId="77777777" w:rsidR="00D92962" w:rsidRPr="009149A2" w:rsidRDefault="00D92962">
            <w:pPr>
              <w:rPr>
                <w:sz w:val="20"/>
                <w:szCs w:val="20"/>
              </w:rPr>
            </w:pPr>
          </w:p>
        </w:tc>
        <w:tc>
          <w:tcPr>
            <w:tcW w:w="0" w:type="auto"/>
            <w:gridSpan w:val="3"/>
            <w:tcBorders>
              <w:top w:val="single" w:sz="4" w:space="0" w:color="auto"/>
              <w:left w:val="single" w:sz="4" w:space="0" w:color="auto"/>
              <w:right w:val="single" w:sz="4" w:space="0" w:color="auto"/>
            </w:tcBorders>
            <w:noWrap/>
            <w:hideMark/>
          </w:tcPr>
          <w:p w14:paraId="27B1D08E" w14:textId="77777777" w:rsidR="00D92962" w:rsidRPr="009149A2" w:rsidRDefault="00D92962" w:rsidP="00D92962">
            <w:pPr>
              <w:cnfStyle w:val="100000000000" w:firstRow="1" w:lastRow="0" w:firstColumn="0" w:lastColumn="0" w:oddVBand="0" w:evenVBand="0" w:oddHBand="0" w:evenHBand="0" w:firstRowFirstColumn="0" w:firstRowLastColumn="0" w:lastRowFirstColumn="0" w:lastRowLastColumn="0"/>
              <w:rPr>
                <w:sz w:val="20"/>
                <w:szCs w:val="20"/>
              </w:rPr>
            </w:pPr>
            <w:r w:rsidRPr="009149A2">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6B9AA489" w14:textId="77777777" w:rsidR="00D92962" w:rsidRPr="009149A2" w:rsidRDefault="00D92962" w:rsidP="00D92962">
            <w:pPr>
              <w:cnfStyle w:val="100000000000" w:firstRow="1" w:lastRow="0" w:firstColumn="0" w:lastColumn="0" w:oddVBand="0" w:evenVBand="0" w:oddHBand="0" w:evenHBand="0" w:firstRowFirstColumn="0" w:firstRowLastColumn="0" w:lastRowFirstColumn="0" w:lastRowLastColumn="0"/>
              <w:rPr>
                <w:sz w:val="20"/>
                <w:szCs w:val="20"/>
              </w:rPr>
            </w:pPr>
            <w:r w:rsidRPr="009149A2">
              <w:rPr>
                <w:sz w:val="20"/>
                <w:szCs w:val="20"/>
              </w:rPr>
              <w:t>Verification</w:t>
            </w:r>
          </w:p>
        </w:tc>
      </w:tr>
      <w:tr w:rsidR="00D92962" w:rsidRPr="009149A2" w14:paraId="1E4E0429" w14:textId="77777777" w:rsidTr="00D9296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4B2F69" w14:textId="77777777" w:rsidR="00D92962" w:rsidRPr="009149A2" w:rsidRDefault="00D92962" w:rsidP="00D92962">
            <w:pPr>
              <w:rPr>
                <w:sz w:val="20"/>
                <w:szCs w:val="20"/>
              </w:rPr>
            </w:pPr>
          </w:p>
        </w:tc>
        <w:tc>
          <w:tcPr>
            <w:tcW w:w="0" w:type="auto"/>
            <w:tcBorders>
              <w:left w:val="single" w:sz="4" w:space="0" w:color="auto"/>
            </w:tcBorders>
            <w:noWrap/>
            <w:hideMark/>
          </w:tcPr>
          <w:p w14:paraId="6C66B798" w14:textId="77777777" w:rsidR="00D92962" w:rsidRPr="009149A2" w:rsidRDefault="00D92962">
            <w:pPr>
              <w:cnfStyle w:val="000000100000" w:firstRow="0" w:lastRow="0" w:firstColumn="0" w:lastColumn="0" w:oddVBand="0" w:evenVBand="0" w:oddHBand="1" w:evenHBand="0" w:firstRowFirstColumn="0" w:firstRowLastColumn="0" w:lastRowFirstColumn="0" w:lastRowLastColumn="0"/>
              <w:rPr>
                <w:b/>
                <w:sz w:val="20"/>
                <w:szCs w:val="20"/>
              </w:rPr>
            </w:pPr>
            <w:r w:rsidRPr="009149A2">
              <w:rPr>
                <w:b/>
                <w:sz w:val="20"/>
                <w:szCs w:val="20"/>
              </w:rPr>
              <w:t>Daily</w:t>
            </w:r>
          </w:p>
        </w:tc>
        <w:tc>
          <w:tcPr>
            <w:tcW w:w="0" w:type="auto"/>
            <w:noWrap/>
            <w:hideMark/>
          </w:tcPr>
          <w:p w14:paraId="3B9E2427" w14:textId="77777777" w:rsidR="00D92962" w:rsidRPr="009149A2" w:rsidRDefault="00D92962">
            <w:pPr>
              <w:cnfStyle w:val="000000100000" w:firstRow="0" w:lastRow="0" w:firstColumn="0" w:lastColumn="0" w:oddVBand="0" w:evenVBand="0" w:oddHBand="1" w:evenHBand="0" w:firstRowFirstColumn="0" w:firstRowLastColumn="0" w:lastRowFirstColumn="0" w:lastRowLastColumn="0"/>
              <w:rPr>
                <w:b/>
                <w:sz w:val="20"/>
                <w:szCs w:val="20"/>
              </w:rPr>
            </w:pPr>
            <w:r w:rsidRPr="009149A2">
              <w:rPr>
                <w:b/>
                <w:sz w:val="20"/>
                <w:szCs w:val="20"/>
              </w:rPr>
              <w:t>Monthly</w:t>
            </w:r>
          </w:p>
        </w:tc>
        <w:tc>
          <w:tcPr>
            <w:tcW w:w="0" w:type="auto"/>
            <w:tcBorders>
              <w:right w:val="single" w:sz="4" w:space="0" w:color="auto"/>
            </w:tcBorders>
            <w:noWrap/>
            <w:hideMark/>
          </w:tcPr>
          <w:p w14:paraId="3CDDAF3B" w14:textId="77777777" w:rsidR="00D92962" w:rsidRPr="009149A2" w:rsidRDefault="00D92962">
            <w:pPr>
              <w:cnfStyle w:val="000000100000" w:firstRow="0" w:lastRow="0" w:firstColumn="0" w:lastColumn="0" w:oddVBand="0" w:evenVBand="0" w:oddHBand="1" w:evenHBand="0" w:firstRowFirstColumn="0" w:firstRowLastColumn="0" w:lastRowFirstColumn="0" w:lastRowLastColumn="0"/>
              <w:rPr>
                <w:b/>
                <w:sz w:val="20"/>
                <w:szCs w:val="20"/>
              </w:rPr>
            </w:pPr>
            <w:r w:rsidRPr="009149A2">
              <w:rPr>
                <w:b/>
                <w:sz w:val="20"/>
                <w:szCs w:val="20"/>
              </w:rPr>
              <w:t>Annual</w:t>
            </w:r>
          </w:p>
        </w:tc>
        <w:tc>
          <w:tcPr>
            <w:tcW w:w="0" w:type="auto"/>
            <w:tcBorders>
              <w:left w:val="single" w:sz="4" w:space="0" w:color="auto"/>
            </w:tcBorders>
            <w:noWrap/>
            <w:hideMark/>
          </w:tcPr>
          <w:p w14:paraId="1F9833B7" w14:textId="77777777" w:rsidR="00D92962" w:rsidRPr="009149A2" w:rsidRDefault="00D92962">
            <w:pPr>
              <w:cnfStyle w:val="000000100000" w:firstRow="0" w:lastRow="0" w:firstColumn="0" w:lastColumn="0" w:oddVBand="0" w:evenVBand="0" w:oddHBand="1" w:evenHBand="0" w:firstRowFirstColumn="0" w:firstRowLastColumn="0" w:lastRowFirstColumn="0" w:lastRowLastColumn="0"/>
              <w:rPr>
                <w:b/>
                <w:sz w:val="20"/>
                <w:szCs w:val="20"/>
              </w:rPr>
            </w:pPr>
            <w:r w:rsidRPr="009149A2">
              <w:rPr>
                <w:b/>
                <w:sz w:val="20"/>
                <w:szCs w:val="20"/>
              </w:rPr>
              <w:t>Daily</w:t>
            </w:r>
          </w:p>
        </w:tc>
        <w:tc>
          <w:tcPr>
            <w:tcW w:w="0" w:type="auto"/>
            <w:noWrap/>
            <w:hideMark/>
          </w:tcPr>
          <w:p w14:paraId="2D04BFAF" w14:textId="77777777" w:rsidR="00D92962" w:rsidRPr="009149A2" w:rsidRDefault="00D92962">
            <w:pPr>
              <w:cnfStyle w:val="000000100000" w:firstRow="0" w:lastRow="0" w:firstColumn="0" w:lastColumn="0" w:oddVBand="0" w:evenVBand="0" w:oddHBand="1" w:evenHBand="0" w:firstRowFirstColumn="0" w:firstRowLastColumn="0" w:lastRowFirstColumn="0" w:lastRowLastColumn="0"/>
              <w:rPr>
                <w:b/>
                <w:sz w:val="20"/>
                <w:szCs w:val="20"/>
              </w:rPr>
            </w:pPr>
            <w:r w:rsidRPr="009149A2">
              <w:rPr>
                <w:b/>
                <w:sz w:val="20"/>
                <w:szCs w:val="20"/>
              </w:rPr>
              <w:t>Monthly</w:t>
            </w:r>
          </w:p>
        </w:tc>
        <w:tc>
          <w:tcPr>
            <w:tcW w:w="0" w:type="auto"/>
            <w:tcBorders>
              <w:right w:val="single" w:sz="4" w:space="0" w:color="auto"/>
            </w:tcBorders>
            <w:noWrap/>
            <w:hideMark/>
          </w:tcPr>
          <w:p w14:paraId="2A3A6C00" w14:textId="77777777" w:rsidR="00D92962" w:rsidRPr="009149A2" w:rsidRDefault="00D92962">
            <w:pPr>
              <w:cnfStyle w:val="000000100000" w:firstRow="0" w:lastRow="0" w:firstColumn="0" w:lastColumn="0" w:oddVBand="0" w:evenVBand="0" w:oddHBand="1" w:evenHBand="0" w:firstRowFirstColumn="0" w:firstRowLastColumn="0" w:lastRowFirstColumn="0" w:lastRowLastColumn="0"/>
              <w:rPr>
                <w:b/>
                <w:sz w:val="20"/>
                <w:szCs w:val="20"/>
              </w:rPr>
            </w:pPr>
            <w:r w:rsidRPr="009149A2">
              <w:rPr>
                <w:b/>
                <w:sz w:val="20"/>
                <w:szCs w:val="20"/>
              </w:rPr>
              <w:t>Annual</w:t>
            </w:r>
          </w:p>
        </w:tc>
      </w:tr>
      <w:tr w:rsidR="00104011" w:rsidRPr="009149A2" w14:paraId="7C44AA50" w14:textId="77777777" w:rsidTr="0010401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hideMark/>
          </w:tcPr>
          <w:p w14:paraId="056B3108" w14:textId="0BA22E97" w:rsidR="00104011" w:rsidRPr="009149A2" w:rsidRDefault="003C2847" w:rsidP="00104011">
            <w:pPr>
              <w:rPr>
                <w:sz w:val="20"/>
                <w:szCs w:val="20"/>
              </w:rPr>
            </w:pPr>
            <w:r w:rsidRPr="009149A2">
              <w:rPr>
                <w:sz w:val="20"/>
                <w:szCs w:val="20"/>
              </w:rPr>
              <w:t xml:space="preserve">Total Nitrogen </w:t>
            </w:r>
            <w:r w:rsidR="00104011" w:rsidRPr="009149A2">
              <w:rPr>
                <w:sz w:val="20"/>
                <w:szCs w:val="20"/>
              </w:rPr>
              <w:t>Concentrations</w:t>
            </w:r>
          </w:p>
        </w:tc>
      </w:tr>
      <w:tr w:rsidR="00104011" w:rsidRPr="009149A2" w14:paraId="073EAA96" w14:textId="77777777" w:rsidTr="0010401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46B7EB" w14:textId="2BE3E770" w:rsidR="00104011" w:rsidRPr="009149A2" w:rsidRDefault="00104011" w:rsidP="00104011">
            <w:pPr>
              <w:rPr>
                <w:sz w:val="20"/>
                <w:szCs w:val="20"/>
              </w:rPr>
            </w:pPr>
            <w:r w:rsidRPr="009149A2">
              <w:rPr>
                <w:sz w:val="20"/>
                <w:szCs w:val="20"/>
              </w:rPr>
              <w:t>PBIAS %</w:t>
            </w:r>
          </w:p>
        </w:tc>
        <w:tc>
          <w:tcPr>
            <w:tcW w:w="0" w:type="auto"/>
            <w:tcBorders>
              <w:left w:val="single" w:sz="4" w:space="0" w:color="auto"/>
            </w:tcBorders>
            <w:noWrap/>
            <w:vAlign w:val="center"/>
            <w:hideMark/>
          </w:tcPr>
          <w:p w14:paraId="410AB220" w14:textId="6841AA2F"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1.6</w:t>
            </w:r>
          </w:p>
        </w:tc>
        <w:tc>
          <w:tcPr>
            <w:tcW w:w="0" w:type="auto"/>
            <w:noWrap/>
            <w:vAlign w:val="center"/>
            <w:hideMark/>
          </w:tcPr>
          <w:p w14:paraId="526043ED" w14:textId="12F01E0F"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w:t>
            </w:r>
          </w:p>
        </w:tc>
        <w:tc>
          <w:tcPr>
            <w:tcW w:w="0" w:type="auto"/>
            <w:tcBorders>
              <w:right w:val="single" w:sz="4" w:space="0" w:color="auto"/>
            </w:tcBorders>
            <w:noWrap/>
            <w:vAlign w:val="center"/>
            <w:hideMark/>
          </w:tcPr>
          <w:p w14:paraId="521AADD1" w14:textId="31346B5F"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1.5</w:t>
            </w:r>
          </w:p>
        </w:tc>
        <w:tc>
          <w:tcPr>
            <w:tcW w:w="0" w:type="auto"/>
            <w:tcBorders>
              <w:left w:val="single" w:sz="4" w:space="0" w:color="auto"/>
            </w:tcBorders>
            <w:noWrap/>
            <w:vAlign w:val="center"/>
            <w:hideMark/>
          </w:tcPr>
          <w:p w14:paraId="648B1925" w14:textId="1FFDF62B"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-10</w:t>
            </w:r>
          </w:p>
        </w:tc>
        <w:tc>
          <w:tcPr>
            <w:tcW w:w="0" w:type="auto"/>
            <w:noWrap/>
            <w:vAlign w:val="center"/>
            <w:hideMark/>
          </w:tcPr>
          <w:p w14:paraId="475081B3" w14:textId="70C35986"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-10.1</w:t>
            </w:r>
          </w:p>
        </w:tc>
        <w:tc>
          <w:tcPr>
            <w:tcW w:w="0" w:type="auto"/>
            <w:tcBorders>
              <w:right w:val="single" w:sz="4" w:space="0" w:color="auto"/>
            </w:tcBorders>
            <w:noWrap/>
            <w:vAlign w:val="center"/>
            <w:hideMark/>
          </w:tcPr>
          <w:p w14:paraId="768C8106" w14:textId="093DC979"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-10.6</w:t>
            </w:r>
          </w:p>
        </w:tc>
      </w:tr>
      <w:tr w:rsidR="00104011" w:rsidRPr="009149A2" w14:paraId="42F40D58" w14:textId="77777777" w:rsidTr="0010401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A22E315" w14:textId="5D35D8BF" w:rsidR="00104011" w:rsidRPr="009149A2" w:rsidRDefault="00104011" w:rsidP="00104011">
            <w:pPr>
              <w:rPr>
                <w:sz w:val="20"/>
                <w:szCs w:val="20"/>
              </w:rPr>
            </w:pPr>
            <w:r w:rsidRPr="009149A2">
              <w:rPr>
                <w:sz w:val="20"/>
                <w:szCs w:val="20"/>
              </w:rPr>
              <w:t>RMSE</w:t>
            </w:r>
          </w:p>
        </w:tc>
        <w:tc>
          <w:tcPr>
            <w:tcW w:w="0" w:type="auto"/>
            <w:tcBorders>
              <w:left w:val="single" w:sz="4" w:space="0" w:color="auto"/>
            </w:tcBorders>
            <w:noWrap/>
            <w:vAlign w:val="center"/>
            <w:hideMark/>
          </w:tcPr>
          <w:p w14:paraId="776E6502" w14:textId="3C19CA5E"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0.43</w:t>
            </w:r>
          </w:p>
        </w:tc>
        <w:tc>
          <w:tcPr>
            <w:tcW w:w="0" w:type="auto"/>
            <w:noWrap/>
            <w:vAlign w:val="center"/>
            <w:hideMark/>
          </w:tcPr>
          <w:p w14:paraId="6125E966" w14:textId="6386AC34"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0.4</w:t>
            </w:r>
          </w:p>
        </w:tc>
        <w:tc>
          <w:tcPr>
            <w:tcW w:w="0" w:type="auto"/>
            <w:tcBorders>
              <w:right w:val="single" w:sz="4" w:space="0" w:color="auto"/>
            </w:tcBorders>
            <w:noWrap/>
            <w:vAlign w:val="center"/>
            <w:hideMark/>
          </w:tcPr>
          <w:p w14:paraId="0677C8A6" w14:textId="67B3B7DD"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0.14</w:t>
            </w:r>
          </w:p>
        </w:tc>
        <w:tc>
          <w:tcPr>
            <w:tcW w:w="0" w:type="auto"/>
            <w:tcBorders>
              <w:left w:val="single" w:sz="4" w:space="0" w:color="auto"/>
            </w:tcBorders>
            <w:noWrap/>
            <w:vAlign w:val="center"/>
            <w:hideMark/>
          </w:tcPr>
          <w:p w14:paraId="3C592C92" w14:textId="71F556D8"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0.51</w:t>
            </w:r>
          </w:p>
        </w:tc>
        <w:tc>
          <w:tcPr>
            <w:tcW w:w="0" w:type="auto"/>
            <w:noWrap/>
            <w:vAlign w:val="center"/>
            <w:hideMark/>
          </w:tcPr>
          <w:p w14:paraId="440FB395" w14:textId="79ABD020"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0.52</w:t>
            </w:r>
          </w:p>
        </w:tc>
        <w:tc>
          <w:tcPr>
            <w:tcW w:w="0" w:type="auto"/>
            <w:tcBorders>
              <w:right w:val="single" w:sz="4" w:space="0" w:color="auto"/>
            </w:tcBorders>
            <w:noWrap/>
            <w:vAlign w:val="center"/>
            <w:hideMark/>
          </w:tcPr>
          <w:p w14:paraId="29692D1A" w14:textId="258C2225"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0.28</w:t>
            </w:r>
          </w:p>
        </w:tc>
      </w:tr>
      <w:tr w:rsidR="00104011" w:rsidRPr="009149A2" w14:paraId="617193DA" w14:textId="77777777" w:rsidTr="0010401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B0CD13" w14:textId="7513D64E" w:rsidR="00104011" w:rsidRPr="009149A2" w:rsidRDefault="00104011" w:rsidP="00104011">
            <w:pPr>
              <w:rPr>
                <w:sz w:val="20"/>
                <w:szCs w:val="20"/>
              </w:rPr>
            </w:pPr>
            <w:r w:rsidRPr="009149A2">
              <w:rPr>
                <w:sz w:val="20"/>
                <w:szCs w:val="20"/>
              </w:rPr>
              <w:t>NSE</w:t>
            </w:r>
          </w:p>
        </w:tc>
        <w:tc>
          <w:tcPr>
            <w:tcW w:w="0" w:type="auto"/>
            <w:tcBorders>
              <w:left w:val="single" w:sz="4" w:space="0" w:color="auto"/>
            </w:tcBorders>
            <w:noWrap/>
            <w:vAlign w:val="center"/>
            <w:hideMark/>
          </w:tcPr>
          <w:p w14:paraId="44B81F27" w14:textId="5934D105"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0.05</w:t>
            </w:r>
          </w:p>
        </w:tc>
        <w:tc>
          <w:tcPr>
            <w:tcW w:w="0" w:type="auto"/>
            <w:noWrap/>
            <w:vAlign w:val="center"/>
            <w:hideMark/>
          </w:tcPr>
          <w:p w14:paraId="668FFF6C" w14:textId="6BA5CBCC"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0.07</w:t>
            </w:r>
          </w:p>
        </w:tc>
        <w:tc>
          <w:tcPr>
            <w:tcW w:w="0" w:type="auto"/>
            <w:tcBorders>
              <w:right w:val="single" w:sz="4" w:space="0" w:color="auto"/>
            </w:tcBorders>
            <w:noWrap/>
            <w:vAlign w:val="center"/>
            <w:hideMark/>
          </w:tcPr>
          <w:p w14:paraId="3D46AD6C" w14:textId="4E404E4D"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0.35</w:t>
            </w:r>
          </w:p>
        </w:tc>
        <w:tc>
          <w:tcPr>
            <w:tcW w:w="0" w:type="auto"/>
            <w:tcBorders>
              <w:left w:val="single" w:sz="4" w:space="0" w:color="auto"/>
            </w:tcBorders>
            <w:noWrap/>
            <w:vAlign w:val="center"/>
            <w:hideMark/>
          </w:tcPr>
          <w:p w14:paraId="5B77E43F" w14:textId="2DBED2E2"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-0.33</w:t>
            </w:r>
          </w:p>
        </w:tc>
        <w:tc>
          <w:tcPr>
            <w:tcW w:w="0" w:type="auto"/>
            <w:noWrap/>
            <w:vAlign w:val="center"/>
            <w:hideMark/>
          </w:tcPr>
          <w:p w14:paraId="217C20D3" w14:textId="6175CBA6"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-0.36</w:t>
            </w:r>
          </w:p>
        </w:tc>
        <w:tc>
          <w:tcPr>
            <w:tcW w:w="0" w:type="auto"/>
            <w:tcBorders>
              <w:right w:val="single" w:sz="4" w:space="0" w:color="auto"/>
            </w:tcBorders>
            <w:noWrap/>
            <w:vAlign w:val="center"/>
            <w:hideMark/>
          </w:tcPr>
          <w:p w14:paraId="3204139F" w14:textId="03456C0A"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-1.97</w:t>
            </w:r>
          </w:p>
        </w:tc>
      </w:tr>
      <w:tr w:rsidR="00104011" w:rsidRPr="009149A2" w14:paraId="67C42F4C" w14:textId="77777777" w:rsidTr="0010401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41EAE9" w14:textId="70B31AB9" w:rsidR="00104011" w:rsidRPr="009149A2" w:rsidRDefault="00104011" w:rsidP="00104011">
            <w:pPr>
              <w:rPr>
                <w:sz w:val="20"/>
                <w:szCs w:val="20"/>
              </w:rPr>
            </w:pPr>
            <w:r w:rsidRPr="009149A2">
              <w:rPr>
                <w:sz w:val="20"/>
                <w:szCs w:val="20"/>
              </w:rPr>
              <w:t>KGE</w:t>
            </w:r>
          </w:p>
        </w:tc>
        <w:tc>
          <w:tcPr>
            <w:tcW w:w="0" w:type="auto"/>
            <w:tcBorders>
              <w:left w:val="single" w:sz="4" w:space="0" w:color="auto"/>
            </w:tcBorders>
            <w:noWrap/>
            <w:vAlign w:val="center"/>
            <w:hideMark/>
          </w:tcPr>
          <w:p w14:paraId="44DDC8E2" w14:textId="20185983"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0.21</w:t>
            </w:r>
          </w:p>
        </w:tc>
        <w:tc>
          <w:tcPr>
            <w:tcW w:w="0" w:type="auto"/>
            <w:noWrap/>
            <w:vAlign w:val="center"/>
            <w:hideMark/>
          </w:tcPr>
          <w:p w14:paraId="0B705095" w14:textId="5AAE8CC3"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0.3</w:t>
            </w:r>
          </w:p>
        </w:tc>
        <w:tc>
          <w:tcPr>
            <w:tcW w:w="0" w:type="auto"/>
            <w:tcBorders>
              <w:right w:val="single" w:sz="4" w:space="0" w:color="auto"/>
            </w:tcBorders>
            <w:noWrap/>
            <w:vAlign w:val="center"/>
            <w:hideMark/>
          </w:tcPr>
          <w:p w14:paraId="6ED02CBB" w14:textId="3FB69606"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0.23</w:t>
            </w:r>
          </w:p>
        </w:tc>
        <w:tc>
          <w:tcPr>
            <w:tcW w:w="0" w:type="auto"/>
            <w:tcBorders>
              <w:left w:val="single" w:sz="4" w:space="0" w:color="auto"/>
            </w:tcBorders>
            <w:noWrap/>
            <w:vAlign w:val="center"/>
            <w:hideMark/>
          </w:tcPr>
          <w:p w14:paraId="43510283" w14:textId="38CDFEA9"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0.23</w:t>
            </w:r>
          </w:p>
        </w:tc>
        <w:tc>
          <w:tcPr>
            <w:tcW w:w="0" w:type="auto"/>
            <w:noWrap/>
            <w:vAlign w:val="center"/>
            <w:hideMark/>
          </w:tcPr>
          <w:p w14:paraId="15DA29BE" w14:textId="4F3B80A1"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0.24</w:t>
            </w:r>
          </w:p>
        </w:tc>
        <w:tc>
          <w:tcPr>
            <w:tcW w:w="0" w:type="auto"/>
            <w:tcBorders>
              <w:right w:val="single" w:sz="4" w:space="0" w:color="auto"/>
            </w:tcBorders>
            <w:noWrap/>
            <w:vAlign w:val="center"/>
            <w:hideMark/>
          </w:tcPr>
          <w:p w14:paraId="6D8022CE" w14:textId="17E739AC"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-0.58</w:t>
            </w:r>
          </w:p>
        </w:tc>
      </w:tr>
      <w:tr w:rsidR="00104011" w:rsidRPr="009149A2" w14:paraId="3D90E64A" w14:textId="77777777" w:rsidTr="0010401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hideMark/>
          </w:tcPr>
          <w:p w14:paraId="6A0E3194" w14:textId="5B794A62" w:rsidR="00104011" w:rsidRPr="009149A2" w:rsidRDefault="003C2847" w:rsidP="00104011">
            <w:pPr>
              <w:rPr>
                <w:sz w:val="20"/>
                <w:szCs w:val="20"/>
              </w:rPr>
            </w:pPr>
            <w:r w:rsidRPr="009149A2">
              <w:rPr>
                <w:sz w:val="20"/>
                <w:szCs w:val="20"/>
              </w:rPr>
              <w:t xml:space="preserve">Total Nitrogen </w:t>
            </w:r>
            <w:r w:rsidR="00104011" w:rsidRPr="009149A2">
              <w:rPr>
                <w:sz w:val="20"/>
                <w:szCs w:val="20"/>
              </w:rPr>
              <w:t>Loads</w:t>
            </w:r>
          </w:p>
        </w:tc>
      </w:tr>
      <w:tr w:rsidR="00104011" w:rsidRPr="009149A2" w14:paraId="46705D19" w14:textId="77777777" w:rsidTr="0010401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DF7175" w14:textId="74E3C2C2" w:rsidR="00104011" w:rsidRPr="009149A2" w:rsidRDefault="00104011" w:rsidP="00104011">
            <w:pPr>
              <w:rPr>
                <w:sz w:val="20"/>
                <w:szCs w:val="20"/>
              </w:rPr>
            </w:pPr>
            <w:r w:rsidRPr="009149A2">
              <w:rPr>
                <w:sz w:val="20"/>
                <w:szCs w:val="20"/>
              </w:rPr>
              <w:t>PBIAS %</w:t>
            </w:r>
          </w:p>
        </w:tc>
        <w:tc>
          <w:tcPr>
            <w:tcW w:w="0" w:type="auto"/>
            <w:tcBorders>
              <w:left w:val="single" w:sz="4" w:space="0" w:color="auto"/>
            </w:tcBorders>
            <w:noWrap/>
            <w:vAlign w:val="center"/>
            <w:hideMark/>
          </w:tcPr>
          <w:p w14:paraId="691087C4" w14:textId="612ED7B8"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1.1</w:t>
            </w:r>
          </w:p>
        </w:tc>
        <w:tc>
          <w:tcPr>
            <w:tcW w:w="0" w:type="auto"/>
            <w:noWrap/>
            <w:vAlign w:val="center"/>
            <w:hideMark/>
          </w:tcPr>
          <w:p w14:paraId="3A356A8E" w14:textId="44D03134"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5.1</w:t>
            </w:r>
          </w:p>
        </w:tc>
        <w:tc>
          <w:tcPr>
            <w:tcW w:w="0" w:type="auto"/>
            <w:tcBorders>
              <w:right w:val="single" w:sz="4" w:space="0" w:color="auto"/>
            </w:tcBorders>
            <w:noWrap/>
            <w:vAlign w:val="center"/>
            <w:hideMark/>
          </w:tcPr>
          <w:p w14:paraId="2E45A932" w14:textId="4B7BD1ED"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0.6</w:t>
            </w:r>
          </w:p>
        </w:tc>
        <w:tc>
          <w:tcPr>
            <w:tcW w:w="0" w:type="auto"/>
            <w:tcBorders>
              <w:left w:val="single" w:sz="4" w:space="0" w:color="auto"/>
            </w:tcBorders>
            <w:noWrap/>
            <w:vAlign w:val="center"/>
            <w:hideMark/>
          </w:tcPr>
          <w:p w14:paraId="4178B450" w14:textId="46625E5F"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19.3</w:t>
            </w:r>
          </w:p>
        </w:tc>
        <w:tc>
          <w:tcPr>
            <w:tcW w:w="0" w:type="auto"/>
            <w:noWrap/>
            <w:vAlign w:val="center"/>
            <w:hideMark/>
          </w:tcPr>
          <w:p w14:paraId="4EAA3009" w14:textId="7CFCA431"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26</w:t>
            </w:r>
          </w:p>
        </w:tc>
        <w:tc>
          <w:tcPr>
            <w:tcW w:w="0" w:type="auto"/>
            <w:tcBorders>
              <w:right w:val="single" w:sz="4" w:space="0" w:color="auto"/>
            </w:tcBorders>
            <w:noWrap/>
            <w:vAlign w:val="center"/>
            <w:hideMark/>
          </w:tcPr>
          <w:p w14:paraId="7201B457" w14:textId="7AD1EA05"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17.7</w:t>
            </w:r>
          </w:p>
        </w:tc>
      </w:tr>
      <w:tr w:rsidR="00104011" w:rsidRPr="009149A2" w14:paraId="1C714EB2" w14:textId="77777777" w:rsidTr="0010401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B06CB6" w14:textId="76EB9067" w:rsidR="00104011" w:rsidRPr="009149A2" w:rsidRDefault="00104011" w:rsidP="00104011">
            <w:pPr>
              <w:rPr>
                <w:sz w:val="20"/>
                <w:szCs w:val="20"/>
              </w:rPr>
            </w:pPr>
            <w:r w:rsidRPr="009149A2">
              <w:rPr>
                <w:sz w:val="20"/>
                <w:szCs w:val="20"/>
              </w:rPr>
              <w:t>RMSE</w:t>
            </w:r>
          </w:p>
        </w:tc>
        <w:tc>
          <w:tcPr>
            <w:tcW w:w="0" w:type="auto"/>
            <w:tcBorders>
              <w:left w:val="single" w:sz="4" w:space="0" w:color="auto"/>
            </w:tcBorders>
            <w:noWrap/>
            <w:vAlign w:val="center"/>
            <w:hideMark/>
          </w:tcPr>
          <w:p w14:paraId="0E4759C9" w14:textId="4ADD71AF"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2</w:t>
            </w:r>
          </w:p>
        </w:tc>
        <w:tc>
          <w:tcPr>
            <w:tcW w:w="0" w:type="auto"/>
            <w:noWrap/>
            <w:vAlign w:val="center"/>
            <w:hideMark/>
          </w:tcPr>
          <w:p w14:paraId="624C3B6D" w14:textId="5A16BB12"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w:t>
            </w:r>
            <w:r w:rsidR="00882611">
              <w:rPr>
                <w:sz w:val="20"/>
                <w:szCs w:val="20"/>
              </w:rPr>
              <w:t>.</w:t>
            </w:r>
            <w:r w:rsidRPr="009149A2">
              <w:rPr>
                <w:sz w:val="20"/>
                <w:szCs w:val="20"/>
              </w:rPr>
              <w:t>4</w:t>
            </w:r>
          </w:p>
        </w:tc>
        <w:tc>
          <w:tcPr>
            <w:tcW w:w="0" w:type="auto"/>
            <w:tcBorders>
              <w:right w:val="single" w:sz="4" w:space="0" w:color="auto"/>
            </w:tcBorders>
            <w:noWrap/>
            <w:vAlign w:val="center"/>
            <w:hideMark/>
          </w:tcPr>
          <w:p w14:paraId="2190A269" w14:textId="6B5E2FF6" w:rsidR="00104011" w:rsidRPr="009149A2" w:rsidRDefault="008826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104011" w:rsidRPr="009149A2">
              <w:rPr>
                <w:sz w:val="20"/>
                <w:szCs w:val="20"/>
              </w:rPr>
              <w:t>23</w:t>
            </w:r>
          </w:p>
        </w:tc>
        <w:tc>
          <w:tcPr>
            <w:tcW w:w="0" w:type="auto"/>
            <w:tcBorders>
              <w:left w:val="single" w:sz="4" w:space="0" w:color="auto"/>
            </w:tcBorders>
            <w:noWrap/>
            <w:vAlign w:val="center"/>
            <w:hideMark/>
          </w:tcPr>
          <w:p w14:paraId="44B35981" w14:textId="759EA901"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w:t>
            </w:r>
            <w:r w:rsidR="00882611">
              <w:rPr>
                <w:sz w:val="20"/>
                <w:szCs w:val="20"/>
              </w:rPr>
              <w:t>.</w:t>
            </w:r>
            <w:r w:rsidRPr="009149A2">
              <w:rPr>
                <w:sz w:val="20"/>
                <w:szCs w:val="20"/>
              </w:rPr>
              <w:t>6</w:t>
            </w:r>
          </w:p>
        </w:tc>
        <w:tc>
          <w:tcPr>
            <w:tcW w:w="0" w:type="auto"/>
            <w:noWrap/>
            <w:vAlign w:val="center"/>
            <w:hideMark/>
          </w:tcPr>
          <w:p w14:paraId="2F7D8F05" w14:textId="01874B44"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1</w:t>
            </w:r>
            <w:r w:rsidR="00882611">
              <w:rPr>
                <w:sz w:val="20"/>
                <w:szCs w:val="20"/>
              </w:rPr>
              <w:t>.1</w:t>
            </w:r>
          </w:p>
        </w:tc>
        <w:tc>
          <w:tcPr>
            <w:tcW w:w="0" w:type="auto"/>
            <w:tcBorders>
              <w:right w:val="single" w:sz="4" w:space="0" w:color="auto"/>
            </w:tcBorders>
            <w:noWrap/>
            <w:vAlign w:val="center"/>
            <w:hideMark/>
          </w:tcPr>
          <w:p w14:paraId="7EE46E88" w14:textId="3353E1BB" w:rsidR="00104011" w:rsidRPr="009149A2" w:rsidRDefault="008826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0.43</w:t>
            </w:r>
          </w:p>
        </w:tc>
      </w:tr>
      <w:tr w:rsidR="003C2847" w:rsidRPr="009149A2" w14:paraId="0338D32B" w14:textId="77777777" w:rsidTr="0010401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41E4BCBC" w14:textId="05BEA70B" w:rsidR="00104011" w:rsidRPr="009149A2" w:rsidRDefault="00104011" w:rsidP="00104011">
            <w:pPr>
              <w:rPr>
                <w:sz w:val="20"/>
                <w:szCs w:val="20"/>
              </w:rPr>
            </w:pPr>
            <w:r w:rsidRPr="009149A2">
              <w:rPr>
                <w:sz w:val="20"/>
                <w:szCs w:val="20"/>
              </w:rPr>
              <w:t>NSE</w:t>
            </w:r>
          </w:p>
        </w:tc>
        <w:tc>
          <w:tcPr>
            <w:tcW w:w="0" w:type="auto"/>
            <w:tcBorders>
              <w:left w:val="single" w:sz="4" w:space="0" w:color="auto"/>
            </w:tcBorders>
            <w:shd w:val="clear" w:color="auto" w:fill="auto"/>
            <w:noWrap/>
            <w:vAlign w:val="center"/>
            <w:hideMark/>
          </w:tcPr>
          <w:p w14:paraId="7F29495E" w14:textId="6E47FEF6"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0.59</w:t>
            </w:r>
          </w:p>
        </w:tc>
        <w:tc>
          <w:tcPr>
            <w:tcW w:w="0" w:type="auto"/>
            <w:shd w:val="clear" w:color="auto" w:fill="auto"/>
            <w:noWrap/>
            <w:vAlign w:val="center"/>
            <w:hideMark/>
          </w:tcPr>
          <w:p w14:paraId="6DF08984" w14:textId="20E9B77F"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0.71</w:t>
            </w:r>
          </w:p>
        </w:tc>
        <w:tc>
          <w:tcPr>
            <w:tcW w:w="0" w:type="auto"/>
            <w:tcBorders>
              <w:right w:val="single" w:sz="4" w:space="0" w:color="auto"/>
            </w:tcBorders>
            <w:shd w:val="clear" w:color="auto" w:fill="auto"/>
            <w:noWrap/>
            <w:vAlign w:val="center"/>
            <w:hideMark/>
          </w:tcPr>
          <w:p w14:paraId="3FD87C39" w14:textId="1B3C31DA"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0.91</w:t>
            </w:r>
          </w:p>
        </w:tc>
        <w:tc>
          <w:tcPr>
            <w:tcW w:w="0" w:type="auto"/>
            <w:tcBorders>
              <w:left w:val="single" w:sz="4" w:space="0" w:color="auto"/>
            </w:tcBorders>
            <w:shd w:val="clear" w:color="auto" w:fill="auto"/>
            <w:noWrap/>
            <w:vAlign w:val="center"/>
            <w:hideMark/>
          </w:tcPr>
          <w:p w14:paraId="6F226681" w14:textId="1A2A3E75"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0.66</w:t>
            </w:r>
          </w:p>
        </w:tc>
        <w:tc>
          <w:tcPr>
            <w:tcW w:w="0" w:type="auto"/>
            <w:shd w:val="clear" w:color="auto" w:fill="auto"/>
            <w:noWrap/>
            <w:vAlign w:val="center"/>
            <w:hideMark/>
          </w:tcPr>
          <w:p w14:paraId="15C34DDD" w14:textId="71982C8E"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0.67</w:t>
            </w:r>
          </w:p>
        </w:tc>
        <w:tc>
          <w:tcPr>
            <w:tcW w:w="0" w:type="auto"/>
            <w:tcBorders>
              <w:right w:val="single" w:sz="4" w:space="0" w:color="auto"/>
            </w:tcBorders>
            <w:shd w:val="clear" w:color="auto" w:fill="auto"/>
            <w:noWrap/>
            <w:vAlign w:val="center"/>
            <w:hideMark/>
          </w:tcPr>
          <w:p w14:paraId="008ED973" w14:textId="6A13EEA5" w:rsidR="00104011" w:rsidRPr="009149A2" w:rsidRDefault="00104011" w:rsidP="0010401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0.66</w:t>
            </w:r>
          </w:p>
        </w:tc>
      </w:tr>
      <w:tr w:rsidR="00104011" w:rsidRPr="009149A2" w14:paraId="02A6C7F6" w14:textId="77777777" w:rsidTr="0010401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09C98D" w14:textId="2174677F" w:rsidR="00104011" w:rsidRPr="009149A2" w:rsidRDefault="00104011" w:rsidP="00104011">
            <w:pPr>
              <w:rPr>
                <w:sz w:val="20"/>
                <w:szCs w:val="20"/>
              </w:rPr>
            </w:pPr>
            <w:r w:rsidRPr="009149A2">
              <w:rPr>
                <w:sz w:val="20"/>
                <w:szCs w:val="20"/>
              </w:rPr>
              <w:t>KGE</w:t>
            </w:r>
          </w:p>
        </w:tc>
        <w:tc>
          <w:tcPr>
            <w:tcW w:w="0" w:type="auto"/>
            <w:tcBorders>
              <w:left w:val="single" w:sz="4" w:space="0" w:color="auto"/>
            </w:tcBorders>
            <w:noWrap/>
            <w:vAlign w:val="center"/>
            <w:hideMark/>
          </w:tcPr>
          <w:p w14:paraId="3085FCA7" w14:textId="3E0D2AF5"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0.8</w:t>
            </w:r>
          </w:p>
        </w:tc>
        <w:tc>
          <w:tcPr>
            <w:tcW w:w="0" w:type="auto"/>
            <w:noWrap/>
            <w:vAlign w:val="center"/>
            <w:hideMark/>
          </w:tcPr>
          <w:p w14:paraId="1F3A5668" w14:textId="1FF76259"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0.85</w:t>
            </w:r>
          </w:p>
        </w:tc>
        <w:tc>
          <w:tcPr>
            <w:tcW w:w="0" w:type="auto"/>
            <w:tcBorders>
              <w:right w:val="single" w:sz="4" w:space="0" w:color="auto"/>
            </w:tcBorders>
            <w:noWrap/>
            <w:vAlign w:val="center"/>
            <w:hideMark/>
          </w:tcPr>
          <w:p w14:paraId="1C118F0D" w14:textId="2CD4BF21"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0.94</w:t>
            </w:r>
          </w:p>
        </w:tc>
        <w:tc>
          <w:tcPr>
            <w:tcW w:w="0" w:type="auto"/>
            <w:tcBorders>
              <w:left w:val="single" w:sz="4" w:space="0" w:color="auto"/>
            </w:tcBorders>
            <w:noWrap/>
            <w:vAlign w:val="center"/>
            <w:hideMark/>
          </w:tcPr>
          <w:p w14:paraId="68A9B332" w14:textId="5856DDC2"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0.67</w:t>
            </w:r>
          </w:p>
        </w:tc>
        <w:tc>
          <w:tcPr>
            <w:tcW w:w="0" w:type="auto"/>
            <w:noWrap/>
            <w:vAlign w:val="center"/>
            <w:hideMark/>
          </w:tcPr>
          <w:p w14:paraId="514C7E53" w14:textId="13B52AB8"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0.67</w:t>
            </w:r>
          </w:p>
        </w:tc>
        <w:tc>
          <w:tcPr>
            <w:tcW w:w="0" w:type="auto"/>
            <w:tcBorders>
              <w:right w:val="single" w:sz="4" w:space="0" w:color="auto"/>
            </w:tcBorders>
            <w:noWrap/>
            <w:vAlign w:val="center"/>
            <w:hideMark/>
          </w:tcPr>
          <w:p w14:paraId="7E9704F9" w14:textId="05722008" w:rsidR="00104011" w:rsidRPr="009149A2" w:rsidRDefault="00104011" w:rsidP="0010401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0.77</w:t>
            </w:r>
          </w:p>
        </w:tc>
      </w:tr>
      <w:tr w:rsidR="003C2847" w:rsidRPr="009149A2" w14:paraId="455829F7" w14:textId="77777777" w:rsidTr="003C284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hideMark/>
          </w:tcPr>
          <w:p w14:paraId="4E87A881" w14:textId="77777777" w:rsidR="003C2847" w:rsidRPr="009149A2" w:rsidRDefault="003C2847" w:rsidP="00F63401">
            <w:pPr>
              <w:rPr>
                <w:sz w:val="20"/>
                <w:szCs w:val="20"/>
              </w:rPr>
            </w:pPr>
            <w:r w:rsidRPr="009149A2">
              <w:rPr>
                <w:sz w:val="20"/>
                <w:szCs w:val="20"/>
              </w:rPr>
              <w:t>Total Phosphorus Concentrations</w:t>
            </w:r>
          </w:p>
        </w:tc>
      </w:tr>
      <w:tr w:rsidR="003C2847" w:rsidRPr="009149A2" w14:paraId="1014A040" w14:textId="77777777" w:rsidTr="003C284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4EBF0C" w14:textId="77777777" w:rsidR="003C2847" w:rsidRPr="009149A2" w:rsidRDefault="003C2847" w:rsidP="00F63401">
            <w:pPr>
              <w:rPr>
                <w:sz w:val="20"/>
                <w:szCs w:val="20"/>
              </w:rPr>
            </w:pPr>
            <w:r w:rsidRPr="009149A2">
              <w:rPr>
                <w:sz w:val="20"/>
                <w:szCs w:val="20"/>
              </w:rPr>
              <w:t>PBIAS %</w:t>
            </w:r>
          </w:p>
        </w:tc>
        <w:tc>
          <w:tcPr>
            <w:tcW w:w="0" w:type="auto"/>
            <w:tcBorders>
              <w:left w:val="single" w:sz="4" w:space="0" w:color="auto"/>
            </w:tcBorders>
            <w:noWrap/>
            <w:vAlign w:val="center"/>
            <w:hideMark/>
          </w:tcPr>
          <w:p w14:paraId="020412CB"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-31.3</w:t>
            </w:r>
          </w:p>
        </w:tc>
        <w:tc>
          <w:tcPr>
            <w:tcW w:w="0" w:type="auto"/>
            <w:noWrap/>
            <w:vAlign w:val="center"/>
            <w:hideMark/>
          </w:tcPr>
          <w:p w14:paraId="7151AAA5"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-35.2</w:t>
            </w:r>
          </w:p>
        </w:tc>
        <w:tc>
          <w:tcPr>
            <w:tcW w:w="0" w:type="auto"/>
            <w:tcBorders>
              <w:right w:val="single" w:sz="4" w:space="0" w:color="auto"/>
            </w:tcBorders>
            <w:noWrap/>
            <w:vAlign w:val="center"/>
            <w:hideMark/>
          </w:tcPr>
          <w:p w14:paraId="650C5EEC"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-31.6</w:t>
            </w:r>
          </w:p>
        </w:tc>
        <w:tc>
          <w:tcPr>
            <w:tcW w:w="0" w:type="auto"/>
            <w:tcBorders>
              <w:left w:val="single" w:sz="4" w:space="0" w:color="auto"/>
            </w:tcBorders>
            <w:noWrap/>
            <w:vAlign w:val="center"/>
            <w:hideMark/>
          </w:tcPr>
          <w:p w14:paraId="26A2728E"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-48.8</w:t>
            </w:r>
          </w:p>
        </w:tc>
        <w:tc>
          <w:tcPr>
            <w:tcW w:w="0" w:type="auto"/>
            <w:noWrap/>
            <w:vAlign w:val="center"/>
            <w:hideMark/>
          </w:tcPr>
          <w:p w14:paraId="41117DDD"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-50.9</w:t>
            </w:r>
          </w:p>
        </w:tc>
        <w:tc>
          <w:tcPr>
            <w:tcW w:w="0" w:type="auto"/>
            <w:tcBorders>
              <w:right w:val="single" w:sz="4" w:space="0" w:color="auto"/>
            </w:tcBorders>
            <w:noWrap/>
            <w:vAlign w:val="center"/>
            <w:hideMark/>
          </w:tcPr>
          <w:p w14:paraId="57165DAD"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-49.4</w:t>
            </w:r>
          </w:p>
        </w:tc>
      </w:tr>
      <w:tr w:rsidR="003C2847" w:rsidRPr="009149A2" w14:paraId="237A49B7" w14:textId="77777777" w:rsidTr="003C284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546808" w14:textId="77777777" w:rsidR="003C2847" w:rsidRPr="009149A2" w:rsidRDefault="003C2847" w:rsidP="00F63401">
            <w:pPr>
              <w:rPr>
                <w:sz w:val="20"/>
                <w:szCs w:val="20"/>
              </w:rPr>
            </w:pPr>
            <w:r w:rsidRPr="009149A2">
              <w:rPr>
                <w:sz w:val="20"/>
                <w:szCs w:val="20"/>
              </w:rPr>
              <w:t>RMSE</w:t>
            </w:r>
          </w:p>
        </w:tc>
        <w:tc>
          <w:tcPr>
            <w:tcW w:w="0" w:type="auto"/>
            <w:tcBorders>
              <w:left w:val="single" w:sz="4" w:space="0" w:color="auto"/>
            </w:tcBorders>
            <w:noWrap/>
            <w:vAlign w:val="center"/>
            <w:hideMark/>
          </w:tcPr>
          <w:p w14:paraId="7B27B7E5"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0.14</w:t>
            </w:r>
          </w:p>
        </w:tc>
        <w:tc>
          <w:tcPr>
            <w:tcW w:w="0" w:type="auto"/>
            <w:noWrap/>
            <w:vAlign w:val="center"/>
            <w:hideMark/>
          </w:tcPr>
          <w:p w14:paraId="3DC6C6DA"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0.15</w:t>
            </w:r>
          </w:p>
        </w:tc>
        <w:tc>
          <w:tcPr>
            <w:tcW w:w="0" w:type="auto"/>
            <w:tcBorders>
              <w:right w:val="single" w:sz="4" w:space="0" w:color="auto"/>
            </w:tcBorders>
            <w:noWrap/>
            <w:vAlign w:val="center"/>
            <w:hideMark/>
          </w:tcPr>
          <w:p w14:paraId="0DC770F1"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0.06</w:t>
            </w:r>
          </w:p>
        </w:tc>
        <w:tc>
          <w:tcPr>
            <w:tcW w:w="0" w:type="auto"/>
            <w:tcBorders>
              <w:left w:val="single" w:sz="4" w:space="0" w:color="auto"/>
            </w:tcBorders>
            <w:noWrap/>
            <w:vAlign w:val="center"/>
            <w:hideMark/>
          </w:tcPr>
          <w:p w14:paraId="37447590"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w:t>
            </w:r>
          </w:p>
        </w:tc>
        <w:tc>
          <w:tcPr>
            <w:tcW w:w="0" w:type="auto"/>
            <w:noWrap/>
            <w:vAlign w:val="center"/>
            <w:hideMark/>
          </w:tcPr>
          <w:p w14:paraId="585EEF00"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w:t>
            </w:r>
          </w:p>
        </w:tc>
        <w:tc>
          <w:tcPr>
            <w:tcW w:w="0" w:type="auto"/>
            <w:tcBorders>
              <w:right w:val="single" w:sz="4" w:space="0" w:color="auto"/>
            </w:tcBorders>
            <w:noWrap/>
            <w:vAlign w:val="center"/>
            <w:hideMark/>
          </w:tcPr>
          <w:p w14:paraId="4D03BD19"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0.1</w:t>
            </w:r>
          </w:p>
        </w:tc>
      </w:tr>
      <w:tr w:rsidR="003C2847" w:rsidRPr="009149A2" w14:paraId="4A56B4D2" w14:textId="77777777" w:rsidTr="003C284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6ABEF5" w14:textId="77777777" w:rsidR="003C2847" w:rsidRPr="009149A2" w:rsidRDefault="003C2847" w:rsidP="00F63401">
            <w:pPr>
              <w:rPr>
                <w:sz w:val="20"/>
                <w:szCs w:val="20"/>
              </w:rPr>
            </w:pPr>
            <w:r w:rsidRPr="009149A2">
              <w:rPr>
                <w:sz w:val="20"/>
                <w:szCs w:val="20"/>
              </w:rPr>
              <w:t>NSE</w:t>
            </w:r>
          </w:p>
        </w:tc>
        <w:tc>
          <w:tcPr>
            <w:tcW w:w="0" w:type="auto"/>
            <w:tcBorders>
              <w:left w:val="single" w:sz="4" w:space="0" w:color="auto"/>
            </w:tcBorders>
            <w:noWrap/>
            <w:vAlign w:val="center"/>
            <w:hideMark/>
          </w:tcPr>
          <w:p w14:paraId="0B2C8FCE"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0.03</w:t>
            </w:r>
          </w:p>
        </w:tc>
        <w:tc>
          <w:tcPr>
            <w:tcW w:w="0" w:type="auto"/>
            <w:noWrap/>
            <w:vAlign w:val="center"/>
            <w:hideMark/>
          </w:tcPr>
          <w:p w14:paraId="47957A4C"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0.02</w:t>
            </w:r>
          </w:p>
        </w:tc>
        <w:tc>
          <w:tcPr>
            <w:tcW w:w="0" w:type="auto"/>
            <w:tcBorders>
              <w:right w:val="single" w:sz="4" w:space="0" w:color="auto"/>
            </w:tcBorders>
            <w:noWrap/>
            <w:vAlign w:val="center"/>
            <w:hideMark/>
          </w:tcPr>
          <w:p w14:paraId="4C8192BF"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-3.22</w:t>
            </w:r>
          </w:p>
        </w:tc>
        <w:tc>
          <w:tcPr>
            <w:tcW w:w="0" w:type="auto"/>
            <w:tcBorders>
              <w:left w:val="single" w:sz="4" w:space="0" w:color="auto"/>
            </w:tcBorders>
            <w:noWrap/>
            <w:vAlign w:val="center"/>
            <w:hideMark/>
          </w:tcPr>
          <w:p w14:paraId="21E77AC3"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-0.07</w:t>
            </w:r>
          </w:p>
        </w:tc>
        <w:tc>
          <w:tcPr>
            <w:tcW w:w="0" w:type="auto"/>
            <w:noWrap/>
            <w:vAlign w:val="center"/>
            <w:hideMark/>
          </w:tcPr>
          <w:p w14:paraId="485D485B"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-0.06</w:t>
            </w:r>
          </w:p>
        </w:tc>
        <w:tc>
          <w:tcPr>
            <w:tcW w:w="0" w:type="auto"/>
            <w:tcBorders>
              <w:right w:val="single" w:sz="4" w:space="0" w:color="auto"/>
            </w:tcBorders>
            <w:noWrap/>
            <w:vAlign w:val="center"/>
            <w:hideMark/>
          </w:tcPr>
          <w:p w14:paraId="3DADA9C5" w14:textId="77777777" w:rsidR="003C2847" w:rsidRPr="009149A2" w:rsidRDefault="003C2847"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-6.4</w:t>
            </w:r>
          </w:p>
        </w:tc>
      </w:tr>
      <w:tr w:rsidR="003C2847" w:rsidRPr="009149A2" w14:paraId="416796CA" w14:textId="77777777" w:rsidTr="003C284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63B659" w14:textId="77777777" w:rsidR="003C2847" w:rsidRPr="009149A2" w:rsidRDefault="003C2847" w:rsidP="00F63401">
            <w:pPr>
              <w:rPr>
                <w:sz w:val="20"/>
                <w:szCs w:val="20"/>
              </w:rPr>
            </w:pPr>
            <w:r w:rsidRPr="009149A2">
              <w:rPr>
                <w:sz w:val="20"/>
                <w:szCs w:val="20"/>
              </w:rPr>
              <w:t>KGE</w:t>
            </w:r>
          </w:p>
        </w:tc>
        <w:tc>
          <w:tcPr>
            <w:tcW w:w="0" w:type="auto"/>
            <w:tcBorders>
              <w:left w:val="single" w:sz="4" w:space="0" w:color="auto"/>
            </w:tcBorders>
            <w:noWrap/>
            <w:vAlign w:val="center"/>
            <w:hideMark/>
          </w:tcPr>
          <w:p w14:paraId="3B578146"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0.03</w:t>
            </w:r>
          </w:p>
        </w:tc>
        <w:tc>
          <w:tcPr>
            <w:tcW w:w="0" w:type="auto"/>
            <w:noWrap/>
            <w:vAlign w:val="center"/>
            <w:hideMark/>
          </w:tcPr>
          <w:p w14:paraId="27072788"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0.01</w:t>
            </w:r>
          </w:p>
        </w:tc>
        <w:tc>
          <w:tcPr>
            <w:tcW w:w="0" w:type="auto"/>
            <w:tcBorders>
              <w:right w:val="single" w:sz="4" w:space="0" w:color="auto"/>
            </w:tcBorders>
            <w:noWrap/>
            <w:vAlign w:val="center"/>
            <w:hideMark/>
          </w:tcPr>
          <w:p w14:paraId="588462B9"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-0.24</w:t>
            </w:r>
          </w:p>
        </w:tc>
        <w:tc>
          <w:tcPr>
            <w:tcW w:w="0" w:type="auto"/>
            <w:tcBorders>
              <w:left w:val="single" w:sz="4" w:space="0" w:color="auto"/>
            </w:tcBorders>
            <w:noWrap/>
            <w:vAlign w:val="center"/>
            <w:hideMark/>
          </w:tcPr>
          <w:p w14:paraId="69CC36A2"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-0.04</w:t>
            </w:r>
          </w:p>
        </w:tc>
        <w:tc>
          <w:tcPr>
            <w:tcW w:w="0" w:type="auto"/>
            <w:noWrap/>
            <w:vAlign w:val="center"/>
            <w:hideMark/>
          </w:tcPr>
          <w:p w14:paraId="5A58E67A"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-0.08</w:t>
            </w:r>
          </w:p>
        </w:tc>
        <w:tc>
          <w:tcPr>
            <w:tcW w:w="0" w:type="auto"/>
            <w:tcBorders>
              <w:right w:val="single" w:sz="4" w:space="0" w:color="auto"/>
            </w:tcBorders>
            <w:noWrap/>
            <w:vAlign w:val="center"/>
            <w:hideMark/>
          </w:tcPr>
          <w:p w14:paraId="1F8EB94E" w14:textId="77777777" w:rsidR="003C2847" w:rsidRPr="009149A2" w:rsidRDefault="003C2847"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-0.14</w:t>
            </w:r>
          </w:p>
        </w:tc>
      </w:tr>
      <w:tr w:rsidR="003C2847" w:rsidRPr="009149A2" w14:paraId="1DBFED24" w14:textId="77777777" w:rsidTr="003C284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hideMark/>
          </w:tcPr>
          <w:p w14:paraId="3E1098BA" w14:textId="77777777" w:rsidR="003C2847" w:rsidRPr="009149A2" w:rsidRDefault="003C2847" w:rsidP="00F63401">
            <w:pPr>
              <w:rPr>
                <w:sz w:val="20"/>
                <w:szCs w:val="20"/>
              </w:rPr>
            </w:pPr>
            <w:r w:rsidRPr="009149A2">
              <w:rPr>
                <w:sz w:val="20"/>
                <w:szCs w:val="20"/>
              </w:rPr>
              <w:t>Total Phosphorus Loads</w:t>
            </w:r>
          </w:p>
        </w:tc>
      </w:tr>
      <w:tr w:rsidR="009149A2" w:rsidRPr="009149A2" w14:paraId="4F4404FC" w14:textId="77777777" w:rsidTr="00605854">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F94230" w14:textId="77777777" w:rsidR="009149A2" w:rsidRPr="009149A2" w:rsidRDefault="009149A2" w:rsidP="009149A2">
            <w:pPr>
              <w:rPr>
                <w:sz w:val="20"/>
                <w:szCs w:val="20"/>
              </w:rPr>
            </w:pPr>
            <w:r w:rsidRPr="009149A2">
              <w:rPr>
                <w:sz w:val="20"/>
                <w:szCs w:val="20"/>
              </w:rPr>
              <w:t>PBIAS %</w:t>
            </w:r>
          </w:p>
        </w:tc>
        <w:tc>
          <w:tcPr>
            <w:tcW w:w="0" w:type="auto"/>
            <w:tcBorders>
              <w:left w:val="single" w:sz="4" w:space="0" w:color="auto"/>
            </w:tcBorders>
            <w:noWrap/>
            <w:hideMark/>
          </w:tcPr>
          <w:p w14:paraId="036D098D" w14:textId="23682956"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-31.9</w:t>
            </w:r>
          </w:p>
        </w:tc>
        <w:tc>
          <w:tcPr>
            <w:tcW w:w="0" w:type="auto"/>
            <w:noWrap/>
            <w:hideMark/>
          </w:tcPr>
          <w:p w14:paraId="09141F19" w14:textId="0C2C37D8"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-31.5</w:t>
            </w:r>
          </w:p>
        </w:tc>
        <w:tc>
          <w:tcPr>
            <w:tcW w:w="0" w:type="auto"/>
            <w:tcBorders>
              <w:right w:val="single" w:sz="4" w:space="0" w:color="auto"/>
            </w:tcBorders>
            <w:noWrap/>
            <w:hideMark/>
          </w:tcPr>
          <w:p w14:paraId="63F9B063" w14:textId="67687195"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-32.7</w:t>
            </w:r>
          </w:p>
        </w:tc>
        <w:tc>
          <w:tcPr>
            <w:tcW w:w="0" w:type="auto"/>
            <w:tcBorders>
              <w:left w:val="single" w:sz="4" w:space="0" w:color="auto"/>
            </w:tcBorders>
            <w:noWrap/>
            <w:hideMark/>
          </w:tcPr>
          <w:p w14:paraId="7CF0A98B" w14:textId="50C38C53"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-31.4</w:t>
            </w:r>
          </w:p>
        </w:tc>
        <w:tc>
          <w:tcPr>
            <w:tcW w:w="0" w:type="auto"/>
            <w:noWrap/>
            <w:hideMark/>
          </w:tcPr>
          <w:p w14:paraId="37A522B2" w14:textId="73C0A90A"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-30.5</w:t>
            </w:r>
          </w:p>
        </w:tc>
        <w:tc>
          <w:tcPr>
            <w:tcW w:w="0" w:type="auto"/>
            <w:tcBorders>
              <w:right w:val="single" w:sz="4" w:space="0" w:color="auto"/>
            </w:tcBorders>
            <w:noWrap/>
            <w:hideMark/>
          </w:tcPr>
          <w:p w14:paraId="5530E167" w14:textId="4D68AB13"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-32.6</w:t>
            </w:r>
          </w:p>
        </w:tc>
      </w:tr>
      <w:tr w:rsidR="009149A2" w:rsidRPr="009149A2" w14:paraId="4081F8BD" w14:textId="77777777" w:rsidTr="0060585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8005D8" w14:textId="77777777" w:rsidR="009149A2" w:rsidRPr="009149A2" w:rsidRDefault="009149A2" w:rsidP="009149A2">
            <w:pPr>
              <w:rPr>
                <w:sz w:val="20"/>
                <w:szCs w:val="20"/>
              </w:rPr>
            </w:pPr>
            <w:r w:rsidRPr="009149A2">
              <w:rPr>
                <w:sz w:val="20"/>
                <w:szCs w:val="20"/>
              </w:rPr>
              <w:t>RMSE</w:t>
            </w:r>
          </w:p>
        </w:tc>
        <w:tc>
          <w:tcPr>
            <w:tcW w:w="0" w:type="auto"/>
            <w:tcBorders>
              <w:left w:val="single" w:sz="4" w:space="0" w:color="auto"/>
            </w:tcBorders>
            <w:noWrap/>
            <w:hideMark/>
          </w:tcPr>
          <w:p w14:paraId="6D6D288D" w14:textId="294B485E" w:rsidR="009149A2" w:rsidRPr="009149A2" w:rsidRDefault="00882611"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9149A2" w:rsidRPr="009149A2">
              <w:rPr>
                <w:sz w:val="20"/>
                <w:szCs w:val="20"/>
              </w:rPr>
              <w:t>34</w:t>
            </w:r>
          </w:p>
        </w:tc>
        <w:tc>
          <w:tcPr>
            <w:tcW w:w="0" w:type="auto"/>
            <w:noWrap/>
            <w:hideMark/>
          </w:tcPr>
          <w:p w14:paraId="0FB99772" w14:textId="3610C800" w:rsidR="009149A2" w:rsidRPr="009149A2" w:rsidRDefault="00882611"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9149A2" w:rsidRPr="009149A2">
              <w:rPr>
                <w:sz w:val="20"/>
                <w:szCs w:val="20"/>
              </w:rPr>
              <w:t>26</w:t>
            </w:r>
          </w:p>
        </w:tc>
        <w:tc>
          <w:tcPr>
            <w:tcW w:w="0" w:type="auto"/>
            <w:tcBorders>
              <w:right w:val="single" w:sz="4" w:space="0" w:color="auto"/>
            </w:tcBorders>
            <w:noWrap/>
            <w:hideMark/>
          </w:tcPr>
          <w:p w14:paraId="5DF3AB62" w14:textId="00DD8C8B" w:rsidR="009149A2" w:rsidRPr="009149A2" w:rsidRDefault="00882611"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9149A2" w:rsidRPr="009149A2">
              <w:rPr>
                <w:sz w:val="20"/>
                <w:szCs w:val="20"/>
              </w:rPr>
              <w:t>14</w:t>
            </w:r>
          </w:p>
        </w:tc>
        <w:tc>
          <w:tcPr>
            <w:tcW w:w="0" w:type="auto"/>
            <w:tcBorders>
              <w:left w:val="single" w:sz="4" w:space="0" w:color="auto"/>
            </w:tcBorders>
            <w:noWrap/>
            <w:hideMark/>
          </w:tcPr>
          <w:p w14:paraId="6802A691" w14:textId="0DA3F257" w:rsidR="009149A2" w:rsidRPr="009149A2" w:rsidRDefault="00882611"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0.29</w:t>
            </w:r>
          </w:p>
        </w:tc>
        <w:tc>
          <w:tcPr>
            <w:tcW w:w="0" w:type="auto"/>
            <w:noWrap/>
            <w:hideMark/>
          </w:tcPr>
          <w:p w14:paraId="48BCEBF5" w14:textId="4A66293A" w:rsidR="009149A2" w:rsidRPr="009149A2" w:rsidRDefault="00882611"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9149A2" w:rsidRPr="009149A2">
              <w:rPr>
                <w:sz w:val="20"/>
                <w:szCs w:val="20"/>
              </w:rPr>
              <w:t>20</w:t>
            </w:r>
          </w:p>
        </w:tc>
        <w:tc>
          <w:tcPr>
            <w:tcW w:w="0" w:type="auto"/>
            <w:tcBorders>
              <w:right w:val="single" w:sz="4" w:space="0" w:color="auto"/>
            </w:tcBorders>
            <w:noWrap/>
            <w:hideMark/>
          </w:tcPr>
          <w:p w14:paraId="12B4E355" w14:textId="409CA161" w:rsidR="009149A2" w:rsidRPr="009149A2" w:rsidRDefault="00882611"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9149A2" w:rsidRPr="009149A2">
              <w:rPr>
                <w:sz w:val="20"/>
                <w:szCs w:val="20"/>
              </w:rPr>
              <w:t>11</w:t>
            </w:r>
          </w:p>
        </w:tc>
      </w:tr>
      <w:tr w:rsidR="009149A2" w:rsidRPr="009149A2" w14:paraId="22C82DA0" w14:textId="77777777" w:rsidTr="00605854">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553041BA" w14:textId="77777777" w:rsidR="009149A2" w:rsidRPr="009149A2" w:rsidRDefault="009149A2" w:rsidP="009149A2">
            <w:pPr>
              <w:rPr>
                <w:sz w:val="20"/>
                <w:szCs w:val="20"/>
              </w:rPr>
            </w:pPr>
            <w:r w:rsidRPr="009149A2">
              <w:rPr>
                <w:sz w:val="20"/>
                <w:szCs w:val="20"/>
              </w:rPr>
              <w:t>NSE</w:t>
            </w:r>
          </w:p>
        </w:tc>
        <w:tc>
          <w:tcPr>
            <w:tcW w:w="0" w:type="auto"/>
            <w:tcBorders>
              <w:left w:val="single" w:sz="4" w:space="0" w:color="auto"/>
            </w:tcBorders>
            <w:shd w:val="clear" w:color="auto" w:fill="auto"/>
            <w:noWrap/>
            <w:hideMark/>
          </w:tcPr>
          <w:p w14:paraId="375658F5" w14:textId="5E29C538"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0.61</w:t>
            </w:r>
          </w:p>
        </w:tc>
        <w:tc>
          <w:tcPr>
            <w:tcW w:w="0" w:type="auto"/>
            <w:shd w:val="clear" w:color="auto" w:fill="auto"/>
            <w:noWrap/>
            <w:hideMark/>
          </w:tcPr>
          <w:p w14:paraId="069F876C" w14:textId="5B137A89"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0.68</w:t>
            </w:r>
          </w:p>
        </w:tc>
        <w:tc>
          <w:tcPr>
            <w:tcW w:w="0" w:type="auto"/>
            <w:tcBorders>
              <w:right w:val="single" w:sz="4" w:space="0" w:color="auto"/>
            </w:tcBorders>
            <w:shd w:val="clear" w:color="auto" w:fill="auto"/>
            <w:noWrap/>
            <w:hideMark/>
          </w:tcPr>
          <w:p w14:paraId="311AFA99" w14:textId="562960C5"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0.25</w:t>
            </w:r>
          </w:p>
        </w:tc>
        <w:tc>
          <w:tcPr>
            <w:tcW w:w="0" w:type="auto"/>
            <w:tcBorders>
              <w:left w:val="single" w:sz="4" w:space="0" w:color="auto"/>
            </w:tcBorders>
            <w:shd w:val="clear" w:color="auto" w:fill="auto"/>
            <w:noWrap/>
            <w:hideMark/>
          </w:tcPr>
          <w:p w14:paraId="730C9A8B" w14:textId="194A242D"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0.72</w:t>
            </w:r>
          </w:p>
        </w:tc>
        <w:tc>
          <w:tcPr>
            <w:tcW w:w="0" w:type="auto"/>
            <w:shd w:val="clear" w:color="auto" w:fill="auto"/>
            <w:noWrap/>
            <w:hideMark/>
          </w:tcPr>
          <w:p w14:paraId="4591B3F7" w14:textId="48E674A6"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0.65</w:t>
            </w:r>
          </w:p>
        </w:tc>
        <w:tc>
          <w:tcPr>
            <w:tcW w:w="0" w:type="auto"/>
            <w:tcBorders>
              <w:right w:val="single" w:sz="4" w:space="0" w:color="auto"/>
            </w:tcBorders>
            <w:shd w:val="clear" w:color="auto" w:fill="auto"/>
            <w:noWrap/>
            <w:hideMark/>
          </w:tcPr>
          <w:p w14:paraId="01B1F31C" w14:textId="009E6499" w:rsidR="009149A2" w:rsidRPr="009149A2" w:rsidRDefault="009149A2" w:rsidP="009149A2">
            <w:pPr>
              <w:jc w:val="right"/>
              <w:cnfStyle w:val="000000000000" w:firstRow="0" w:lastRow="0" w:firstColumn="0" w:lastColumn="0" w:oddVBand="0" w:evenVBand="0" w:oddHBand="0" w:evenHBand="0" w:firstRowFirstColumn="0" w:firstRowLastColumn="0" w:lastRowFirstColumn="0" w:lastRowLastColumn="0"/>
              <w:rPr>
                <w:sz w:val="20"/>
                <w:szCs w:val="20"/>
              </w:rPr>
            </w:pPr>
            <w:r w:rsidRPr="009149A2">
              <w:rPr>
                <w:sz w:val="20"/>
                <w:szCs w:val="20"/>
              </w:rPr>
              <w:t>0.35</w:t>
            </w:r>
          </w:p>
        </w:tc>
      </w:tr>
      <w:tr w:rsidR="009149A2" w:rsidRPr="009149A2" w14:paraId="72514684" w14:textId="77777777" w:rsidTr="0060585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8B0C4B" w14:textId="77777777" w:rsidR="009149A2" w:rsidRPr="009149A2" w:rsidRDefault="009149A2" w:rsidP="009149A2">
            <w:pPr>
              <w:rPr>
                <w:sz w:val="20"/>
                <w:szCs w:val="20"/>
              </w:rPr>
            </w:pPr>
            <w:r w:rsidRPr="009149A2">
              <w:rPr>
                <w:sz w:val="20"/>
                <w:szCs w:val="20"/>
              </w:rPr>
              <w:t>KGE</w:t>
            </w:r>
          </w:p>
        </w:tc>
        <w:tc>
          <w:tcPr>
            <w:tcW w:w="0" w:type="auto"/>
            <w:tcBorders>
              <w:left w:val="single" w:sz="4" w:space="0" w:color="auto"/>
            </w:tcBorders>
            <w:noWrap/>
            <w:hideMark/>
          </w:tcPr>
          <w:p w14:paraId="1563A0CB" w14:textId="47006A2D" w:rsidR="009149A2" w:rsidRPr="009149A2" w:rsidRDefault="009149A2"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0.47</w:t>
            </w:r>
          </w:p>
        </w:tc>
        <w:tc>
          <w:tcPr>
            <w:tcW w:w="0" w:type="auto"/>
            <w:noWrap/>
            <w:hideMark/>
          </w:tcPr>
          <w:p w14:paraId="2A1C55DA" w14:textId="7EE14363" w:rsidR="009149A2" w:rsidRPr="009149A2" w:rsidRDefault="009149A2"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0.47</w:t>
            </w:r>
          </w:p>
        </w:tc>
        <w:tc>
          <w:tcPr>
            <w:tcW w:w="0" w:type="auto"/>
            <w:tcBorders>
              <w:right w:val="single" w:sz="4" w:space="0" w:color="auto"/>
            </w:tcBorders>
            <w:noWrap/>
            <w:hideMark/>
          </w:tcPr>
          <w:p w14:paraId="1C165853" w14:textId="01DB0A44" w:rsidR="009149A2" w:rsidRPr="009149A2" w:rsidRDefault="009149A2"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0.34</w:t>
            </w:r>
          </w:p>
        </w:tc>
        <w:tc>
          <w:tcPr>
            <w:tcW w:w="0" w:type="auto"/>
            <w:tcBorders>
              <w:left w:val="single" w:sz="4" w:space="0" w:color="auto"/>
            </w:tcBorders>
            <w:noWrap/>
            <w:hideMark/>
          </w:tcPr>
          <w:p w14:paraId="2047309C" w14:textId="7A59FBB8" w:rsidR="009149A2" w:rsidRPr="009149A2" w:rsidRDefault="009149A2"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0.53</w:t>
            </w:r>
          </w:p>
        </w:tc>
        <w:tc>
          <w:tcPr>
            <w:tcW w:w="0" w:type="auto"/>
            <w:noWrap/>
            <w:hideMark/>
          </w:tcPr>
          <w:p w14:paraId="66209CF2" w14:textId="3F124075" w:rsidR="009149A2" w:rsidRPr="009149A2" w:rsidRDefault="009149A2"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0.49</w:t>
            </w:r>
          </w:p>
        </w:tc>
        <w:tc>
          <w:tcPr>
            <w:tcW w:w="0" w:type="auto"/>
            <w:tcBorders>
              <w:right w:val="single" w:sz="4" w:space="0" w:color="auto"/>
            </w:tcBorders>
            <w:noWrap/>
            <w:hideMark/>
          </w:tcPr>
          <w:p w14:paraId="0C31ECAC" w14:textId="34751077" w:rsidR="009149A2" w:rsidRPr="009149A2" w:rsidRDefault="009149A2" w:rsidP="009149A2">
            <w:pPr>
              <w:jc w:val="right"/>
              <w:cnfStyle w:val="000000100000" w:firstRow="0" w:lastRow="0" w:firstColumn="0" w:lastColumn="0" w:oddVBand="0" w:evenVBand="0" w:oddHBand="1" w:evenHBand="0" w:firstRowFirstColumn="0" w:firstRowLastColumn="0" w:lastRowFirstColumn="0" w:lastRowLastColumn="0"/>
              <w:rPr>
                <w:sz w:val="20"/>
                <w:szCs w:val="20"/>
              </w:rPr>
            </w:pPr>
            <w:r w:rsidRPr="009149A2">
              <w:rPr>
                <w:sz w:val="20"/>
                <w:szCs w:val="20"/>
              </w:rPr>
              <w:t>0.38</w:t>
            </w:r>
          </w:p>
        </w:tc>
      </w:tr>
    </w:tbl>
    <w:p w14:paraId="5A09DA01" w14:textId="652F8E02" w:rsidR="00D92962" w:rsidRDefault="00D92962" w:rsidP="00D92962"/>
    <w:p w14:paraId="3A578ACE" w14:textId="77777777" w:rsidR="00A7615D" w:rsidRDefault="00A7615D" w:rsidP="00DE02F2">
      <w:pPr>
        <w:pStyle w:val="Heading2"/>
      </w:pPr>
      <w:bookmarkStart w:id="176" w:name="_Toc477178568"/>
      <w:r>
        <w:t>Indian Prairie</w:t>
      </w:r>
      <w:bookmarkEnd w:id="176"/>
    </w:p>
    <w:p w14:paraId="4B74E59D" w14:textId="6F500C4D" w:rsidR="005B41B4" w:rsidRDefault="00322ED4" w:rsidP="005B41B4">
      <w:r>
        <w:t>The Indian Prairie sub-watershed is located along the south-central portion of the six sub-watersheds, lying south of the Lake Istokpoga and Lower Kissimmee model domains and immediately north of Lake Okeechobee.</w:t>
      </w:r>
      <w:r w:rsidR="00024D96">
        <w:t xml:space="preserve">  The sub-watershed is approximately </w:t>
      </w:r>
      <w:r w:rsidR="00024D96" w:rsidRPr="00024D96">
        <w:t>276</w:t>
      </w:r>
      <w:r w:rsidR="00024D96">
        <w:t>,400 acres in area.</w:t>
      </w:r>
      <w:r>
        <w:t xml:space="preserve">  The </w:t>
      </w:r>
      <w:r w:rsidR="005B41B4">
        <w:t xml:space="preserve">Indian Prairie sub-watershed includes several </w:t>
      </w:r>
      <w:r w:rsidR="006F15F0">
        <w:t>areas that were studied as separate basins in the 2009 WAM study.  In that study, the L-48 and L-49 basins were simulated independently of the rest of the lower C-38 basin.  The changes to the model domain have in turn significantly altered the WAM setup for the hydrography</w:t>
      </w:r>
      <w:r>
        <w:t xml:space="preserve">.  The S-68 structure serves as the inflow point from Lake Istokpoga into the domain, flowing southeast down the C-41A canal until </w:t>
      </w:r>
      <w:r w:rsidR="00FB06BF">
        <w:t>the C-41</w:t>
      </w:r>
      <w:r>
        <w:t xml:space="preserve"> canal splits from C-41A</w:t>
      </w:r>
      <w:r w:rsidR="00FB06BF">
        <w:t>.  The C-41A canal continues flowing east-southeast until it reaches the S-84 structure which controls part of the discharge from the basin.  The C-41 canal flows south where the C-39A splits off to the east and then flows into the C-40 canal which flows southeast through the S-75 structure, the S-72 structure, and then into Lake Okeechobee.  The C-41 Canal continues flowing south through the S-70 structure, the S-71 structure, and then discharging into Lake Okeechobee.  Thus, the inflow leaving Lake Istokpoga via S-68 may take one of three routes before discharging into Lake Okeechobee.</w:t>
      </w:r>
    </w:p>
    <w:p w14:paraId="2BC47CF9" w14:textId="3C1465CE" w:rsidR="007B237F" w:rsidRDefault="007B237F" w:rsidP="007B237F">
      <w:r>
        <w:t>As discussed earlier,</w:t>
      </w:r>
      <w:r w:rsidR="00FB06BF">
        <w:t xml:space="preserve"> </w:t>
      </w:r>
      <w:r>
        <w:t>measured flow and nutrient loads are used for the inflow boundary condition at S-68, since when</w:t>
      </w:r>
      <w:r w:rsidR="00024D96">
        <w:t xml:space="preserve"> WAM is used as a tool to evaluate either nutrient loadings to Lake Okeechobee exclusively due to land use practices within the Indian Prairie sub-watershed or to investigate </w:t>
      </w:r>
      <w:r>
        <w:t xml:space="preserve">alternative land use scenarios, </w:t>
      </w:r>
      <w:r w:rsidR="00024D96">
        <w:t>it would be most efficient to use the measured inflow data.  However, if alternative land use scenarios involving changes everywhere in the northern LOW, it is best to use simulated data as the boundary conditions.</w:t>
      </w:r>
      <w:r>
        <w:t xml:space="preserve">  Thus, two model setups will be provided, one with the measured data as the inflow boundary condition, and a second with the simulated inflow data.</w:t>
      </w:r>
    </w:p>
    <w:p w14:paraId="4526764A" w14:textId="77777777" w:rsidR="00A26FC0" w:rsidRDefault="001C03C3" w:rsidP="00A26FC0">
      <w:pPr>
        <w:keepNext/>
      </w:pPr>
      <w:r>
        <w:rPr>
          <w:noProof/>
        </w:rPr>
        <w:drawing>
          <wp:inline distT="0" distB="0" distL="0" distR="0" wp14:anchorId="04FC8878" wp14:editId="56005230">
            <wp:extent cx="5943600" cy="5943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ndianP_Report_Base.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BE00651" w14:textId="5763E662" w:rsidR="001C03C3" w:rsidRPr="005B41B4" w:rsidRDefault="00A26FC0" w:rsidP="00A26FC0">
      <w:pPr>
        <w:pStyle w:val="Caption"/>
      </w:pPr>
      <w:bookmarkStart w:id="177" w:name="_Toc477178673"/>
      <w:r>
        <w:t xml:space="preserve">Figure </w:t>
      </w:r>
      <w:fldSimple w:instr=" SEQ Figure \* ARABIC ">
        <w:r w:rsidR="00D22B41">
          <w:rPr>
            <w:noProof/>
          </w:rPr>
          <w:t>16</w:t>
        </w:r>
      </w:fldSimple>
      <w:r>
        <w:t xml:space="preserve">. </w:t>
      </w:r>
      <w:r w:rsidRPr="00F07217">
        <w:t xml:space="preserve">The </w:t>
      </w:r>
      <w:r>
        <w:t>Indian Prairie</w:t>
      </w:r>
      <w:r w:rsidRPr="00F07217">
        <w:t xml:space="preserve"> model domain. Rain stations, flow station, and water quality stations are shown.</w:t>
      </w:r>
      <w:bookmarkEnd w:id="177"/>
    </w:p>
    <w:p w14:paraId="749F1F70" w14:textId="058EB067" w:rsidR="002A5381" w:rsidRDefault="002A5381" w:rsidP="005B41B4">
      <w:pPr>
        <w:pStyle w:val="Heading3"/>
      </w:pPr>
      <w:bookmarkStart w:id="178" w:name="_Toc477178569"/>
      <w:r>
        <w:t>Flow and Water Quality Data at S-84</w:t>
      </w:r>
      <w:bookmarkEnd w:id="178"/>
    </w:p>
    <w:p w14:paraId="477D1F2D" w14:textId="77777777" w:rsidR="00311BA9" w:rsidRPr="00BF7FCC" w:rsidRDefault="00311BA9" w:rsidP="00311BA9">
      <w:pPr>
        <w:pStyle w:val="Heading4"/>
      </w:pPr>
      <w:r>
        <w:t>Flow Results</w:t>
      </w:r>
    </w:p>
    <w:p w14:paraId="1EB40788" w14:textId="5C17AD19" w:rsidR="002A5381" w:rsidRDefault="002A5381" w:rsidP="002A5381">
      <w:r>
        <w:t>Accumulated flow at the S-84 structure on C-41A over the 2003-2013 period is shown in</w:t>
      </w:r>
      <w:r w:rsidR="00A677B0">
        <w:t xml:space="preserve"> </w:t>
      </w:r>
      <w:r w:rsidR="00A677B0">
        <w:fldChar w:fldCharType="begin"/>
      </w:r>
      <w:r w:rsidR="00A677B0">
        <w:instrText xml:space="preserve"> REF _Ref476564882 \h </w:instrText>
      </w:r>
      <w:r w:rsidR="00A677B0">
        <w:fldChar w:fldCharType="separate"/>
      </w:r>
      <w:r w:rsidR="00D22B41">
        <w:t xml:space="preserve">Figure </w:t>
      </w:r>
      <w:r w:rsidR="00D22B41">
        <w:rPr>
          <w:noProof/>
        </w:rPr>
        <w:t>17</w:t>
      </w:r>
      <w:r w:rsidR="00A677B0">
        <w:fldChar w:fldCharType="end"/>
      </w:r>
      <w:r>
        <w:t>, with tabulated values over the calibration and verification period shown in</w:t>
      </w:r>
      <w:r w:rsidR="0073531E">
        <w:t xml:space="preserve"> </w:t>
      </w:r>
      <w:r w:rsidR="0073531E">
        <w:fldChar w:fldCharType="begin"/>
      </w:r>
      <w:r w:rsidR="0073531E">
        <w:instrText xml:space="preserve"> REF _Ref476571170 \h </w:instrText>
      </w:r>
      <w:r w:rsidR="0073531E">
        <w:fldChar w:fldCharType="separate"/>
      </w:r>
      <w:r w:rsidR="00D22B41">
        <w:t xml:space="preserve">Table </w:t>
      </w:r>
      <w:r w:rsidR="00D22B41">
        <w:rPr>
          <w:noProof/>
        </w:rPr>
        <w:t>15</w:t>
      </w:r>
      <w:r w:rsidR="0073531E">
        <w:fldChar w:fldCharType="end"/>
      </w:r>
      <w:r>
        <w:t>.  As can be seen, over the entire calibration/</w:t>
      </w:r>
      <w:r w:rsidR="00292B7B">
        <w:t>verification</w:t>
      </w:r>
      <w:r>
        <w:t xml:space="preserve"> period the simulation results are close, with the simulated values underestimating the measured value</w:t>
      </w:r>
      <w:r w:rsidR="0073531E">
        <w:t>s in the calibration period by 3</w:t>
      </w:r>
      <w:r>
        <w:t xml:space="preserve">% and overestimating by </w:t>
      </w:r>
      <w:r w:rsidR="0073531E">
        <w:t>2</w:t>
      </w:r>
      <w:r>
        <w:t xml:space="preserve">% the measured values during the </w:t>
      </w:r>
      <w:r w:rsidR="00292B7B">
        <w:t>verification</w:t>
      </w:r>
      <w:r>
        <w:t xml:space="preserve"> period.  Over the combined calibration/verification entire</w:t>
      </w:r>
      <w:r w:rsidR="0073531E">
        <w:t xml:space="preserve"> period the simulated is about 2</w:t>
      </w:r>
      <w:r>
        <w:t xml:space="preserve">% too </w:t>
      </w:r>
      <w:r w:rsidR="0073531E">
        <w:t>low</w:t>
      </w:r>
      <w:r>
        <w:t xml:space="preserve">.  </w:t>
      </w:r>
    </w:p>
    <w:p w14:paraId="2C320740" w14:textId="77777777" w:rsidR="00A677B0" w:rsidRDefault="002A5381" w:rsidP="00A677B0">
      <w:pPr>
        <w:keepNext/>
      </w:pPr>
      <w:r>
        <w:rPr>
          <w:noProof/>
        </w:rPr>
        <w:drawing>
          <wp:inline distT="0" distB="0" distL="0" distR="0" wp14:anchorId="2AE55BB5" wp14:editId="76CC48D5">
            <wp:extent cx="5943600" cy="2971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P_S84_Flow.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5C6C49A" w14:textId="661B4AAB" w:rsidR="002A5381" w:rsidRDefault="00A677B0" w:rsidP="00A677B0">
      <w:pPr>
        <w:pStyle w:val="Caption"/>
      </w:pPr>
      <w:bookmarkStart w:id="179" w:name="_Ref476564882"/>
      <w:bookmarkStart w:id="180" w:name="_Toc477178674"/>
      <w:r>
        <w:t xml:space="preserve">Figure </w:t>
      </w:r>
      <w:fldSimple w:instr=" SEQ Figure \* ARABIC ">
        <w:r w:rsidR="00D22B41">
          <w:rPr>
            <w:noProof/>
          </w:rPr>
          <w:t>17</w:t>
        </w:r>
      </w:fldSimple>
      <w:bookmarkEnd w:id="179"/>
      <w:r>
        <w:t xml:space="preserve">. </w:t>
      </w:r>
      <w:r w:rsidRPr="00EE18EC">
        <w:t>Measured and simulated accumulated water volumes in acre-feet (upper chart) and accumulated volume residuals (lower chart) at</w:t>
      </w:r>
      <w:r>
        <w:t xml:space="preserve"> structure S-84</w:t>
      </w:r>
      <w:r w:rsidRPr="00EE18EC">
        <w:t>.</w:t>
      </w:r>
      <w:bookmarkEnd w:id="180"/>
    </w:p>
    <w:p w14:paraId="07EB8834" w14:textId="5D5C865C" w:rsidR="00FA2A62" w:rsidRDefault="00FA2A62" w:rsidP="00FA2A62">
      <w:pPr>
        <w:pStyle w:val="Caption"/>
        <w:keepNext/>
      </w:pPr>
      <w:bookmarkStart w:id="181" w:name="_Ref476571170"/>
      <w:bookmarkStart w:id="182" w:name="_Toc477178612"/>
      <w:r>
        <w:t xml:space="preserve">Table </w:t>
      </w:r>
      <w:fldSimple w:instr=" SEQ Table \* ARABIC ">
        <w:r w:rsidR="00D22B41">
          <w:rPr>
            <w:noProof/>
          </w:rPr>
          <w:t>15</w:t>
        </w:r>
      </w:fldSimple>
      <w:bookmarkEnd w:id="181"/>
      <w:r>
        <w:t xml:space="preserve">. </w:t>
      </w:r>
      <w:r w:rsidRPr="006235F5">
        <w:t xml:space="preserve">Comparison of measured and simulated </w:t>
      </w:r>
      <w:r>
        <w:t>water volumes (in acre-feet) at structure S-84 on C-41A</w:t>
      </w:r>
      <w:r w:rsidRPr="006235F5">
        <w:t>.</w:t>
      </w:r>
      <w:bookmarkEnd w:id="182"/>
    </w:p>
    <w:tbl>
      <w:tblPr>
        <w:tblStyle w:val="GridTable4-Accent5"/>
        <w:tblW w:w="0" w:type="auto"/>
        <w:jc w:val="center"/>
        <w:tblLook w:val="04A0" w:firstRow="1" w:lastRow="0" w:firstColumn="1" w:lastColumn="0" w:noHBand="0" w:noVBand="1"/>
      </w:tblPr>
      <w:tblGrid>
        <w:gridCol w:w="985"/>
        <w:gridCol w:w="1147"/>
        <w:gridCol w:w="1138"/>
        <w:gridCol w:w="1017"/>
        <w:gridCol w:w="931"/>
      </w:tblGrid>
      <w:tr w:rsidR="00311BA9" w:rsidRPr="00311BA9" w14:paraId="5929B6FE" w14:textId="77777777" w:rsidTr="0073531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BF1E86" w14:textId="77777777" w:rsidR="00311BA9" w:rsidRPr="00311BA9" w:rsidRDefault="00311BA9">
            <w:pPr>
              <w:rPr>
                <w:szCs w:val="20"/>
              </w:rPr>
            </w:pPr>
            <w:r w:rsidRPr="00311BA9">
              <w:rPr>
                <w:szCs w:val="20"/>
              </w:rPr>
              <w:t>Year</w:t>
            </w:r>
          </w:p>
        </w:tc>
        <w:tc>
          <w:tcPr>
            <w:tcW w:w="0" w:type="auto"/>
            <w:noWrap/>
            <w:hideMark/>
          </w:tcPr>
          <w:p w14:paraId="2E02C3D0" w14:textId="358E1BAA" w:rsidR="00311BA9" w:rsidRPr="00311BA9" w:rsidRDefault="00F960C6">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3B1EC0D4" w14:textId="6808EADD" w:rsidR="00F960C6" w:rsidRPr="00311BA9" w:rsidRDefault="00F960C6">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25D85CAF" w14:textId="77777777" w:rsidR="00311BA9" w:rsidRPr="00311BA9" w:rsidRDefault="00311BA9">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78686CFA" w14:textId="77777777" w:rsidR="00311BA9" w:rsidRPr="00311BA9" w:rsidRDefault="00311BA9">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311BA9" w:rsidRPr="00311BA9" w14:paraId="24CB76CB"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305E1800" w14:textId="77777777" w:rsidR="00311BA9" w:rsidRPr="00311BA9" w:rsidRDefault="00311BA9" w:rsidP="00F960C6">
            <w:pPr>
              <w:rPr>
                <w:szCs w:val="20"/>
              </w:rPr>
            </w:pPr>
            <w:r w:rsidRPr="00311BA9">
              <w:rPr>
                <w:szCs w:val="20"/>
              </w:rPr>
              <w:t>Calibration</w:t>
            </w:r>
          </w:p>
        </w:tc>
      </w:tr>
      <w:tr w:rsidR="00311BA9" w:rsidRPr="00311BA9" w14:paraId="32A2FE7C"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C990577" w14:textId="77777777" w:rsidR="00311BA9" w:rsidRPr="00311BA9" w:rsidRDefault="00311BA9" w:rsidP="00311BA9">
            <w:pPr>
              <w:jc w:val="right"/>
              <w:rPr>
                <w:szCs w:val="20"/>
              </w:rPr>
            </w:pPr>
            <w:r w:rsidRPr="00311BA9">
              <w:rPr>
                <w:szCs w:val="20"/>
              </w:rPr>
              <w:t>2003</w:t>
            </w:r>
          </w:p>
        </w:tc>
        <w:tc>
          <w:tcPr>
            <w:tcW w:w="0" w:type="auto"/>
            <w:noWrap/>
            <w:hideMark/>
          </w:tcPr>
          <w:p w14:paraId="05737728"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259,417</w:t>
            </w:r>
          </w:p>
        </w:tc>
        <w:tc>
          <w:tcPr>
            <w:tcW w:w="0" w:type="auto"/>
            <w:noWrap/>
            <w:hideMark/>
          </w:tcPr>
          <w:p w14:paraId="39AEF39A"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271,803</w:t>
            </w:r>
          </w:p>
        </w:tc>
        <w:tc>
          <w:tcPr>
            <w:tcW w:w="0" w:type="auto"/>
            <w:noWrap/>
            <w:hideMark/>
          </w:tcPr>
          <w:p w14:paraId="07C42C05"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-12,386</w:t>
            </w:r>
          </w:p>
        </w:tc>
        <w:tc>
          <w:tcPr>
            <w:tcW w:w="0" w:type="auto"/>
            <w:noWrap/>
            <w:hideMark/>
          </w:tcPr>
          <w:p w14:paraId="0BD983D3"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-5%</w:t>
            </w:r>
          </w:p>
        </w:tc>
      </w:tr>
      <w:tr w:rsidR="00311BA9" w:rsidRPr="00311BA9" w14:paraId="6B65887C"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09A3CE" w14:textId="77777777" w:rsidR="00311BA9" w:rsidRPr="00311BA9" w:rsidRDefault="00311BA9" w:rsidP="00311BA9">
            <w:pPr>
              <w:jc w:val="right"/>
              <w:rPr>
                <w:szCs w:val="20"/>
              </w:rPr>
            </w:pPr>
            <w:r w:rsidRPr="00311BA9">
              <w:rPr>
                <w:szCs w:val="20"/>
              </w:rPr>
              <w:t>2004</w:t>
            </w:r>
          </w:p>
        </w:tc>
        <w:tc>
          <w:tcPr>
            <w:tcW w:w="0" w:type="auto"/>
            <w:noWrap/>
            <w:hideMark/>
          </w:tcPr>
          <w:p w14:paraId="36DDD7A0"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248,801</w:t>
            </w:r>
          </w:p>
        </w:tc>
        <w:tc>
          <w:tcPr>
            <w:tcW w:w="0" w:type="auto"/>
            <w:noWrap/>
            <w:hideMark/>
          </w:tcPr>
          <w:p w14:paraId="77A5DB08"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193,116</w:t>
            </w:r>
          </w:p>
        </w:tc>
        <w:tc>
          <w:tcPr>
            <w:tcW w:w="0" w:type="auto"/>
            <w:noWrap/>
            <w:hideMark/>
          </w:tcPr>
          <w:p w14:paraId="30D0ADCE"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55,685</w:t>
            </w:r>
          </w:p>
        </w:tc>
        <w:tc>
          <w:tcPr>
            <w:tcW w:w="0" w:type="auto"/>
            <w:noWrap/>
            <w:hideMark/>
          </w:tcPr>
          <w:p w14:paraId="50A880E4"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29%</w:t>
            </w:r>
          </w:p>
        </w:tc>
      </w:tr>
      <w:tr w:rsidR="00311BA9" w:rsidRPr="00311BA9" w14:paraId="61220C30"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131FF33" w14:textId="77777777" w:rsidR="00311BA9" w:rsidRPr="00311BA9" w:rsidRDefault="00311BA9" w:rsidP="00311BA9">
            <w:pPr>
              <w:jc w:val="right"/>
              <w:rPr>
                <w:szCs w:val="20"/>
              </w:rPr>
            </w:pPr>
            <w:r w:rsidRPr="00311BA9">
              <w:rPr>
                <w:szCs w:val="20"/>
              </w:rPr>
              <w:t>2005</w:t>
            </w:r>
          </w:p>
        </w:tc>
        <w:tc>
          <w:tcPr>
            <w:tcW w:w="0" w:type="auto"/>
            <w:noWrap/>
            <w:hideMark/>
          </w:tcPr>
          <w:p w14:paraId="66180EA2"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351,353</w:t>
            </w:r>
          </w:p>
        </w:tc>
        <w:tc>
          <w:tcPr>
            <w:tcW w:w="0" w:type="auto"/>
            <w:noWrap/>
            <w:hideMark/>
          </w:tcPr>
          <w:p w14:paraId="43F64527"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354,418</w:t>
            </w:r>
          </w:p>
        </w:tc>
        <w:tc>
          <w:tcPr>
            <w:tcW w:w="0" w:type="auto"/>
            <w:noWrap/>
            <w:hideMark/>
          </w:tcPr>
          <w:p w14:paraId="59C7BD03"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-3,065</w:t>
            </w:r>
          </w:p>
        </w:tc>
        <w:tc>
          <w:tcPr>
            <w:tcW w:w="0" w:type="auto"/>
            <w:noWrap/>
            <w:hideMark/>
          </w:tcPr>
          <w:p w14:paraId="5EAAFFBE"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w:t>
            </w:r>
          </w:p>
        </w:tc>
      </w:tr>
      <w:tr w:rsidR="00311BA9" w:rsidRPr="00311BA9" w14:paraId="612C990F"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23A8A6A" w14:textId="77777777" w:rsidR="00311BA9" w:rsidRPr="00311BA9" w:rsidRDefault="00311BA9" w:rsidP="00311BA9">
            <w:pPr>
              <w:jc w:val="right"/>
              <w:rPr>
                <w:szCs w:val="20"/>
              </w:rPr>
            </w:pPr>
            <w:r w:rsidRPr="00311BA9">
              <w:rPr>
                <w:szCs w:val="20"/>
              </w:rPr>
              <w:t>2011</w:t>
            </w:r>
          </w:p>
        </w:tc>
        <w:tc>
          <w:tcPr>
            <w:tcW w:w="0" w:type="auto"/>
            <w:noWrap/>
            <w:hideMark/>
          </w:tcPr>
          <w:p w14:paraId="4ADD03D0"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153,336</w:t>
            </w:r>
          </w:p>
        </w:tc>
        <w:tc>
          <w:tcPr>
            <w:tcW w:w="0" w:type="auto"/>
            <w:noWrap/>
            <w:hideMark/>
          </w:tcPr>
          <w:p w14:paraId="1BE80D6B"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151,241</w:t>
            </w:r>
          </w:p>
        </w:tc>
        <w:tc>
          <w:tcPr>
            <w:tcW w:w="0" w:type="auto"/>
            <w:noWrap/>
            <w:hideMark/>
          </w:tcPr>
          <w:p w14:paraId="305786F5"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2,095</w:t>
            </w:r>
          </w:p>
        </w:tc>
        <w:tc>
          <w:tcPr>
            <w:tcW w:w="0" w:type="auto"/>
            <w:noWrap/>
            <w:hideMark/>
          </w:tcPr>
          <w:p w14:paraId="28E12A9D"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w:t>
            </w:r>
          </w:p>
        </w:tc>
      </w:tr>
      <w:tr w:rsidR="00311BA9" w:rsidRPr="00311BA9" w14:paraId="10469BE4"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6F8ADFE" w14:textId="77777777" w:rsidR="00311BA9" w:rsidRPr="00311BA9" w:rsidRDefault="00311BA9" w:rsidP="00311BA9">
            <w:pPr>
              <w:jc w:val="right"/>
              <w:rPr>
                <w:szCs w:val="20"/>
              </w:rPr>
            </w:pPr>
            <w:r w:rsidRPr="00311BA9">
              <w:rPr>
                <w:szCs w:val="20"/>
              </w:rPr>
              <w:t>2012</w:t>
            </w:r>
          </w:p>
        </w:tc>
        <w:tc>
          <w:tcPr>
            <w:tcW w:w="0" w:type="auto"/>
            <w:noWrap/>
            <w:hideMark/>
          </w:tcPr>
          <w:p w14:paraId="0D379F13"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229,549</w:t>
            </w:r>
          </w:p>
        </w:tc>
        <w:tc>
          <w:tcPr>
            <w:tcW w:w="0" w:type="auto"/>
            <w:noWrap/>
            <w:hideMark/>
          </w:tcPr>
          <w:p w14:paraId="29DE5F6A"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144,910</w:t>
            </w:r>
          </w:p>
        </w:tc>
        <w:tc>
          <w:tcPr>
            <w:tcW w:w="0" w:type="auto"/>
            <w:noWrap/>
            <w:hideMark/>
          </w:tcPr>
          <w:p w14:paraId="52FF323C"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84,639</w:t>
            </w:r>
          </w:p>
        </w:tc>
        <w:tc>
          <w:tcPr>
            <w:tcW w:w="0" w:type="auto"/>
            <w:noWrap/>
            <w:hideMark/>
          </w:tcPr>
          <w:p w14:paraId="233701A3"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58%</w:t>
            </w:r>
          </w:p>
        </w:tc>
      </w:tr>
      <w:tr w:rsidR="00311BA9" w:rsidRPr="00311BA9" w14:paraId="11BB06AC"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FD72CDA" w14:textId="77777777" w:rsidR="00311BA9" w:rsidRPr="00311BA9" w:rsidRDefault="00311BA9" w:rsidP="00311BA9">
            <w:pPr>
              <w:jc w:val="right"/>
              <w:rPr>
                <w:szCs w:val="20"/>
              </w:rPr>
            </w:pPr>
            <w:r w:rsidRPr="00311BA9">
              <w:rPr>
                <w:szCs w:val="20"/>
              </w:rPr>
              <w:t>2013</w:t>
            </w:r>
          </w:p>
        </w:tc>
        <w:tc>
          <w:tcPr>
            <w:tcW w:w="0" w:type="auto"/>
            <w:noWrap/>
            <w:hideMark/>
          </w:tcPr>
          <w:p w14:paraId="7CE09BC8"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256,197</w:t>
            </w:r>
          </w:p>
        </w:tc>
        <w:tc>
          <w:tcPr>
            <w:tcW w:w="0" w:type="auto"/>
            <w:noWrap/>
            <w:hideMark/>
          </w:tcPr>
          <w:p w14:paraId="4FC539C5"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426,486</w:t>
            </w:r>
          </w:p>
        </w:tc>
        <w:tc>
          <w:tcPr>
            <w:tcW w:w="0" w:type="auto"/>
            <w:noWrap/>
            <w:hideMark/>
          </w:tcPr>
          <w:p w14:paraId="5C462CFB"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-170,289</w:t>
            </w:r>
          </w:p>
        </w:tc>
        <w:tc>
          <w:tcPr>
            <w:tcW w:w="0" w:type="auto"/>
            <w:noWrap/>
            <w:hideMark/>
          </w:tcPr>
          <w:p w14:paraId="0B38810A"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-40%</w:t>
            </w:r>
          </w:p>
        </w:tc>
      </w:tr>
      <w:tr w:rsidR="00311BA9" w:rsidRPr="00311BA9" w14:paraId="7E83C784"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EFBA423" w14:textId="77777777" w:rsidR="00311BA9" w:rsidRPr="00311BA9" w:rsidRDefault="00311BA9" w:rsidP="00311BA9">
            <w:pPr>
              <w:rPr>
                <w:szCs w:val="20"/>
              </w:rPr>
            </w:pPr>
            <w:r w:rsidRPr="00311BA9">
              <w:rPr>
                <w:szCs w:val="20"/>
              </w:rPr>
              <w:t>Subtotal</w:t>
            </w:r>
          </w:p>
        </w:tc>
        <w:tc>
          <w:tcPr>
            <w:tcW w:w="0" w:type="auto"/>
            <w:noWrap/>
            <w:hideMark/>
          </w:tcPr>
          <w:p w14:paraId="26D4C0A3"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1,498,653</w:t>
            </w:r>
          </w:p>
        </w:tc>
        <w:tc>
          <w:tcPr>
            <w:tcW w:w="0" w:type="auto"/>
            <w:noWrap/>
            <w:hideMark/>
          </w:tcPr>
          <w:p w14:paraId="4AEEF299"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1,541,974</w:t>
            </w:r>
          </w:p>
        </w:tc>
        <w:tc>
          <w:tcPr>
            <w:tcW w:w="0" w:type="auto"/>
            <w:noWrap/>
            <w:hideMark/>
          </w:tcPr>
          <w:p w14:paraId="4BDDB910"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-43,321</w:t>
            </w:r>
          </w:p>
        </w:tc>
        <w:tc>
          <w:tcPr>
            <w:tcW w:w="0" w:type="auto"/>
            <w:noWrap/>
            <w:hideMark/>
          </w:tcPr>
          <w:p w14:paraId="141180B8"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-3%</w:t>
            </w:r>
          </w:p>
        </w:tc>
      </w:tr>
      <w:tr w:rsidR="00311BA9" w:rsidRPr="00311BA9" w14:paraId="6A4A6BA8"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208A0765" w14:textId="77777777" w:rsidR="00311BA9" w:rsidRPr="00311BA9" w:rsidRDefault="00311BA9" w:rsidP="00F960C6">
            <w:pPr>
              <w:rPr>
                <w:szCs w:val="20"/>
              </w:rPr>
            </w:pPr>
            <w:r w:rsidRPr="00311BA9">
              <w:rPr>
                <w:szCs w:val="20"/>
              </w:rPr>
              <w:t>Verification</w:t>
            </w:r>
          </w:p>
        </w:tc>
      </w:tr>
      <w:tr w:rsidR="00311BA9" w:rsidRPr="00311BA9" w14:paraId="0ABC6AF1"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410EE30" w14:textId="77777777" w:rsidR="00311BA9" w:rsidRPr="00311BA9" w:rsidRDefault="00311BA9" w:rsidP="00311BA9">
            <w:pPr>
              <w:jc w:val="right"/>
              <w:rPr>
                <w:szCs w:val="20"/>
              </w:rPr>
            </w:pPr>
            <w:r w:rsidRPr="00311BA9">
              <w:rPr>
                <w:szCs w:val="20"/>
              </w:rPr>
              <w:t>2006</w:t>
            </w:r>
          </w:p>
        </w:tc>
        <w:tc>
          <w:tcPr>
            <w:tcW w:w="0" w:type="auto"/>
            <w:noWrap/>
            <w:hideMark/>
          </w:tcPr>
          <w:p w14:paraId="588E7F54"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81,958</w:t>
            </w:r>
          </w:p>
        </w:tc>
        <w:tc>
          <w:tcPr>
            <w:tcW w:w="0" w:type="auto"/>
            <w:noWrap/>
            <w:hideMark/>
          </w:tcPr>
          <w:p w14:paraId="6DB795D3"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64,145</w:t>
            </w:r>
          </w:p>
        </w:tc>
        <w:tc>
          <w:tcPr>
            <w:tcW w:w="0" w:type="auto"/>
            <w:noWrap/>
            <w:hideMark/>
          </w:tcPr>
          <w:p w14:paraId="36FBB777"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17,813</w:t>
            </w:r>
          </w:p>
        </w:tc>
        <w:tc>
          <w:tcPr>
            <w:tcW w:w="0" w:type="auto"/>
            <w:noWrap/>
            <w:hideMark/>
          </w:tcPr>
          <w:p w14:paraId="71BA14CA"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28%</w:t>
            </w:r>
          </w:p>
        </w:tc>
      </w:tr>
      <w:tr w:rsidR="00311BA9" w:rsidRPr="00311BA9" w14:paraId="5E327EF0"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95F6634" w14:textId="77777777" w:rsidR="00311BA9" w:rsidRPr="00311BA9" w:rsidRDefault="00311BA9" w:rsidP="00311BA9">
            <w:pPr>
              <w:jc w:val="right"/>
              <w:rPr>
                <w:szCs w:val="20"/>
              </w:rPr>
            </w:pPr>
            <w:r w:rsidRPr="00311BA9">
              <w:rPr>
                <w:szCs w:val="20"/>
              </w:rPr>
              <w:t>2007</w:t>
            </w:r>
          </w:p>
        </w:tc>
        <w:tc>
          <w:tcPr>
            <w:tcW w:w="0" w:type="auto"/>
            <w:noWrap/>
            <w:hideMark/>
          </w:tcPr>
          <w:p w14:paraId="5BE0E41B"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27,959</w:t>
            </w:r>
          </w:p>
        </w:tc>
        <w:tc>
          <w:tcPr>
            <w:tcW w:w="0" w:type="auto"/>
            <w:noWrap/>
            <w:hideMark/>
          </w:tcPr>
          <w:p w14:paraId="5D9BCC87"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19,673</w:t>
            </w:r>
          </w:p>
        </w:tc>
        <w:tc>
          <w:tcPr>
            <w:tcW w:w="0" w:type="auto"/>
            <w:noWrap/>
            <w:hideMark/>
          </w:tcPr>
          <w:p w14:paraId="3D024663"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8,286</w:t>
            </w:r>
          </w:p>
        </w:tc>
        <w:tc>
          <w:tcPr>
            <w:tcW w:w="0" w:type="auto"/>
            <w:noWrap/>
            <w:hideMark/>
          </w:tcPr>
          <w:p w14:paraId="1B531AA9"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42%</w:t>
            </w:r>
          </w:p>
        </w:tc>
      </w:tr>
      <w:tr w:rsidR="00311BA9" w:rsidRPr="00311BA9" w14:paraId="40A83C6D"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3CAA35" w14:textId="77777777" w:rsidR="00311BA9" w:rsidRPr="00311BA9" w:rsidRDefault="00311BA9" w:rsidP="00311BA9">
            <w:pPr>
              <w:jc w:val="right"/>
              <w:rPr>
                <w:szCs w:val="20"/>
              </w:rPr>
            </w:pPr>
            <w:r w:rsidRPr="00311BA9">
              <w:rPr>
                <w:szCs w:val="20"/>
              </w:rPr>
              <w:t>2008</w:t>
            </w:r>
          </w:p>
        </w:tc>
        <w:tc>
          <w:tcPr>
            <w:tcW w:w="0" w:type="auto"/>
            <w:noWrap/>
            <w:hideMark/>
          </w:tcPr>
          <w:p w14:paraId="7C5A981B"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189,396</w:t>
            </w:r>
          </w:p>
        </w:tc>
        <w:tc>
          <w:tcPr>
            <w:tcW w:w="0" w:type="auto"/>
            <w:noWrap/>
            <w:hideMark/>
          </w:tcPr>
          <w:p w14:paraId="3A8A3061"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144,358</w:t>
            </w:r>
          </w:p>
        </w:tc>
        <w:tc>
          <w:tcPr>
            <w:tcW w:w="0" w:type="auto"/>
            <w:noWrap/>
            <w:hideMark/>
          </w:tcPr>
          <w:p w14:paraId="626EDAB8"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45,038</w:t>
            </w:r>
          </w:p>
        </w:tc>
        <w:tc>
          <w:tcPr>
            <w:tcW w:w="0" w:type="auto"/>
            <w:noWrap/>
            <w:hideMark/>
          </w:tcPr>
          <w:p w14:paraId="51C9AABF"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31%</w:t>
            </w:r>
          </w:p>
        </w:tc>
      </w:tr>
      <w:tr w:rsidR="00311BA9" w:rsidRPr="00311BA9" w14:paraId="5ACDF388"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122EFAD" w14:textId="77777777" w:rsidR="00311BA9" w:rsidRPr="00311BA9" w:rsidRDefault="00311BA9" w:rsidP="00311BA9">
            <w:pPr>
              <w:jc w:val="right"/>
              <w:rPr>
                <w:szCs w:val="20"/>
              </w:rPr>
            </w:pPr>
            <w:r w:rsidRPr="00311BA9">
              <w:rPr>
                <w:szCs w:val="20"/>
              </w:rPr>
              <w:t>2009</w:t>
            </w:r>
          </w:p>
        </w:tc>
        <w:tc>
          <w:tcPr>
            <w:tcW w:w="0" w:type="auto"/>
            <w:noWrap/>
            <w:hideMark/>
          </w:tcPr>
          <w:p w14:paraId="04517DAB"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117,862</w:t>
            </w:r>
          </w:p>
        </w:tc>
        <w:tc>
          <w:tcPr>
            <w:tcW w:w="0" w:type="auto"/>
            <w:noWrap/>
            <w:hideMark/>
          </w:tcPr>
          <w:p w14:paraId="454EB6FA"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133,660</w:t>
            </w:r>
          </w:p>
        </w:tc>
        <w:tc>
          <w:tcPr>
            <w:tcW w:w="0" w:type="auto"/>
            <w:noWrap/>
            <w:hideMark/>
          </w:tcPr>
          <w:p w14:paraId="77CE74F3"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-15,798</w:t>
            </w:r>
          </w:p>
        </w:tc>
        <w:tc>
          <w:tcPr>
            <w:tcW w:w="0" w:type="auto"/>
            <w:noWrap/>
            <w:hideMark/>
          </w:tcPr>
          <w:p w14:paraId="46699034"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szCs w:val="20"/>
              </w:rPr>
            </w:pPr>
            <w:r w:rsidRPr="00311BA9">
              <w:rPr>
                <w:szCs w:val="20"/>
              </w:rPr>
              <w:t>-12%</w:t>
            </w:r>
          </w:p>
        </w:tc>
      </w:tr>
      <w:tr w:rsidR="00311BA9" w:rsidRPr="00311BA9" w14:paraId="58A2DC09"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47DAD" w14:textId="77777777" w:rsidR="00311BA9" w:rsidRPr="00311BA9" w:rsidRDefault="00311BA9" w:rsidP="00311BA9">
            <w:pPr>
              <w:jc w:val="right"/>
              <w:rPr>
                <w:szCs w:val="20"/>
              </w:rPr>
            </w:pPr>
            <w:r w:rsidRPr="00311BA9">
              <w:rPr>
                <w:szCs w:val="20"/>
              </w:rPr>
              <w:t>2010</w:t>
            </w:r>
          </w:p>
        </w:tc>
        <w:tc>
          <w:tcPr>
            <w:tcW w:w="0" w:type="auto"/>
            <w:noWrap/>
            <w:hideMark/>
          </w:tcPr>
          <w:p w14:paraId="09562473"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134,622</w:t>
            </w:r>
          </w:p>
        </w:tc>
        <w:tc>
          <w:tcPr>
            <w:tcW w:w="0" w:type="auto"/>
            <w:noWrap/>
            <w:hideMark/>
          </w:tcPr>
          <w:p w14:paraId="48C11802"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180,303</w:t>
            </w:r>
          </w:p>
        </w:tc>
        <w:tc>
          <w:tcPr>
            <w:tcW w:w="0" w:type="auto"/>
            <w:noWrap/>
            <w:hideMark/>
          </w:tcPr>
          <w:p w14:paraId="32C2E277"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-45,681</w:t>
            </w:r>
          </w:p>
        </w:tc>
        <w:tc>
          <w:tcPr>
            <w:tcW w:w="0" w:type="auto"/>
            <w:noWrap/>
            <w:hideMark/>
          </w:tcPr>
          <w:p w14:paraId="7976AB9F"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szCs w:val="20"/>
              </w:rPr>
            </w:pPr>
            <w:r w:rsidRPr="00311BA9">
              <w:rPr>
                <w:szCs w:val="20"/>
              </w:rPr>
              <w:t>-25%</w:t>
            </w:r>
          </w:p>
        </w:tc>
      </w:tr>
      <w:tr w:rsidR="00311BA9" w:rsidRPr="00311BA9" w14:paraId="71110602" w14:textId="77777777" w:rsidTr="00F960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E0270C" w14:textId="77777777" w:rsidR="00311BA9" w:rsidRPr="00311BA9" w:rsidRDefault="00311BA9" w:rsidP="00311BA9">
            <w:pPr>
              <w:rPr>
                <w:szCs w:val="20"/>
              </w:rPr>
            </w:pPr>
            <w:r w:rsidRPr="00311BA9">
              <w:rPr>
                <w:szCs w:val="20"/>
              </w:rPr>
              <w:t>Subtotal</w:t>
            </w:r>
          </w:p>
        </w:tc>
        <w:tc>
          <w:tcPr>
            <w:tcW w:w="0" w:type="auto"/>
            <w:noWrap/>
            <w:hideMark/>
          </w:tcPr>
          <w:p w14:paraId="0446F924"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b/>
                <w:szCs w:val="20"/>
              </w:rPr>
            </w:pPr>
            <w:r w:rsidRPr="00311BA9">
              <w:rPr>
                <w:b/>
                <w:szCs w:val="20"/>
              </w:rPr>
              <w:t>551,797</w:t>
            </w:r>
          </w:p>
        </w:tc>
        <w:tc>
          <w:tcPr>
            <w:tcW w:w="0" w:type="auto"/>
            <w:noWrap/>
            <w:hideMark/>
          </w:tcPr>
          <w:p w14:paraId="31D07E45"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b/>
                <w:szCs w:val="20"/>
              </w:rPr>
            </w:pPr>
            <w:r w:rsidRPr="00311BA9">
              <w:rPr>
                <w:b/>
                <w:szCs w:val="20"/>
              </w:rPr>
              <w:t>542,139</w:t>
            </w:r>
          </w:p>
        </w:tc>
        <w:tc>
          <w:tcPr>
            <w:tcW w:w="0" w:type="auto"/>
            <w:noWrap/>
            <w:hideMark/>
          </w:tcPr>
          <w:p w14:paraId="2688ECA4"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b/>
                <w:szCs w:val="20"/>
              </w:rPr>
            </w:pPr>
            <w:r w:rsidRPr="00311BA9">
              <w:rPr>
                <w:b/>
                <w:szCs w:val="20"/>
              </w:rPr>
              <w:t>9,658</w:t>
            </w:r>
          </w:p>
        </w:tc>
        <w:tc>
          <w:tcPr>
            <w:tcW w:w="0" w:type="auto"/>
            <w:noWrap/>
            <w:hideMark/>
          </w:tcPr>
          <w:p w14:paraId="6DEB25AB" w14:textId="77777777" w:rsidR="00311BA9" w:rsidRPr="00311BA9" w:rsidRDefault="00311BA9" w:rsidP="00311BA9">
            <w:pPr>
              <w:jc w:val="right"/>
              <w:cnfStyle w:val="000000100000" w:firstRow="0" w:lastRow="0" w:firstColumn="0" w:lastColumn="0" w:oddVBand="0" w:evenVBand="0" w:oddHBand="1" w:evenHBand="0" w:firstRowFirstColumn="0" w:firstRowLastColumn="0" w:lastRowFirstColumn="0" w:lastRowLastColumn="0"/>
              <w:rPr>
                <w:b/>
                <w:szCs w:val="20"/>
              </w:rPr>
            </w:pPr>
            <w:r w:rsidRPr="00311BA9">
              <w:rPr>
                <w:b/>
                <w:szCs w:val="20"/>
              </w:rPr>
              <w:t>2%</w:t>
            </w:r>
          </w:p>
        </w:tc>
      </w:tr>
      <w:tr w:rsidR="00311BA9" w:rsidRPr="00311BA9" w14:paraId="2613A966" w14:textId="77777777" w:rsidTr="00F960C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3520625A" w14:textId="77777777" w:rsidR="00311BA9" w:rsidRPr="00311BA9" w:rsidRDefault="00311BA9" w:rsidP="00311BA9">
            <w:pPr>
              <w:rPr>
                <w:szCs w:val="20"/>
              </w:rPr>
            </w:pPr>
            <w:r w:rsidRPr="00311BA9">
              <w:rPr>
                <w:szCs w:val="20"/>
              </w:rPr>
              <w:t>Total</w:t>
            </w:r>
          </w:p>
        </w:tc>
        <w:tc>
          <w:tcPr>
            <w:tcW w:w="0" w:type="auto"/>
            <w:shd w:val="clear" w:color="auto" w:fill="C5E0B3" w:themeFill="accent6" w:themeFillTint="66"/>
            <w:noWrap/>
            <w:hideMark/>
          </w:tcPr>
          <w:p w14:paraId="3669F8A1"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2,050,450</w:t>
            </w:r>
          </w:p>
        </w:tc>
        <w:tc>
          <w:tcPr>
            <w:tcW w:w="0" w:type="auto"/>
            <w:shd w:val="clear" w:color="auto" w:fill="C5E0B3" w:themeFill="accent6" w:themeFillTint="66"/>
            <w:noWrap/>
            <w:hideMark/>
          </w:tcPr>
          <w:p w14:paraId="1A73FB7A"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2,084,113</w:t>
            </w:r>
          </w:p>
        </w:tc>
        <w:tc>
          <w:tcPr>
            <w:tcW w:w="0" w:type="auto"/>
            <w:shd w:val="clear" w:color="auto" w:fill="C5E0B3" w:themeFill="accent6" w:themeFillTint="66"/>
            <w:noWrap/>
            <w:hideMark/>
          </w:tcPr>
          <w:p w14:paraId="6E8339A1"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-33,663</w:t>
            </w:r>
          </w:p>
        </w:tc>
        <w:tc>
          <w:tcPr>
            <w:tcW w:w="0" w:type="auto"/>
            <w:shd w:val="clear" w:color="auto" w:fill="C5E0B3" w:themeFill="accent6" w:themeFillTint="66"/>
            <w:noWrap/>
            <w:hideMark/>
          </w:tcPr>
          <w:p w14:paraId="3B46CC2D" w14:textId="77777777" w:rsidR="00311BA9" w:rsidRPr="00311BA9" w:rsidRDefault="00311BA9" w:rsidP="00311BA9">
            <w:pPr>
              <w:jc w:val="right"/>
              <w:cnfStyle w:val="000000000000" w:firstRow="0" w:lastRow="0" w:firstColumn="0" w:lastColumn="0" w:oddVBand="0" w:evenVBand="0" w:oddHBand="0" w:evenHBand="0" w:firstRowFirstColumn="0" w:firstRowLastColumn="0" w:lastRowFirstColumn="0" w:lastRowLastColumn="0"/>
              <w:rPr>
                <w:b/>
                <w:szCs w:val="20"/>
              </w:rPr>
            </w:pPr>
            <w:r w:rsidRPr="00311BA9">
              <w:rPr>
                <w:b/>
                <w:szCs w:val="20"/>
              </w:rPr>
              <w:t>-2%</w:t>
            </w:r>
          </w:p>
        </w:tc>
      </w:tr>
    </w:tbl>
    <w:p w14:paraId="50FB3720" w14:textId="4BF012D3" w:rsidR="002A5381" w:rsidRPr="00311BA9" w:rsidRDefault="002A5381" w:rsidP="002A5381"/>
    <w:p w14:paraId="4CA806F6" w14:textId="4B93650C" w:rsidR="0073531E" w:rsidRDefault="0073531E" w:rsidP="0073531E">
      <w:r>
        <w:t>Relevant statistics for daily, monthly, and annual flow values from the calibration/verification periods are shown in</w:t>
      </w:r>
      <w:r w:rsidR="00C7732F">
        <w:t xml:space="preserve"> </w:t>
      </w:r>
      <w:r w:rsidR="001A07F5">
        <w:fldChar w:fldCharType="begin"/>
      </w:r>
      <w:r w:rsidR="001A07F5">
        <w:instrText xml:space="preserve"> REF _Ref476571633 \h </w:instrText>
      </w:r>
      <w:r w:rsidR="001A07F5">
        <w:fldChar w:fldCharType="separate"/>
      </w:r>
      <w:r w:rsidR="00D22B41">
        <w:t xml:space="preserve">Table </w:t>
      </w:r>
      <w:r w:rsidR="00D22B41">
        <w:rPr>
          <w:noProof/>
        </w:rPr>
        <w:t>16</w:t>
      </w:r>
      <w:r w:rsidR="001A07F5">
        <w:fldChar w:fldCharType="end"/>
      </w:r>
      <w:r>
        <w:t>.  The statistics show satisfactory values over 0.5 for the NSE for both the calibration and verification</w:t>
      </w:r>
      <w:r w:rsidR="00C7732F">
        <w:t xml:space="preserve"> </w:t>
      </w:r>
      <w:r w:rsidR="00D36544">
        <w:t>except for</w:t>
      </w:r>
      <w:r w:rsidR="00C7732F">
        <w:t xml:space="preserve"> the calibration value for annualized data</w:t>
      </w:r>
      <w:r>
        <w:t xml:space="preserve">. </w:t>
      </w:r>
    </w:p>
    <w:p w14:paraId="3809E684" w14:textId="6F65FB2D" w:rsidR="00744BC7" w:rsidRDefault="00744BC7" w:rsidP="00744BC7">
      <w:pPr>
        <w:pStyle w:val="Caption"/>
        <w:keepNext/>
      </w:pPr>
      <w:bookmarkStart w:id="183" w:name="_Ref476571633"/>
      <w:bookmarkStart w:id="184" w:name="_Toc477178613"/>
      <w:r>
        <w:t xml:space="preserve">Table </w:t>
      </w:r>
      <w:fldSimple w:instr=" SEQ Table \* ARABIC ">
        <w:r w:rsidR="00D22B41">
          <w:rPr>
            <w:noProof/>
          </w:rPr>
          <w:t>16</w:t>
        </w:r>
      </w:fldSimple>
      <w:bookmarkEnd w:id="183"/>
      <w:r>
        <w:t xml:space="preserve">.  </w:t>
      </w:r>
      <w:r w:rsidRPr="000A502E">
        <w:t xml:space="preserve">Statistics of daily, monthly, and annual flow values for the calibration and verification periods </w:t>
      </w:r>
      <w:r>
        <w:t>at structure S-84 on C-41A</w:t>
      </w:r>
      <w:r w:rsidRPr="000A502E">
        <w:t>.</w:t>
      </w:r>
      <w:bookmarkEnd w:id="184"/>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73531E" w:rsidRPr="0073531E" w14:paraId="62FA7AE6" w14:textId="77777777" w:rsidTr="00744BC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A6A726" w14:textId="77777777" w:rsidR="0073531E" w:rsidRPr="0073531E" w:rsidRDefault="0073531E">
            <w:pPr>
              <w:rPr>
                <w:szCs w:val="20"/>
              </w:rPr>
            </w:pPr>
          </w:p>
        </w:tc>
        <w:tc>
          <w:tcPr>
            <w:tcW w:w="0" w:type="auto"/>
            <w:gridSpan w:val="3"/>
            <w:tcBorders>
              <w:top w:val="single" w:sz="4" w:space="0" w:color="auto"/>
              <w:left w:val="single" w:sz="4" w:space="0" w:color="auto"/>
              <w:right w:val="single" w:sz="4" w:space="0" w:color="auto"/>
            </w:tcBorders>
            <w:noWrap/>
            <w:hideMark/>
          </w:tcPr>
          <w:p w14:paraId="5E674614" w14:textId="77777777" w:rsidR="0073531E" w:rsidRPr="0073531E" w:rsidRDefault="0073531E" w:rsidP="0073531E">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3AF84EF9" w14:textId="77777777" w:rsidR="0073531E" w:rsidRPr="0073531E" w:rsidRDefault="0073531E" w:rsidP="0073531E">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744BC7" w:rsidRPr="0073531E" w14:paraId="7E20F2C6" w14:textId="77777777" w:rsidTr="00744BC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E49BE98" w14:textId="77777777" w:rsidR="0073531E" w:rsidRPr="0073531E" w:rsidRDefault="0073531E" w:rsidP="0073531E">
            <w:pPr>
              <w:rPr>
                <w:szCs w:val="20"/>
              </w:rPr>
            </w:pPr>
          </w:p>
        </w:tc>
        <w:tc>
          <w:tcPr>
            <w:tcW w:w="0" w:type="auto"/>
            <w:tcBorders>
              <w:left w:val="single" w:sz="4" w:space="0" w:color="auto"/>
            </w:tcBorders>
            <w:noWrap/>
            <w:hideMark/>
          </w:tcPr>
          <w:p w14:paraId="2E219C6B" w14:textId="77777777" w:rsidR="0073531E" w:rsidRPr="0073531E" w:rsidRDefault="0073531E">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A7A8E7C" w14:textId="77777777" w:rsidR="0073531E" w:rsidRPr="0073531E" w:rsidRDefault="0073531E">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2AB90E2E" w14:textId="77777777" w:rsidR="0073531E" w:rsidRPr="0073531E" w:rsidRDefault="0073531E">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1861BA1A" w14:textId="77777777" w:rsidR="0073531E" w:rsidRPr="0073531E" w:rsidRDefault="0073531E">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782D448B" w14:textId="77777777" w:rsidR="0073531E" w:rsidRPr="0073531E" w:rsidRDefault="0073531E">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7BAB852C" w14:textId="77777777" w:rsidR="0073531E" w:rsidRPr="0073531E" w:rsidRDefault="0073531E">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F63401" w:rsidRPr="0073531E" w14:paraId="5BC53EF6"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0E97A1" w14:textId="5EA02C66" w:rsidR="00F63401" w:rsidRPr="0073531E" w:rsidRDefault="00F63401" w:rsidP="00F63401">
            <w:pPr>
              <w:rPr>
                <w:szCs w:val="20"/>
              </w:rPr>
            </w:pPr>
            <w:r w:rsidRPr="00A857CC">
              <w:t>PBIAS %</w:t>
            </w:r>
          </w:p>
        </w:tc>
        <w:tc>
          <w:tcPr>
            <w:tcW w:w="0" w:type="auto"/>
            <w:tcBorders>
              <w:left w:val="single" w:sz="4" w:space="0" w:color="auto"/>
            </w:tcBorders>
            <w:noWrap/>
            <w:hideMark/>
          </w:tcPr>
          <w:p w14:paraId="37DBE583" w14:textId="05FC1777"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-2.8</w:t>
            </w:r>
          </w:p>
        </w:tc>
        <w:tc>
          <w:tcPr>
            <w:tcW w:w="0" w:type="auto"/>
            <w:noWrap/>
            <w:hideMark/>
          </w:tcPr>
          <w:p w14:paraId="0A00AD42" w14:textId="76136B87"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-2.8</w:t>
            </w:r>
          </w:p>
        </w:tc>
        <w:tc>
          <w:tcPr>
            <w:tcW w:w="0" w:type="auto"/>
            <w:tcBorders>
              <w:right w:val="single" w:sz="4" w:space="0" w:color="auto"/>
            </w:tcBorders>
            <w:noWrap/>
            <w:hideMark/>
          </w:tcPr>
          <w:p w14:paraId="57036836" w14:textId="42AA9158"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-2.8</w:t>
            </w:r>
          </w:p>
        </w:tc>
        <w:tc>
          <w:tcPr>
            <w:tcW w:w="0" w:type="auto"/>
            <w:tcBorders>
              <w:left w:val="single" w:sz="4" w:space="0" w:color="auto"/>
            </w:tcBorders>
            <w:noWrap/>
            <w:hideMark/>
          </w:tcPr>
          <w:p w14:paraId="38C1B20A" w14:textId="4509D3B5"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1.8</w:t>
            </w:r>
          </w:p>
        </w:tc>
        <w:tc>
          <w:tcPr>
            <w:tcW w:w="0" w:type="auto"/>
            <w:noWrap/>
            <w:hideMark/>
          </w:tcPr>
          <w:p w14:paraId="79D7FBFA" w14:textId="4A3C5778"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1.8</w:t>
            </w:r>
          </w:p>
        </w:tc>
        <w:tc>
          <w:tcPr>
            <w:tcW w:w="0" w:type="auto"/>
            <w:tcBorders>
              <w:right w:val="single" w:sz="4" w:space="0" w:color="auto"/>
            </w:tcBorders>
            <w:noWrap/>
            <w:hideMark/>
          </w:tcPr>
          <w:p w14:paraId="6DEA978F" w14:textId="466D90CD"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1.8</w:t>
            </w:r>
          </w:p>
        </w:tc>
      </w:tr>
      <w:tr w:rsidR="008D3F98" w:rsidRPr="0073531E" w14:paraId="1C1B465F"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0D4081" w14:textId="0EC421B3" w:rsidR="008D3F98" w:rsidRPr="0073531E" w:rsidRDefault="008D3F98" w:rsidP="008D3F98">
            <w:pPr>
              <w:rPr>
                <w:szCs w:val="20"/>
              </w:rPr>
            </w:pPr>
            <w:r w:rsidRPr="00A857CC">
              <w:t>RMSE</w:t>
            </w:r>
          </w:p>
        </w:tc>
        <w:tc>
          <w:tcPr>
            <w:tcW w:w="0" w:type="auto"/>
            <w:tcBorders>
              <w:left w:val="single" w:sz="4" w:space="0" w:color="auto"/>
            </w:tcBorders>
            <w:noWrap/>
            <w:hideMark/>
          </w:tcPr>
          <w:p w14:paraId="4C70663C" w14:textId="436DDA40"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112AC">
              <w:t>653</w:t>
            </w:r>
          </w:p>
        </w:tc>
        <w:tc>
          <w:tcPr>
            <w:tcW w:w="0" w:type="auto"/>
            <w:noWrap/>
            <w:hideMark/>
          </w:tcPr>
          <w:p w14:paraId="0F0EEFAE" w14:textId="78A275DA"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112AC">
              <w:t>469</w:t>
            </w:r>
          </w:p>
        </w:tc>
        <w:tc>
          <w:tcPr>
            <w:tcW w:w="0" w:type="auto"/>
            <w:tcBorders>
              <w:right w:val="single" w:sz="4" w:space="0" w:color="auto"/>
            </w:tcBorders>
            <w:noWrap/>
            <w:hideMark/>
          </w:tcPr>
          <w:p w14:paraId="4B0D9E8F" w14:textId="333DEB3C"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112AC">
              <w:t>222</w:t>
            </w:r>
          </w:p>
        </w:tc>
        <w:tc>
          <w:tcPr>
            <w:tcW w:w="0" w:type="auto"/>
            <w:tcBorders>
              <w:left w:val="single" w:sz="4" w:space="0" w:color="auto"/>
            </w:tcBorders>
            <w:noWrap/>
            <w:hideMark/>
          </w:tcPr>
          <w:p w14:paraId="64889E34" w14:textId="77ECB371"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112AC">
              <w:t>412</w:t>
            </w:r>
          </w:p>
        </w:tc>
        <w:tc>
          <w:tcPr>
            <w:tcW w:w="0" w:type="auto"/>
            <w:noWrap/>
            <w:hideMark/>
          </w:tcPr>
          <w:p w14:paraId="682A0AF4" w14:textId="5D4783BC"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112AC">
              <w:t>236</w:t>
            </w:r>
          </w:p>
        </w:tc>
        <w:tc>
          <w:tcPr>
            <w:tcW w:w="0" w:type="auto"/>
            <w:tcBorders>
              <w:right w:val="single" w:sz="4" w:space="0" w:color="auto"/>
            </w:tcBorders>
            <w:noWrap/>
            <w:hideMark/>
          </w:tcPr>
          <w:p w14:paraId="2FF31938" w14:textId="576C25DB"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112AC">
              <w:t>84</w:t>
            </w:r>
          </w:p>
        </w:tc>
      </w:tr>
      <w:tr w:rsidR="00F63401" w:rsidRPr="0073531E" w14:paraId="7FB33D8D"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6779DC" w14:textId="0BA60873" w:rsidR="00F63401" w:rsidRPr="0073531E" w:rsidRDefault="00F63401" w:rsidP="00F63401">
            <w:pPr>
              <w:rPr>
                <w:szCs w:val="20"/>
              </w:rPr>
            </w:pPr>
            <w:r w:rsidRPr="00A857CC">
              <w:t>NSE</w:t>
            </w:r>
          </w:p>
        </w:tc>
        <w:tc>
          <w:tcPr>
            <w:tcW w:w="0" w:type="auto"/>
            <w:tcBorders>
              <w:left w:val="single" w:sz="4" w:space="0" w:color="auto"/>
            </w:tcBorders>
            <w:noWrap/>
            <w:hideMark/>
          </w:tcPr>
          <w:p w14:paraId="65BAD479" w14:textId="15E01F5E"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0.77</w:t>
            </w:r>
          </w:p>
        </w:tc>
        <w:tc>
          <w:tcPr>
            <w:tcW w:w="0" w:type="auto"/>
            <w:noWrap/>
            <w:hideMark/>
          </w:tcPr>
          <w:p w14:paraId="4B7600D8" w14:textId="357106B1"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0.78</w:t>
            </w:r>
          </w:p>
        </w:tc>
        <w:tc>
          <w:tcPr>
            <w:tcW w:w="0" w:type="auto"/>
            <w:tcBorders>
              <w:right w:val="single" w:sz="4" w:space="0" w:color="auto"/>
            </w:tcBorders>
            <w:noWrap/>
            <w:hideMark/>
          </w:tcPr>
          <w:p w14:paraId="090B44F9" w14:textId="2EDAAEA2"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0.41</w:t>
            </w:r>
          </w:p>
        </w:tc>
        <w:tc>
          <w:tcPr>
            <w:tcW w:w="0" w:type="auto"/>
            <w:tcBorders>
              <w:left w:val="single" w:sz="4" w:space="0" w:color="auto"/>
            </w:tcBorders>
            <w:noWrap/>
            <w:hideMark/>
          </w:tcPr>
          <w:p w14:paraId="1061CA85" w14:textId="09500D2F"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0.79</w:t>
            </w:r>
          </w:p>
        </w:tc>
        <w:tc>
          <w:tcPr>
            <w:tcW w:w="0" w:type="auto"/>
            <w:noWrap/>
            <w:hideMark/>
          </w:tcPr>
          <w:p w14:paraId="12A2FD6D" w14:textId="7A2382D8"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0.82</w:t>
            </w:r>
          </w:p>
        </w:tc>
        <w:tc>
          <w:tcPr>
            <w:tcW w:w="0" w:type="auto"/>
            <w:tcBorders>
              <w:right w:val="single" w:sz="4" w:space="0" w:color="auto"/>
            </w:tcBorders>
            <w:noWrap/>
            <w:hideMark/>
          </w:tcPr>
          <w:p w14:paraId="11E0FF6A" w14:textId="4DEFF895"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A857CC">
              <w:t>0.72</w:t>
            </w:r>
          </w:p>
        </w:tc>
      </w:tr>
      <w:tr w:rsidR="00F63401" w:rsidRPr="0073531E" w14:paraId="12A9BCBC"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4D4555" w14:textId="115A4197" w:rsidR="00F63401" w:rsidRPr="0073531E" w:rsidRDefault="00F63401" w:rsidP="00F63401">
            <w:pPr>
              <w:rPr>
                <w:szCs w:val="20"/>
              </w:rPr>
            </w:pPr>
            <w:r w:rsidRPr="00A857CC">
              <w:t>KGE</w:t>
            </w:r>
          </w:p>
        </w:tc>
        <w:tc>
          <w:tcPr>
            <w:tcW w:w="0" w:type="auto"/>
            <w:tcBorders>
              <w:left w:val="single" w:sz="4" w:space="0" w:color="auto"/>
            </w:tcBorders>
            <w:noWrap/>
            <w:hideMark/>
          </w:tcPr>
          <w:p w14:paraId="21699224" w14:textId="77E1E8CC"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A857CC">
              <w:t>0.72</w:t>
            </w:r>
          </w:p>
        </w:tc>
        <w:tc>
          <w:tcPr>
            <w:tcW w:w="0" w:type="auto"/>
            <w:noWrap/>
            <w:hideMark/>
          </w:tcPr>
          <w:p w14:paraId="6A1834C2" w14:textId="6EDEC7CF"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A857CC">
              <w:t>0.67</w:t>
            </w:r>
          </w:p>
        </w:tc>
        <w:tc>
          <w:tcPr>
            <w:tcW w:w="0" w:type="auto"/>
            <w:tcBorders>
              <w:right w:val="single" w:sz="4" w:space="0" w:color="auto"/>
            </w:tcBorders>
            <w:noWrap/>
            <w:hideMark/>
          </w:tcPr>
          <w:p w14:paraId="3DACF3D5" w14:textId="7FDE860F"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A857CC">
              <w:t>0.43</w:t>
            </w:r>
          </w:p>
        </w:tc>
        <w:tc>
          <w:tcPr>
            <w:tcW w:w="0" w:type="auto"/>
            <w:tcBorders>
              <w:left w:val="single" w:sz="4" w:space="0" w:color="auto"/>
            </w:tcBorders>
            <w:noWrap/>
            <w:hideMark/>
          </w:tcPr>
          <w:p w14:paraId="2F1307CC" w14:textId="59A988B1"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A857CC">
              <w:t>0.81</w:t>
            </w:r>
          </w:p>
        </w:tc>
        <w:tc>
          <w:tcPr>
            <w:tcW w:w="0" w:type="auto"/>
            <w:noWrap/>
            <w:hideMark/>
          </w:tcPr>
          <w:p w14:paraId="081EF9A6" w14:textId="5B0C5D41"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A857CC">
              <w:t>0.81</w:t>
            </w:r>
          </w:p>
        </w:tc>
        <w:tc>
          <w:tcPr>
            <w:tcW w:w="0" w:type="auto"/>
            <w:tcBorders>
              <w:right w:val="single" w:sz="4" w:space="0" w:color="auto"/>
            </w:tcBorders>
            <w:noWrap/>
            <w:hideMark/>
          </w:tcPr>
          <w:p w14:paraId="275C154C" w14:textId="4E0F68D2"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A857CC">
              <w:t>0.83</w:t>
            </w:r>
          </w:p>
        </w:tc>
      </w:tr>
    </w:tbl>
    <w:p w14:paraId="540F1885" w14:textId="200D4A54" w:rsidR="00311BA9" w:rsidRDefault="00311BA9" w:rsidP="002A5381"/>
    <w:p w14:paraId="38E945C4" w14:textId="6C3CCA7B" w:rsidR="00D36544" w:rsidRDefault="00D36544" w:rsidP="00D36544">
      <w:pPr>
        <w:pStyle w:val="Heading4"/>
      </w:pPr>
      <w:r>
        <w:t>Water Quality Results</w:t>
      </w:r>
    </w:p>
    <w:p w14:paraId="713558D2" w14:textId="187F9769" w:rsidR="00D36544" w:rsidRDefault="00D36544" w:rsidP="00D36544">
      <w:r>
        <w:t xml:space="preserve">Comparisons between measured and simulated nutrient concentrations are shown in </w:t>
      </w:r>
      <w:r w:rsidR="007D0250">
        <w:fldChar w:fldCharType="begin"/>
      </w:r>
      <w:r w:rsidR="007D0250">
        <w:instrText xml:space="preserve"> REF _Ref476572014 \h </w:instrText>
      </w:r>
      <w:r w:rsidR="007D0250">
        <w:fldChar w:fldCharType="separate"/>
      </w:r>
      <w:r w:rsidR="00D22B41">
        <w:t xml:space="preserve">Figure </w:t>
      </w:r>
      <w:r w:rsidR="00D22B41">
        <w:rPr>
          <w:noProof/>
        </w:rPr>
        <w:t>18</w:t>
      </w:r>
      <w:r w:rsidR="007D0250">
        <w:fldChar w:fldCharType="end"/>
      </w:r>
      <w:r>
        <w:t xml:space="preserve"> for total N (upper chart) and total P (lower chart).  Overall</w:t>
      </w:r>
      <w:r w:rsidR="007D0250">
        <w:t>, both</w:t>
      </w:r>
      <w:r>
        <w:t xml:space="preserve"> the simulated total N</w:t>
      </w:r>
      <w:r w:rsidR="007D0250">
        <w:t xml:space="preserve"> and P</w:t>
      </w:r>
      <w:r>
        <w:t xml:space="preserve"> concentrations </w:t>
      </w:r>
      <w:r w:rsidR="007D0250">
        <w:t xml:space="preserve">somewhat overestimate </w:t>
      </w:r>
      <w:r>
        <w:t>the measured values.</w:t>
      </w:r>
    </w:p>
    <w:p w14:paraId="303DEEBB" w14:textId="77777777" w:rsidR="00D36544" w:rsidRDefault="00D36544" w:rsidP="00D36544">
      <w:pPr>
        <w:keepNext/>
      </w:pPr>
      <w:r>
        <w:rPr>
          <w:noProof/>
        </w:rPr>
        <w:drawing>
          <wp:inline distT="0" distB="0" distL="0" distR="0" wp14:anchorId="4994D7A6" wp14:editId="12269A31">
            <wp:extent cx="5943600" cy="2971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F7013EC" w14:textId="4C68FF3A" w:rsidR="00D36544" w:rsidRDefault="00D36544" w:rsidP="00D36544">
      <w:pPr>
        <w:pStyle w:val="Caption"/>
      </w:pPr>
      <w:bookmarkStart w:id="185" w:name="_Ref476572014"/>
      <w:bookmarkStart w:id="186" w:name="_Toc477178675"/>
      <w:r>
        <w:t xml:space="preserve">Figure </w:t>
      </w:r>
      <w:fldSimple w:instr=" SEQ Figure \* ARABIC ">
        <w:r w:rsidR="00D22B41">
          <w:rPr>
            <w:noProof/>
          </w:rPr>
          <w:t>18</w:t>
        </w:r>
      </w:fldSimple>
      <w:bookmarkEnd w:id="185"/>
      <w:r>
        <w:t xml:space="preserve">. </w:t>
      </w:r>
      <w:r w:rsidRPr="004E532F">
        <w:t>Comparison of measured and simulated total N (upper chart) and total P (lower chart) concentrations</w:t>
      </w:r>
      <w:r>
        <w:t xml:space="preserve"> at structure S-84</w:t>
      </w:r>
      <w:r w:rsidRPr="004E532F">
        <w:t xml:space="preserve"> on</w:t>
      </w:r>
      <w:r>
        <w:t xml:space="preserve"> C-41A</w:t>
      </w:r>
      <w:r w:rsidRPr="004E532F">
        <w:t>.</w:t>
      </w:r>
      <w:bookmarkEnd w:id="186"/>
    </w:p>
    <w:p w14:paraId="41DEB50F" w14:textId="6F093EBF" w:rsidR="0054074A" w:rsidRDefault="007D0250" w:rsidP="007D0250">
      <w:r>
        <w:t>Relevant statistics for daily, monthly, and annual total N</w:t>
      </w:r>
      <w:r w:rsidR="00F63401">
        <w:t xml:space="preserve"> and P</w:t>
      </w:r>
      <w:r>
        <w:t xml:space="preserve"> concentrations</w:t>
      </w:r>
      <w:r w:rsidR="00F63401">
        <w:t xml:space="preserve"> and loads</w:t>
      </w:r>
      <w:r>
        <w:t xml:space="preserve"> from the calibration/verification periods are shown in </w:t>
      </w:r>
      <w:r w:rsidR="00C71E97">
        <w:fldChar w:fldCharType="begin"/>
      </w:r>
      <w:r w:rsidR="00C71E97">
        <w:instrText xml:space="preserve"> REF _Ref476572415 \h </w:instrText>
      </w:r>
      <w:r w:rsidR="00C71E97">
        <w:fldChar w:fldCharType="separate"/>
      </w:r>
      <w:r w:rsidR="00D22B41">
        <w:t xml:space="preserve">Table </w:t>
      </w:r>
      <w:r w:rsidR="00D22B41">
        <w:rPr>
          <w:noProof/>
        </w:rPr>
        <w:t>17</w:t>
      </w:r>
      <w:r w:rsidR="00C71E97">
        <w:fldChar w:fldCharType="end"/>
      </w:r>
      <w:r>
        <w:t xml:space="preserve">.  </w:t>
      </w:r>
      <w:r w:rsidR="00F63401">
        <w:t>For total N</w:t>
      </w:r>
      <w:r w:rsidR="0054074A">
        <w:t xml:space="preserve"> concentrations</w:t>
      </w:r>
      <w:r w:rsidR="00F63401">
        <w:t xml:space="preserve"> t</w:t>
      </w:r>
      <w:r>
        <w:t>he statistics</w:t>
      </w:r>
      <w:r w:rsidR="00C71E97">
        <w:t xml:space="preserve"> bear out the overestimation by the simulation, by nearly 10% in the calibration period and 16% in the verification period, as well as showing suboptimal fits as indicated by the negative NSE statistics</w:t>
      </w:r>
      <w:r>
        <w:t>.</w:t>
      </w:r>
      <w:r w:rsidR="00F63401">
        <w:t xml:space="preserve"> </w:t>
      </w:r>
      <w:r w:rsidR="0054074A">
        <w:t xml:space="preserve"> For total N loads, the bias statistic shows that loads are slightly underestimated (2%-3%) while the NSE statistic shows values &gt; 0.5 for all calculations except for the annual average during the calibration period, at 0.28.</w:t>
      </w:r>
    </w:p>
    <w:p w14:paraId="4FB86F03" w14:textId="02520611" w:rsidR="007D0250" w:rsidRDefault="00F63401" w:rsidP="007D0250">
      <w:r>
        <w:t>For total P</w:t>
      </w:r>
      <w:r w:rsidR="0054074A">
        <w:t xml:space="preserve"> concentrations</w:t>
      </w:r>
      <w:r>
        <w:t>, the statistics show an overestimation of approximately 16% during the calibration period, but only 4% during the verification period.  The NSE statistic indicates suboptimal fits for both calibration and verification period.</w:t>
      </w:r>
      <w:r w:rsidR="0054074A">
        <w:t xml:space="preserve">  For total P loads, the simulated values only overestimate the measured values by about 5% during the calibration period, and the NSE statistic is above 0.5 for all calculations during the calibration period.  During the verification period, the simulated total P loads underestimate the measured values by 22%-23%, and the NSE statistics, while still greater than zero, are less than 0.5.</w:t>
      </w:r>
    </w:p>
    <w:p w14:paraId="795BBAF9" w14:textId="1482950F" w:rsidR="00C64BE1" w:rsidRDefault="00C64BE1" w:rsidP="00C64BE1">
      <w:pPr>
        <w:pStyle w:val="Caption"/>
        <w:keepNext/>
      </w:pPr>
      <w:bookmarkStart w:id="187" w:name="_Ref476572415"/>
      <w:bookmarkStart w:id="188" w:name="_Toc477178614"/>
      <w:r>
        <w:t xml:space="preserve">Table </w:t>
      </w:r>
      <w:fldSimple w:instr=" SEQ Table \* ARABIC ">
        <w:r w:rsidR="00D22B41">
          <w:rPr>
            <w:noProof/>
          </w:rPr>
          <w:t>17</w:t>
        </w:r>
      </w:fldSimple>
      <w:bookmarkEnd w:id="187"/>
      <w:r>
        <w:t xml:space="preserve">. </w:t>
      </w:r>
      <w:r w:rsidRPr="006B7B3E">
        <w:t xml:space="preserve">Statistics of daily, monthly, and annual total N </w:t>
      </w:r>
      <w:r w:rsidR="009B6B37">
        <w:t xml:space="preserve">and P </w:t>
      </w:r>
      <w:r w:rsidRPr="006B7B3E">
        <w:t>concentrations</w:t>
      </w:r>
      <w:r w:rsidR="009B6B37">
        <w:t xml:space="preserve"> and loads</w:t>
      </w:r>
      <w:r w:rsidRPr="006B7B3E">
        <w:t xml:space="preserve"> for the calibration and verification periods </w:t>
      </w:r>
      <w:r>
        <w:t>at structure S-84 on C-41A.</w:t>
      </w:r>
      <w:bookmarkEnd w:id="188"/>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F63401" w:rsidRPr="008D3F98" w14:paraId="5A58632E" w14:textId="77777777" w:rsidTr="00F63401">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3CDAC0" w14:textId="77777777" w:rsidR="00F63401" w:rsidRPr="008D3F98" w:rsidRDefault="00F63401" w:rsidP="00F63401">
            <w:pPr>
              <w:rPr>
                <w:sz w:val="20"/>
                <w:szCs w:val="20"/>
              </w:rPr>
            </w:pPr>
          </w:p>
        </w:tc>
        <w:tc>
          <w:tcPr>
            <w:tcW w:w="0" w:type="auto"/>
            <w:gridSpan w:val="3"/>
            <w:tcBorders>
              <w:top w:val="single" w:sz="4" w:space="0" w:color="auto"/>
              <w:left w:val="single" w:sz="4" w:space="0" w:color="auto"/>
              <w:right w:val="single" w:sz="4" w:space="0" w:color="auto"/>
            </w:tcBorders>
            <w:noWrap/>
            <w:hideMark/>
          </w:tcPr>
          <w:p w14:paraId="38A0AF7F" w14:textId="77777777" w:rsidR="00F63401" w:rsidRPr="008D3F98" w:rsidRDefault="00F63401" w:rsidP="00F63401">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07797A60" w14:textId="77777777" w:rsidR="00F63401" w:rsidRPr="008D3F98" w:rsidRDefault="00F63401" w:rsidP="00F63401">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Verification</w:t>
            </w:r>
          </w:p>
        </w:tc>
      </w:tr>
      <w:tr w:rsidR="00F63401" w:rsidRPr="008D3F98" w14:paraId="390238C7"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E1BF4B" w14:textId="77777777" w:rsidR="00F63401" w:rsidRPr="008D3F98" w:rsidRDefault="00F63401" w:rsidP="00F63401">
            <w:pPr>
              <w:rPr>
                <w:sz w:val="20"/>
                <w:szCs w:val="20"/>
              </w:rPr>
            </w:pPr>
          </w:p>
        </w:tc>
        <w:tc>
          <w:tcPr>
            <w:tcW w:w="0" w:type="auto"/>
            <w:tcBorders>
              <w:left w:val="single" w:sz="4" w:space="0" w:color="auto"/>
            </w:tcBorders>
            <w:noWrap/>
            <w:hideMark/>
          </w:tcPr>
          <w:p w14:paraId="6E746314"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0209F75F"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5363A9CA"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c>
          <w:tcPr>
            <w:tcW w:w="0" w:type="auto"/>
            <w:tcBorders>
              <w:left w:val="single" w:sz="4" w:space="0" w:color="auto"/>
            </w:tcBorders>
            <w:noWrap/>
            <w:hideMark/>
          </w:tcPr>
          <w:p w14:paraId="31757FA8"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03AF0F46"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6DE9AF97"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r>
      <w:tr w:rsidR="00F63401" w:rsidRPr="008D3F98" w14:paraId="7E894E80" w14:textId="77777777" w:rsidTr="00170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25490D20" w14:textId="77777777" w:rsidR="00F63401" w:rsidRPr="008D3F98" w:rsidRDefault="00F63401" w:rsidP="00170F67">
            <w:pPr>
              <w:rPr>
                <w:sz w:val="20"/>
                <w:szCs w:val="20"/>
              </w:rPr>
            </w:pPr>
            <w:r w:rsidRPr="008D3F98">
              <w:rPr>
                <w:sz w:val="20"/>
                <w:szCs w:val="20"/>
              </w:rPr>
              <w:t>Total Nitrogen Concentrations</w:t>
            </w:r>
          </w:p>
        </w:tc>
      </w:tr>
      <w:tr w:rsidR="00F63401" w:rsidRPr="008D3F98" w14:paraId="28B26564"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958872" w14:textId="77777777" w:rsidR="00F63401" w:rsidRPr="008D3F98" w:rsidRDefault="00F63401" w:rsidP="00F63401">
            <w:pPr>
              <w:rPr>
                <w:sz w:val="20"/>
                <w:szCs w:val="20"/>
              </w:rPr>
            </w:pPr>
            <w:r w:rsidRPr="008D3F98">
              <w:rPr>
                <w:sz w:val="20"/>
                <w:szCs w:val="20"/>
              </w:rPr>
              <w:t>PBIAS %</w:t>
            </w:r>
          </w:p>
        </w:tc>
        <w:tc>
          <w:tcPr>
            <w:tcW w:w="0" w:type="auto"/>
            <w:tcBorders>
              <w:left w:val="single" w:sz="4" w:space="0" w:color="auto"/>
            </w:tcBorders>
            <w:noWrap/>
            <w:hideMark/>
          </w:tcPr>
          <w:p w14:paraId="27A078AC" w14:textId="39B5F055"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9.5</w:t>
            </w:r>
          </w:p>
        </w:tc>
        <w:tc>
          <w:tcPr>
            <w:tcW w:w="0" w:type="auto"/>
            <w:noWrap/>
            <w:hideMark/>
          </w:tcPr>
          <w:p w14:paraId="524230AE" w14:textId="723A0D15"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8.9</w:t>
            </w:r>
          </w:p>
        </w:tc>
        <w:tc>
          <w:tcPr>
            <w:tcW w:w="0" w:type="auto"/>
            <w:tcBorders>
              <w:right w:val="single" w:sz="4" w:space="0" w:color="auto"/>
            </w:tcBorders>
            <w:noWrap/>
            <w:hideMark/>
          </w:tcPr>
          <w:p w14:paraId="50526704" w14:textId="10B305CA"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9.7</w:t>
            </w:r>
          </w:p>
        </w:tc>
        <w:tc>
          <w:tcPr>
            <w:tcW w:w="0" w:type="auto"/>
            <w:tcBorders>
              <w:left w:val="single" w:sz="4" w:space="0" w:color="auto"/>
            </w:tcBorders>
            <w:noWrap/>
            <w:hideMark/>
          </w:tcPr>
          <w:p w14:paraId="0446DC33" w14:textId="5C9D714F"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16</w:t>
            </w:r>
          </w:p>
        </w:tc>
        <w:tc>
          <w:tcPr>
            <w:tcW w:w="0" w:type="auto"/>
            <w:noWrap/>
            <w:hideMark/>
          </w:tcPr>
          <w:p w14:paraId="2D7A388A" w14:textId="61AB78A3"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16.1</w:t>
            </w:r>
          </w:p>
        </w:tc>
        <w:tc>
          <w:tcPr>
            <w:tcW w:w="0" w:type="auto"/>
            <w:tcBorders>
              <w:right w:val="single" w:sz="4" w:space="0" w:color="auto"/>
            </w:tcBorders>
            <w:noWrap/>
            <w:hideMark/>
          </w:tcPr>
          <w:p w14:paraId="44D7DFD2" w14:textId="5295E8A4"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16.1</w:t>
            </w:r>
          </w:p>
        </w:tc>
      </w:tr>
      <w:tr w:rsidR="00F63401" w:rsidRPr="008D3F98" w14:paraId="3C3DF04F"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E86898" w14:textId="77777777" w:rsidR="00F63401" w:rsidRPr="008D3F98" w:rsidRDefault="00F63401" w:rsidP="00F63401">
            <w:pPr>
              <w:rPr>
                <w:sz w:val="20"/>
                <w:szCs w:val="20"/>
              </w:rPr>
            </w:pPr>
            <w:r w:rsidRPr="008D3F98">
              <w:rPr>
                <w:sz w:val="20"/>
                <w:szCs w:val="20"/>
              </w:rPr>
              <w:t>RMSE</w:t>
            </w:r>
          </w:p>
        </w:tc>
        <w:tc>
          <w:tcPr>
            <w:tcW w:w="0" w:type="auto"/>
            <w:tcBorders>
              <w:left w:val="single" w:sz="4" w:space="0" w:color="auto"/>
            </w:tcBorders>
            <w:noWrap/>
            <w:hideMark/>
          </w:tcPr>
          <w:p w14:paraId="15018310" w14:textId="22C77112"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0.34</w:t>
            </w:r>
          </w:p>
        </w:tc>
        <w:tc>
          <w:tcPr>
            <w:tcW w:w="0" w:type="auto"/>
            <w:noWrap/>
            <w:hideMark/>
          </w:tcPr>
          <w:p w14:paraId="760DA93E" w14:textId="1674BF1E"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0.31</w:t>
            </w:r>
          </w:p>
        </w:tc>
        <w:tc>
          <w:tcPr>
            <w:tcW w:w="0" w:type="auto"/>
            <w:tcBorders>
              <w:right w:val="single" w:sz="4" w:space="0" w:color="auto"/>
            </w:tcBorders>
            <w:noWrap/>
            <w:hideMark/>
          </w:tcPr>
          <w:p w14:paraId="0522A4B7" w14:textId="5295A87C"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0.16</w:t>
            </w:r>
          </w:p>
        </w:tc>
        <w:tc>
          <w:tcPr>
            <w:tcW w:w="0" w:type="auto"/>
            <w:tcBorders>
              <w:left w:val="single" w:sz="4" w:space="0" w:color="auto"/>
            </w:tcBorders>
            <w:noWrap/>
            <w:hideMark/>
          </w:tcPr>
          <w:p w14:paraId="1D15B741" w14:textId="4D42CAF4"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0.72</w:t>
            </w:r>
          </w:p>
        </w:tc>
        <w:tc>
          <w:tcPr>
            <w:tcW w:w="0" w:type="auto"/>
            <w:noWrap/>
            <w:hideMark/>
          </w:tcPr>
          <w:p w14:paraId="652409FC" w14:textId="0275246F"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0.59</w:t>
            </w:r>
          </w:p>
        </w:tc>
        <w:tc>
          <w:tcPr>
            <w:tcW w:w="0" w:type="auto"/>
            <w:tcBorders>
              <w:right w:val="single" w:sz="4" w:space="0" w:color="auto"/>
            </w:tcBorders>
            <w:noWrap/>
            <w:hideMark/>
          </w:tcPr>
          <w:p w14:paraId="329FEC6D" w14:textId="15A84785"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0.31</w:t>
            </w:r>
          </w:p>
        </w:tc>
      </w:tr>
      <w:tr w:rsidR="00F63401" w:rsidRPr="008D3F98" w14:paraId="292E6E77"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38D0F4" w14:textId="77777777" w:rsidR="00F63401" w:rsidRPr="008D3F98" w:rsidRDefault="00F63401" w:rsidP="00F63401">
            <w:pPr>
              <w:rPr>
                <w:sz w:val="20"/>
                <w:szCs w:val="20"/>
              </w:rPr>
            </w:pPr>
            <w:r w:rsidRPr="008D3F98">
              <w:rPr>
                <w:sz w:val="20"/>
                <w:szCs w:val="20"/>
              </w:rPr>
              <w:t>NSE</w:t>
            </w:r>
          </w:p>
        </w:tc>
        <w:tc>
          <w:tcPr>
            <w:tcW w:w="0" w:type="auto"/>
            <w:tcBorders>
              <w:left w:val="single" w:sz="4" w:space="0" w:color="auto"/>
            </w:tcBorders>
            <w:noWrap/>
            <w:hideMark/>
          </w:tcPr>
          <w:p w14:paraId="31B4FAB5" w14:textId="05E668DE"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-0.56</w:t>
            </w:r>
          </w:p>
        </w:tc>
        <w:tc>
          <w:tcPr>
            <w:tcW w:w="0" w:type="auto"/>
            <w:noWrap/>
            <w:hideMark/>
          </w:tcPr>
          <w:p w14:paraId="0702B1F9" w14:textId="23A8CD43"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-0.62</w:t>
            </w:r>
          </w:p>
        </w:tc>
        <w:tc>
          <w:tcPr>
            <w:tcW w:w="0" w:type="auto"/>
            <w:tcBorders>
              <w:right w:val="single" w:sz="4" w:space="0" w:color="auto"/>
            </w:tcBorders>
            <w:noWrap/>
            <w:hideMark/>
          </w:tcPr>
          <w:p w14:paraId="0D724420" w14:textId="683B951B"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-7.22</w:t>
            </w:r>
          </w:p>
        </w:tc>
        <w:tc>
          <w:tcPr>
            <w:tcW w:w="0" w:type="auto"/>
            <w:tcBorders>
              <w:left w:val="single" w:sz="4" w:space="0" w:color="auto"/>
            </w:tcBorders>
            <w:noWrap/>
            <w:hideMark/>
          </w:tcPr>
          <w:p w14:paraId="73AC289C" w14:textId="77035B6E"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-0.41</w:t>
            </w:r>
          </w:p>
        </w:tc>
        <w:tc>
          <w:tcPr>
            <w:tcW w:w="0" w:type="auto"/>
            <w:noWrap/>
            <w:hideMark/>
          </w:tcPr>
          <w:p w14:paraId="2E9ED039" w14:textId="26531863"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-0.62</w:t>
            </w:r>
          </w:p>
        </w:tc>
        <w:tc>
          <w:tcPr>
            <w:tcW w:w="0" w:type="auto"/>
            <w:tcBorders>
              <w:right w:val="single" w:sz="4" w:space="0" w:color="auto"/>
            </w:tcBorders>
            <w:noWrap/>
            <w:hideMark/>
          </w:tcPr>
          <w:p w14:paraId="1DA6F5BF" w14:textId="6358F2FD"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-3.99</w:t>
            </w:r>
          </w:p>
        </w:tc>
      </w:tr>
      <w:tr w:rsidR="00F63401" w:rsidRPr="008D3F98" w14:paraId="1E97A4A5"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50890B" w14:textId="77777777" w:rsidR="00F63401" w:rsidRPr="008D3F98" w:rsidRDefault="00F63401" w:rsidP="00F63401">
            <w:pPr>
              <w:rPr>
                <w:sz w:val="20"/>
                <w:szCs w:val="20"/>
              </w:rPr>
            </w:pPr>
            <w:r w:rsidRPr="008D3F98">
              <w:rPr>
                <w:sz w:val="20"/>
                <w:szCs w:val="20"/>
              </w:rPr>
              <w:t>KGE</w:t>
            </w:r>
          </w:p>
        </w:tc>
        <w:tc>
          <w:tcPr>
            <w:tcW w:w="0" w:type="auto"/>
            <w:tcBorders>
              <w:left w:val="single" w:sz="4" w:space="0" w:color="auto"/>
            </w:tcBorders>
            <w:noWrap/>
            <w:hideMark/>
          </w:tcPr>
          <w:p w14:paraId="2DA66595" w14:textId="3F76CBA3"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0.21</w:t>
            </w:r>
          </w:p>
        </w:tc>
        <w:tc>
          <w:tcPr>
            <w:tcW w:w="0" w:type="auto"/>
            <w:noWrap/>
            <w:hideMark/>
          </w:tcPr>
          <w:p w14:paraId="6393BEE6" w14:textId="7D5C37D9"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0.23</w:t>
            </w:r>
          </w:p>
        </w:tc>
        <w:tc>
          <w:tcPr>
            <w:tcW w:w="0" w:type="auto"/>
            <w:tcBorders>
              <w:right w:val="single" w:sz="4" w:space="0" w:color="auto"/>
            </w:tcBorders>
            <w:noWrap/>
            <w:hideMark/>
          </w:tcPr>
          <w:p w14:paraId="360F591E" w14:textId="48B37B4B"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-0.51</w:t>
            </w:r>
          </w:p>
        </w:tc>
        <w:tc>
          <w:tcPr>
            <w:tcW w:w="0" w:type="auto"/>
            <w:tcBorders>
              <w:left w:val="single" w:sz="4" w:space="0" w:color="auto"/>
            </w:tcBorders>
            <w:noWrap/>
            <w:hideMark/>
          </w:tcPr>
          <w:p w14:paraId="05DAAC65" w14:textId="61E6AC4F"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-0.27</w:t>
            </w:r>
          </w:p>
        </w:tc>
        <w:tc>
          <w:tcPr>
            <w:tcW w:w="0" w:type="auto"/>
            <w:noWrap/>
            <w:hideMark/>
          </w:tcPr>
          <w:p w14:paraId="31143FA9" w14:textId="1F57B905"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-0.22</w:t>
            </w:r>
          </w:p>
        </w:tc>
        <w:tc>
          <w:tcPr>
            <w:tcW w:w="0" w:type="auto"/>
            <w:tcBorders>
              <w:right w:val="single" w:sz="4" w:space="0" w:color="auto"/>
            </w:tcBorders>
            <w:noWrap/>
            <w:hideMark/>
          </w:tcPr>
          <w:p w14:paraId="70DB0D3C" w14:textId="550930D7"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-0.15</w:t>
            </w:r>
          </w:p>
        </w:tc>
      </w:tr>
      <w:tr w:rsidR="00F63401" w:rsidRPr="008D3F98" w14:paraId="5CB0A467" w14:textId="77777777" w:rsidTr="00170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3A940C82" w14:textId="77777777" w:rsidR="00F63401" w:rsidRPr="008D3F98" w:rsidRDefault="00F63401" w:rsidP="00170F67">
            <w:pPr>
              <w:rPr>
                <w:sz w:val="20"/>
                <w:szCs w:val="20"/>
              </w:rPr>
            </w:pPr>
            <w:r w:rsidRPr="008D3F98">
              <w:rPr>
                <w:sz w:val="20"/>
                <w:szCs w:val="20"/>
              </w:rPr>
              <w:t>Total Nitrogen Loads</w:t>
            </w:r>
          </w:p>
        </w:tc>
      </w:tr>
      <w:tr w:rsidR="00F63401" w:rsidRPr="008D3F98" w14:paraId="5725C448"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9FE0B3" w14:textId="77777777" w:rsidR="00F63401" w:rsidRPr="008D3F98" w:rsidRDefault="00F63401" w:rsidP="00F63401">
            <w:pPr>
              <w:rPr>
                <w:sz w:val="20"/>
                <w:szCs w:val="20"/>
              </w:rPr>
            </w:pPr>
            <w:r w:rsidRPr="008D3F98">
              <w:rPr>
                <w:sz w:val="20"/>
                <w:szCs w:val="20"/>
              </w:rPr>
              <w:t>PBIAS %</w:t>
            </w:r>
          </w:p>
        </w:tc>
        <w:tc>
          <w:tcPr>
            <w:tcW w:w="0" w:type="auto"/>
            <w:tcBorders>
              <w:left w:val="single" w:sz="4" w:space="0" w:color="auto"/>
            </w:tcBorders>
            <w:noWrap/>
            <w:hideMark/>
          </w:tcPr>
          <w:p w14:paraId="337C38B3" w14:textId="4BC6C10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-3.4</w:t>
            </w:r>
          </w:p>
        </w:tc>
        <w:tc>
          <w:tcPr>
            <w:tcW w:w="0" w:type="auto"/>
            <w:noWrap/>
            <w:hideMark/>
          </w:tcPr>
          <w:p w14:paraId="3F9806AA" w14:textId="11D7A4EF"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-2.3</w:t>
            </w:r>
          </w:p>
        </w:tc>
        <w:tc>
          <w:tcPr>
            <w:tcW w:w="0" w:type="auto"/>
            <w:tcBorders>
              <w:right w:val="single" w:sz="4" w:space="0" w:color="auto"/>
            </w:tcBorders>
            <w:noWrap/>
            <w:hideMark/>
          </w:tcPr>
          <w:p w14:paraId="46448737" w14:textId="454BEA43"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-2.6</w:t>
            </w:r>
          </w:p>
        </w:tc>
        <w:tc>
          <w:tcPr>
            <w:tcW w:w="0" w:type="auto"/>
            <w:tcBorders>
              <w:left w:val="single" w:sz="4" w:space="0" w:color="auto"/>
            </w:tcBorders>
            <w:noWrap/>
            <w:hideMark/>
          </w:tcPr>
          <w:p w14:paraId="4E04328E" w14:textId="60601DFD"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19.6</w:t>
            </w:r>
          </w:p>
        </w:tc>
        <w:tc>
          <w:tcPr>
            <w:tcW w:w="0" w:type="auto"/>
            <w:noWrap/>
            <w:hideMark/>
          </w:tcPr>
          <w:p w14:paraId="121448CE" w14:textId="4AE7A25A"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19.6</w:t>
            </w:r>
          </w:p>
        </w:tc>
        <w:tc>
          <w:tcPr>
            <w:tcW w:w="0" w:type="auto"/>
            <w:tcBorders>
              <w:right w:val="single" w:sz="4" w:space="0" w:color="auto"/>
            </w:tcBorders>
            <w:noWrap/>
            <w:hideMark/>
          </w:tcPr>
          <w:p w14:paraId="2F39CACC" w14:textId="0BD5161E"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19.7</w:t>
            </w:r>
          </w:p>
        </w:tc>
      </w:tr>
      <w:tr w:rsidR="008D3F98" w:rsidRPr="008D3F98" w14:paraId="1C83A8F4"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E7E5A1"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01614BC7" w14:textId="161694BD"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1.25</w:t>
            </w:r>
          </w:p>
        </w:tc>
        <w:tc>
          <w:tcPr>
            <w:tcW w:w="0" w:type="auto"/>
            <w:noWrap/>
            <w:hideMark/>
          </w:tcPr>
          <w:p w14:paraId="0CA4AF31" w14:textId="01737484"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1.1</w:t>
            </w:r>
          </w:p>
        </w:tc>
        <w:tc>
          <w:tcPr>
            <w:tcW w:w="0" w:type="auto"/>
            <w:tcBorders>
              <w:right w:val="single" w:sz="4" w:space="0" w:color="auto"/>
            </w:tcBorders>
            <w:noWrap/>
            <w:hideMark/>
          </w:tcPr>
          <w:p w14:paraId="24E1B07D" w14:textId="3578C4FF"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0.52</w:t>
            </w:r>
          </w:p>
        </w:tc>
        <w:tc>
          <w:tcPr>
            <w:tcW w:w="0" w:type="auto"/>
            <w:tcBorders>
              <w:left w:val="single" w:sz="4" w:space="0" w:color="auto"/>
            </w:tcBorders>
            <w:noWrap/>
            <w:hideMark/>
          </w:tcPr>
          <w:p w14:paraId="013C678B" w14:textId="6F614735"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0.76</w:t>
            </w:r>
          </w:p>
        </w:tc>
        <w:tc>
          <w:tcPr>
            <w:tcW w:w="0" w:type="auto"/>
            <w:noWrap/>
            <w:hideMark/>
          </w:tcPr>
          <w:p w14:paraId="055CFD34" w14:textId="4AEFAA64"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0.57</w:t>
            </w:r>
          </w:p>
        </w:tc>
        <w:tc>
          <w:tcPr>
            <w:tcW w:w="0" w:type="auto"/>
            <w:tcBorders>
              <w:right w:val="single" w:sz="4" w:space="0" w:color="auto"/>
            </w:tcBorders>
            <w:noWrap/>
            <w:hideMark/>
          </w:tcPr>
          <w:p w14:paraId="5B6A6A7A" w14:textId="3060CC4B"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0.12</w:t>
            </w:r>
          </w:p>
        </w:tc>
      </w:tr>
      <w:tr w:rsidR="00F63401" w:rsidRPr="008D3F98" w14:paraId="7B1B94C3"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01F5544A" w14:textId="77777777" w:rsidR="00F63401" w:rsidRPr="008D3F98" w:rsidRDefault="00F63401" w:rsidP="00F63401">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3BAF3E79" w14:textId="5F50FA74"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0.67</w:t>
            </w:r>
          </w:p>
        </w:tc>
        <w:tc>
          <w:tcPr>
            <w:tcW w:w="0" w:type="auto"/>
            <w:shd w:val="clear" w:color="auto" w:fill="auto"/>
            <w:noWrap/>
            <w:hideMark/>
          </w:tcPr>
          <w:p w14:paraId="4CFC8C83" w14:textId="1ADBFC68"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0.64</w:t>
            </w:r>
          </w:p>
        </w:tc>
        <w:tc>
          <w:tcPr>
            <w:tcW w:w="0" w:type="auto"/>
            <w:tcBorders>
              <w:right w:val="single" w:sz="4" w:space="0" w:color="auto"/>
            </w:tcBorders>
            <w:shd w:val="clear" w:color="auto" w:fill="auto"/>
            <w:noWrap/>
            <w:hideMark/>
          </w:tcPr>
          <w:p w14:paraId="0FA7654B" w14:textId="2A5CDDA2"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0.28</w:t>
            </w:r>
          </w:p>
        </w:tc>
        <w:tc>
          <w:tcPr>
            <w:tcW w:w="0" w:type="auto"/>
            <w:tcBorders>
              <w:left w:val="single" w:sz="4" w:space="0" w:color="auto"/>
            </w:tcBorders>
            <w:shd w:val="clear" w:color="auto" w:fill="auto"/>
            <w:noWrap/>
            <w:hideMark/>
          </w:tcPr>
          <w:p w14:paraId="23E5B0B6" w14:textId="2E400AF1"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w:t>
            </w:r>
          </w:p>
        </w:tc>
        <w:tc>
          <w:tcPr>
            <w:tcW w:w="0" w:type="auto"/>
            <w:shd w:val="clear" w:color="auto" w:fill="auto"/>
            <w:noWrap/>
            <w:hideMark/>
          </w:tcPr>
          <w:p w14:paraId="3DB8EE04" w14:textId="4BDDBE28"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0.58</w:t>
            </w:r>
          </w:p>
        </w:tc>
        <w:tc>
          <w:tcPr>
            <w:tcW w:w="0" w:type="auto"/>
            <w:tcBorders>
              <w:right w:val="single" w:sz="4" w:space="0" w:color="auto"/>
            </w:tcBorders>
            <w:shd w:val="clear" w:color="auto" w:fill="auto"/>
            <w:noWrap/>
            <w:hideMark/>
          </w:tcPr>
          <w:p w14:paraId="7A8FD642" w14:textId="48888FF9"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0.51</w:t>
            </w:r>
          </w:p>
        </w:tc>
      </w:tr>
      <w:tr w:rsidR="00F63401" w:rsidRPr="008D3F98" w14:paraId="59C6E89A"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270788" w14:textId="77777777" w:rsidR="00F63401" w:rsidRPr="008D3F98" w:rsidRDefault="00F63401" w:rsidP="00F63401">
            <w:pPr>
              <w:rPr>
                <w:sz w:val="20"/>
                <w:szCs w:val="20"/>
              </w:rPr>
            </w:pPr>
            <w:r w:rsidRPr="008D3F98">
              <w:rPr>
                <w:sz w:val="20"/>
                <w:szCs w:val="20"/>
              </w:rPr>
              <w:t>KGE</w:t>
            </w:r>
          </w:p>
        </w:tc>
        <w:tc>
          <w:tcPr>
            <w:tcW w:w="0" w:type="auto"/>
            <w:tcBorders>
              <w:left w:val="single" w:sz="4" w:space="0" w:color="auto"/>
            </w:tcBorders>
            <w:noWrap/>
            <w:hideMark/>
          </w:tcPr>
          <w:p w14:paraId="3058CEA3" w14:textId="63D4843A"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0.65</w:t>
            </w:r>
          </w:p>
        </w:tc>
        <w:tc>
          <w:tcPr>
            <w:tcW w:w="0" w:type="auto"/>
            <w:noWrap/>
            <w:hideMark/>
          </w:tcPr>
          <w:p w14:paraId="59FC2226" w14:textId="6D26C4C1"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0.61</w:t>
            </w:r>
          </w:p>
        </w:tc>
        <w:tc>
          <w:tcPr>
            <w:tcW w:w="0" w:type="auto"/>
            <w:tcBorders>
              <w:right w:val="single" w:sz="4" w:space="0" w:color="auto"/>
            </w:tcBorders>
            <w:noWrap/>
            <w:hideMark/>
          </w:tcPr>
          <w:p w14:paraId="38B6EAF7" w14:textId="3FB09E7C"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w:t>
            </w:r>
          </w:p>
        </w:tc>
        <w:tc>
          <w:tcPr>
            <w:tcW w:w="0" w:type="auto"/>
            <w:tcBorders>
              <w:left w:val="single" w:sz="4" w:space="0" w:color="auto"/>
            </w:tcBorders>
            <w:noWrap/>
            <w:hideMark/>
          </w:tcPr>
          <w:p w14:paraId="5C60D36E" w14:textId="67B30079"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0.66</w:t>
            </w:r>
          </w:p>
        </w:tc>
        <w:tc>
          <w:tcPr>
            <w:tcW w:w="0" w:type="auto"/>
            <w:noWrap/>
            <w:hideMark/>
          </w:tcPr>
          <w:p w14:paraId="099C0AAA" w14:textId="22AF41F9"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w:t>
            </w:r>
          </w:p>
        </w:tc>
        <w:tc>
          <w:tcPr>
            <w:tcW w:w="0" w:type="auto"/>
            <w:tcBorders>
              <w:right w:val="single" w:sz="4" w:space="0" w:color="auto"/>
            </w:tcBorders>
            <w:noWrap/>
            <w:hideMark/>
          </w:tcPr>
          <w:p w14:paraId="4251DE38" w14:textId="068740F3"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0.56</w:t>
            </w:r>
          </w:p>
        </w:tc>
      </w:tr>
      <w:tr w:rsidR="00F63401" w:rsidRPr="008D3F98" w14:paraId="3DBFD053" w14:textId="77777777" w:rsidTr="00170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3ED6491E" w14:textId="77777777" w:rsidR="00F63401" w:rsidRPr="008D3F98" w:rsidRDefault="00F63401" w:rsidP="00170F67">
            <w:pPr>
              <w:rPr>
                <w:sz w:val="20"/>
                <w:szCs w:val="20"/>
              </w:rPr>
            </w:pPr>
            <w:r w:rsidRPr="008D3F98">
              <w:rPr>
                <w:sz w:val="20"/>
                <w:szCs w:val="20"/>
              </w:rPr>
              <w:t>Total Phosphorus Concentrations</w:t>
            </w:r>
          </w:p>
        </w:tc>
      </w:tr>
      <w:tr w:rsidR="00F63401" w:rsidRPr="008D3F98" w14:paraId="0A6F48C3"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A7E47C" w14:textId="77777777" w:rsidR="00F63401" w:rsidRPr="008D3F98" w:rsidRDefault="00F63401" w:rsidP="00F63401">
            <w:pPr>
              <w:rPr>
                <w:sz w:val="20"/>
                <w:szCs w:val="20"/>
              </w:rPr>
            </w:pPr>
            <w:r w:rsidRPr="008D3F98">
              <w:rPr>
                <w:sz w:val="20"/>
                <w:szCs w:val="20"/>
              </w:rPr>
              <w:t>PBIAS %</w:t>
            </w:r>
          </w:p>
        </w:tc>
        <w:tc>
          <w:tcPr>
            <w:tcW w:w="0" w:type="auto"/>
            <w:tcBorders>
              <w:left w:val="single" w:sz="4" w:space="0" w:color="auto"/>
            </w:tcBorders>
            <w:noWrap/>
            <w:hideMark/>
          </w:tcPr>
          <w:p w14:paraId="7DF524D6" w14:textId="64D7A8FA"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15.9</w:t>
            </w:r>
          </w:p>
        </w:tc>
        <w:tc>
          <w:tcPr>
            <w:tcW w:w="0" w:type="auto"/>
            <w:noWrap/>
            <w:hideMark/>
          </w:tcPr>
          <w:p w14:paraId="40932400" w14:textId="311DF7C4"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13.6</w:t>
            </w:r>
          </w:p>
        </w:tc>
        <w:tc>
          <w:tcPr>
            <w:tcW w:w="0" w:type="auto"/>
            <w:tcBorders>
              <w:right w:val="single" w:sz="4" w:space="0" w:color="auto"/>
            </w:tcBorders>
            <w:noWrap/>
            <w:hideMark/>
          </w:tcPr>
          <w:p w14:paraId="67D8E0F3" w14:textId="3458D737"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16.1</w:t>
            </w:r>
          </w:p>
        </w:tc>
        <w:tc>
          <w:tcPr>
            <w:tcW w:w="0" w:type="auto"/>
            <w:tcBorders>
              <w:left w:val="single" w:sz="4" w:space="0" w:color="auto"/>
            </w:tcBorders>
            <w:noWrap/>
            <w:hideMark/>
          </w:tcPr>
          <w:p w14:paraId="063AB906" w14:textId="2BFADCA1"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4.7</w:t>
            </w:r>
          </w:p>
        </w:tc>
        <w:tc>
          <w:tcPr>
            <w:tcW w:w="0" w:type="auto"/>
            <w:noWrap/>
            <w:hideMark/>
          </w:tcPr>
          <w:p w14:paraId="15D8E07E" w14:textId="50584C1E"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3.7</w:t>
            </w:r>
          </w:p>
        </w:tc>
        <w:tc>
          <w:tcPr>
            <w:tcW w:w="0" w:type="auto"/>
            <w:tcBorders>
              <w:right w:val="single" w:sz="4" w:space="0" w:color="auto"/>
            </w:tcBorders>
            <w:noWrap/>
            <w:hideMark/>
          </w:tcPr>
          <w:p w14:paraId="3C28F5ED" w14:textId="7BB6B6AF"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4.3</w:t>
            </w:r>
          </w:p>
        </w:tc>
      </w:tr>
      <w:tr w:rsidR="00F63401" w:rsidRPr="008D3F98" w14:paraId="5C364534"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471523" w14:textId="77777777" w:rsidR="00F63401" w:rsidRPr="008D3F98" w:rsidRDefault="00F63401" w:rsidP="00F63401">
            <w:pPr>
              <w:rPr>
                <w:sz w:val="20"/>
                <w:szCs w:val="20"/>
              </w:rPr>
            </w:pPr>
            <w:r w:rsidRPr="008D3F98">
              <w:rPr>
                <w:sz w:val="20"/>
                <w:szCs w:val="20"/>
              </w:rPr>
              <w:t>RMSE</w:t>
            </w:r>
          </w:p>
        </w:tc>
        <w:tc>
          <w:tcPr>
            <w:tcW w:w="0" w:type="auto"/>
            <w:tcBorders>
              <w:left w:val="single" w:sz="4" w:space="0" w:color="auto"/>
            </w:tcBorders>
            <w:noWrap/>
            <w:hideMark/>
          </w:tcPr>
          <w:p w14:paraId="4402D7AD" w14:textId="1B31E4F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noWrap/>
            <w:hideMark/>
          </w:tcPr>
          <w:p w14:paraId="3C18DA45" w14:textId="01A12526"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tcBorders>
              <w:right w:val="single" w:sz="4" w:space="0" w:color="auto"/>
            </w:tcBorders>
            <w:noWrap/>
            <w:hideMark/>
          </w:tcPr>
          <w:p w14:paraId="207A5B6A" w14:textId="055C483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0.02</w:t>
            </w:r>
          </w:p>
        </w:tc>
        <w:tc>
          <w:tcPr>
            <w:tcW w:w="0" w:type="auto"/>
            <w:tcBorders>
              <w:left w:val="single" w:sz="4" w:space="0" w:color="auto"/>
            </w:tcBorders>
            <w:noWrap/>
            <w:hideMark/>
          </w:tcPr>
          <w:p w14:paraId="1111BCE4" w14:textId="751620A5"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noWrap/>
            <w:hideMark/>
          </w:tcPr>
          <w:p w14:paraId="70881FF6" w14:textId="346DBA42"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tcBorders>
              <w:right w:val="single" w:sz="4" w:space="0" w:color="auto"/>
            </w:tcBorders>
            <w:noWrap/>
            <w:hideMark/>
          </w:tcPr>
          <w:p w14:paraId="313F15DB" w14:textId="41FEF8BD"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0.03</w:t>
            </w:r>
          </w:p>
        </w:tc>
      </w:tr>
      <w:tr w:rsidR="00F63401" w:rsidRPr="008D3F98" w14:paraId="0346B3FC"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09C325" w14:textId="77777777" w:rsidR="00F63401" w:rsidRPr="008D3F98" w:rsidRDefault="00F63401" w:rsidP="00F63401">
            <w:pPr>
              <w:rPr>
                <w:sz w:val="20"/>
                <w:szCs w:val="20"/>
              </w:rPr>
            </w:pPr>
            <w:r w:rsidRPr="008D3F98">
              <w:rPr>
                <w:sz w:val="20"/>
                <w:szCs w:val="20"/>
              </w:rPr>
              <w:t>NSE</w:t>
            </w:r>
          </w:p>
        </w:tc>
        <w:tc>
          <w:tcPr>
            <w:tcW w:w="0" w:type="auto"/>
            <w:tcBorders>
              <w:left w:val="single" w:sz="4" w:space="0" w:color="auto"/>
            </w:tcBorders>
            <w:noWrap/>
            <w:hideMark/>
          </w:tcPr>
          <w:p w14:paraId="76902174" w14:textId="2DEB1CE5"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-0.27</w:t>
            </w:r>
          </w:p>
        </w:tc>
        <w:tc>
          <w:tcPr>
            <w:tcW w:w="0" w:type="auto"/>
            <w:noWrap/>
            <w:hideMark/>
          </w:tcPr>
          <w:p w14:paraId="12605621" w14:textId="7EDDB656"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-0.21</w:t>
            </w:r>
          </w:p>
        </w:tc>
        <w:tc>
          <w:tcPr>
            <w:tcW w:w="0" w:type="auto"/>
            <w:tcBorders>
              <w:right w:val="single" w:sz="4" w:space="0" w:color="auto"/>
            </w:tcBorders>
            <w:noWrap/>
            <w:hideMark/>
          </w:tcPr>
          <w:p w14:paraId="14D4F48D" w14:textId="600E0B25"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-0.91</w:t>
            </w:r>
          </w:p>
        </w:tc>
        <w:tc>
          <w:tcPr>
            <w:tcW w:w="0" w:type="auto"/>
            <w:tcBorders>
              <w:left w:val="single" w:sz="4" w:space="0" w:color="auto"/>
            </w:tcBorders>
            <w:noWrap/>
            <w:hideMark/>
          </w:tcPr>
          <w:p w14:paraId="48B6806A" w14:textId="29BED1C5"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-0.12</w:t>
            </w:r>
          </w:p>
        </w:tc>
        <w:tc>
          <w:tcPr>
            <w:tcW w:w="0" w:type="auto"/>
            <w:noWrap/>
            <w:hideMark/>
          </w:tcPr>
          <w:p w14:paraId="1C694F62" w14:textId="576CBDF7"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-0.13</w:t>
            </w:r>
          </w:p>
        </w:tc>
        <w:tc>
          <w:tcPr>
            <w:tcW w:w="0" w:type="auto"/>
            <w:tcBorders>
              <w:right w:val="single" w:sz="4" w:space="0" w:color="auto"/>
            </w:tcBorders>
            <w:noWrap/>
            <w:hideMark/>
          </w:tcPr>
          <w:p w14:paraId="0F171329" w14:textId="5205C010"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0.09</w:t>
            </w:r>
          </w:p>
        </w:tc>
      </w:tr>
      <w:tr w:rsidR="00F63401" w:rsidRPr="008D3F98" w14:paraId="13821241"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7384D7" w14:textId="77777777" w:rsidR="00F63401" w:rsidRPr="008D3F98" w:rsidRDefault="00F63401" w:rsidP="00F63401">
            <w:pPr>
              <w:rPr>
                <w:sz w:val="20"/>
                <w:szCs w:val="20"/>
              </w:rPr>
            </w:pPr>
            <w:r w:rsidRPr="008D3F98">
              <w:rPr>
                <w:sz w:val="20"/>
                <w:szCs w:val="20"/>
              </w:rPr>
              <w:t>KGE</w:t>
            </w:r>
          </w:p>
        </w:tc>
        <w:tc>
          <w:tcPr>
            <w:tcW w:w="0" w:type="auto"/>
            <w:tcBorders>
              <w:left w:val="single" w:sz="4" w:space="0" w:color="auto"/>
            </w:tcBorders>
            <w:noWrap/>
            <w:hideMark/>
          </w:tcPr>
          <w:p w14:paraId="4CBC1216" w14:textId="1AE59479"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0.17</w:t>
            </w:r>
          </w:p>
        </w:tc>
        <w:tc>
          <w:tcPr>
            <w:tcW w:w="0" w:type="auto"/>
            <w:noWrap/>
            <w:hideMark/>
          </w:tcPr>
          <w:p w14:paraId="660EA8A3" w14:textId="11180D23"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w:t>
            </w:r>
          </w:p>
        </w:tc>
        <w:tc>
          <w:tcPr>
            <w:tcW w:w="0" w:type="auto"/>
            <w:tcBorders>
              <w:right w:val="single" w:sz="4" w:space="0" w:color="auto"/>
            </w:tcBorders>
            <w:noWrap/>
            <w:hideMark/>
          </w:tcPr>
          <w:p w14:paraId="5B685C77" w14:textId="7D78AC04"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0.49</w:t>
            </w:r>
          </w:p>
        </w:tc>
        <w:tc>
          <w:tcPr>
            <w:tcW w:w="0" w:type="auto"/>
            <w:tcBorders>
              <w:left w:val="single" w:sz="4" w:space="0" w:color="auto"/>
            </w:tcBorders>
            <w:noWrap/>
            <w:hideMark/>
          </w:tcPr>
          <w:p w14:paraId="4DB0269C" w14:textId="6492C83D"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noWrap/>
            <w:hideMark/>
          </w:tcPr>
          <w:p w14:paraId="79C5FF4B" w14:textId="463456AD"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0.07</w:t>
            </w:r>
          </w:p>
        </w:tc>
        <w:tc>
          <w:tcPr>
            <w:tcW w:w="0" w:type="auto"/>
            <w:tcBorders>
              <w:right w:val="single" w:sz="4" w:space="0" w:color="auto"/>
            </w:tcBorders>
            <w:noWrap/>
            <w:hideMark/>
          </w:tcPr>
          <w:p w14:paraId="3BDFCB2B" w14:textId="25DAA9C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0.15</w:t>
            </w:r>
          </w:p>
        </w:tc>
      </w:tr>
      <w:tr w:rsidR="00F63401" w:rsidRPr="008D3F98" w14:paraId="114CE628" w14:textId="77777777" w:rsidTr="00170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00031518" w14:textId="77777777" w:rsidR="00F63401" w:rsidRPr="008D3F98" w:rsidRDefault="00F63401" w:rsidP="00170F67">
            <w:pPr>
              <w:rPr>
                <w:sz w:val="20"/>
                <w:szCs w:val="20"/>
              </w:rPr>
            </w:pPr>
            <w:r w:rsidRPr="008D3F98">
              <w:rPr>
                <w:sz w:val="20"/>
                <w:szCs w:val="20"/>
              </w:rPr>
              <w:t>Total Phosphorus Loads</w:t>
            </w:r>
          </w:p>
        </w:tc>
      </w:tr>
      <w:tr w:rsidR="00F63401" w:rsidRPr="008D3F98" w14:paraId="5A151AEB"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2634FE" w14:textId="77777777" w:rsidR="00F63401" w:rsidRPr="008D3F98" w:rsidRDefault="00F63401" w:rsidP="00F63401">
            <w:pPr>
              <w:rPr>
                <w:sz w:val="20"/>
                <w:szCs w:val="20"/>
              </w:rPr>
            </w:pPr>
            <w:r w:rsidRPr="008D3F98">
              <w:rPr>
                <w:sz w:val="20"/>
                <w:szCs w:val="20"/>
              </w:rPr>
              <w:t>PBIAS %</w:t>
            </w:r>
          </w:p>
        </w:tc>
        <w:tc>
          <w:tcPr>
            <w:tcW w:w="0" w:type="auto"/>
            <w:tcBorders>
              <w:left w:val="single" w:sz="4" w:space="0" w:color="auto"/>
            </w:tcBorders>
            <w:noWrap/>
            <w:hideMark/>
          </w:tcPr>
          <w:p w14:paraId="2ACBDF3C" w14:textId="46106A33"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5.1</w:t>
            </w:r>
          </w:p>
        </w:tc>
        <w:tc>
          <w:tcPr>
            <w:tcW w:w="0" w:type="auto"/>
            <w:noWrap/>
            <w:hideMark/>
          </w:tcPr>
          <w:p w14:paraId="6A3FD29E" w14:textId="32F00D2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4.8</w:t>
            </w:r>
          </w:p>
        </w:tc>
        <w:tc>
          <w:tcPr>
            <w:tcW w:w="0" w:type="auto"/>
            <w:tcBorders>
              <w:right w:val="single" w:sz="4" w:space="0" w:color="auto"/>
            </w:tcBorders>
            <w:noWrap/>
            <w:hideMark/>
          </w:tcPr>
          <w:p w14:paraId="2D7FDEBA" w14:textId="769DB4FE"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5.1</w:t>
            </w:r>
          </w:p>
        </w:tc>
        <w:tc>
          <w:tcPr>
            <w:tcW w:w="0" w:type="auto"/>
            <w:tcBorders>
              <w:left w:val="single" w:sz="4" w:space="0" w:color="auto"/>
            </w:tcBorders>
            <w:noWrap/>
            <w:hideMark/>
          </w:tcPr>
          <w:p w14:paraId="1D904B8E" w14:textId="68ABED24"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-22.7</w:t>
            </w:r>
          </w:p>
        </w:tc>
        <w:tc>
          <w:tcPr>
            <w:tcW w:w="0" w:type="auto"/>
            <w:noWrap/>
            <w:hideMark/>
          </w:tcPr>
          <w:p w14:paraId="43AF5316" w14:textId="178A3212"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-22.7</w:t>
            </w:r>
          </w:p>
        </w:tc>
        <w:tc>
          <w:tcPr>
            <w:tcW w:w="0" w:type="auto"/>
            <w:tcBorders>
              <w:right w:val="single" w:sz="4" w:space="0" w:color="auto"/>
            </w:tcBorders>
            <w:noWrap/>
            <w:hideMark/>
          </w:tcPr>
          <w:p w14:paraId="38135E4A" w14:textId="09881761"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-23.4</w:t>
            </w:r>
          </w:p>
        </w:tc>
      </w:tr>
      <w:tr w:rsidR="008D3F98" w:rsidRPr="008D3F98" w14:paraId="4A896E19"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B681A2"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52982301" w14:textId="1580F249"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0.08</w:t>
            </w:r>
          </w:p>
        </w:tc>
        <w:tc>
          <w:tcPr>
            <w:tcW w:w="0" w:type="auto"/>
            <w:noWrap/>
            <w:hideMark/>
          </w:tcPr>
          <w:p w14:paraId="3183C0A5" w14:textId="1A8F6288"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0.06</w:t>
            </w:r>
          </w:p>
        </w:tc>
        <w:tc>
          <w:tcPr>
            <w:tcW w:w="0" w:type="auto"/>
            <w:tcBorders>
              <w:right w:val="single" w:sz="4" w:space="0" w:color="auto"/>
            </w:tcBorders>
            <w:noWrap/>
            <w:hideMark/>
          </w:tcPr>
          <w:p w14:paraId="26824745" w14:textId="3585C9D7"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0.02</w:t>
            </w:r>
          </w:p>
        </w:tc>
        <w:tc>
          <w:tcPr>
            <w:tcW w:w="0" w:type="auto"/>
            <w:tcBorders>
              <w:left w:val="single" w:sz="4" w:space="0" w:color="auto"/>
            </w:tcBorders>
            <w:noWrap/>
            <w:hideMark/>
          </w:tcPr>
          <w:p w14:paraId="6EF4E6EC" w14:textId="6C49E1CF"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w:t>
            </w:r>
          </w:p>
        </w:tc>
        <w:tc>
          <w:tcPr>
            <w:tcW w:w="0" w:type="auto"/>
            <w:noWrap/>
            <w:hideMark/>
          </w:tcPr>
          <w:p w14:paraId="444BE92A" w14:textId="71D74818"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0.07</w:t>
            </w:r>
          </w:p>
        </w:tc>
        <w:tc>
          <w:tcPr>
            <w:tcW w:w="0" w:type="auto"/>
            <w:tcBorders>
              <w:right w:val="single" w:sz="4" w:space="0" w:color="auto"/>
            </w:tcBorders>
            <w:noWrap/>
            <w:hideMark/>
          </w:tcPr>
          <w:p w14:paraId="2F3CCCCC" w14:textId="70759560"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0.02</w:t>
            </w:r>
          </w:p>
        </w:tc>
      </w:tr>
      <w:tr w:rsidR="00F63401" w:rsidRPr="008D3F98" w14:paraId="3B28735E"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15519392" w14:textId="77777777" w:rsidR="00F63401" w:rsidRPr="008D3F98" w:rsidRDefault="00F63401" w:rsidP="00F63401">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7596FD63" w14:textId="739CBEC9"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0.72</w:t>
            </w:r>
          </w:p>
        </w:tc>
        <w:tc>
          <w:tcPr>
            <w:tcW w:w="0" w:type="auto"/>
            <w:shd w:val="clear" w:color="auto" w:fill="auto"/>
            <w:noWrap/>
            <w:hideMark/>
          </w:tcPr>
          <w:p w14:paraId="3C83A564" w14:textId="1D9A50F2"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0.74</w:t>
            </w:r>
          </w:p>
        </w:tc>
        <w:tc>
          <w:tcPr>
            <w:tcW w:w="0" w:type="auto"/>
            <w:tcBorders>
              <w:right w:val="single" w:sz="4" w:space="0" w:color="auto"/>
            </w:tcBorders>
            <w:shd w:val="clear" w:color="auto" w:fill="auto"/>
            <w:noWrap/>
            <w:hideMark/>
          </w:tcPr>
          <w:p w14:paraId="216CD2DC" w14:textId="1ED355F4"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0.68</w:t>
            </w:r>
          </w:p>
        </w:tc>
        <w:tc>
          <w:tcPr>
            <w:tcW w:w="0" w:type="auto"/>
            <w:tcBorders>
              <w:left w:val="single" w:sz="4" w:space="0" w:color="auto"/>
            </w:tcBorders>
            <w:shd w:val="clear" w:color="auto" w:fill="auto"/>
            <w:noWrap/>
            <w:hideMark/>
          </w:tcPr>
          <w:p w14:paraId="66E1FA1E" w14:textId="75C8678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w:t>
            </w:r>
          </w:p>
        </w:tc>
        <w:tc>
          <w:tcPr>
            <w:tcW w:w="0" w:type="auto"/>
            <w:shd w:val="clear" w:color="auto" w:fill="auto"/>
            <w:noWrap/>
            <w:hideMark/>
          </w:tcPr>
          <w:p w14:paraId="06453395" w14:textId="02A91062"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0.42</w:t>
            </w:r>
          </w:p>
        </w:tc>
        <w:tc>
          <w:tcPr>
            <w:tcW w:w="0" w:type="auto"/>
            <w:tcBorders>
              <w:right w:val="single" w:sz="4" w:space="0" w:color="auto"/>
            </w:tcBorders>
            <w:shd w:val="clear" w:color="auto" w:fill="auto"/>
            <w:noWrap/>
            <w:hideMark/>
          </w:tcPr>
          <w:p w14:paraId="27D89713" w14:textId="5AFD868D"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w:t>
            </w:r>
          </w:p>
        </w:tc>
      </w:tr>
      <w:tr w:rsidR="00F63401" w:rsidRPr="008D3F98" w14:paraId="23791FF4"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DEB138" w14:textId="77777777" w:rsidR="00F63401" w:rsidRPr="008D3F98" w:rsidRDefault="00F63401" w:rsidP="00F63401">
            <w:pPr>
              <w:rPr>
                <w:sz w:val="20"/>
                <w:szCs w:val="20"/>
              </w:rPr>
            </w:pPr>
            <w:r w:rsidRPr="008D3F98">
              <w:rPr>
                <w:sz w:val="20"/>
                <w:szCs w:val="20"/>
              </w:rPr>
              <w:t>KGE</w:t>
            </w:r>
          </w:p>
        </w:tc>
        <w:tc>
          <w:tcPr>
            <w:tcW w:w="0" w:type="auto"/>
            <w:tcBorders>
              <w:left w:val="single" w:sz="4" w:space="0" w:color="auto"/>
            </w:tcBorders>
            <w:noWrap/>
            <w:hideMark/>
          </w:tcPr>
          <w:p w14:paraId="0F41838B" w14:textId="1CD2EC61"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0.71</w:t>
            </w:r>
          </w:p>
        </w:tc>
        <w:tc>
          <w:tcPr>
            <w:tcW w:w="0" w:type="auto"/>
            <w:noWrap/>
            <w:hideMark/>
          </w:tcPr>
          <w:p w14:paraId="5F6028F0" w14:textId="6CF49457"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0.69</w:t>
            </w:r>
          </w:p>
        </w:tc>
        <w:tc>
          <w:tcPr>
            <w:tcW w:w="0" w:type="auto"/>
            <w:tcBorders>
              <w:right w:val="single" w:sz="4" w:space="0" w:color="auto"/>
            </w:tcBorders>
            <w:noWrap/>
            <w:hideMark/>
          </w:tcPr>
          <w:p w14:paraId="070F56EF" w14:textId="574C7216"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0.56</w:t>
            </w:r>
          </w:p>
        </w:tc>
        <w:tc>
          <w:tcPr>
            <w:tcW w:w="0" w:type="auto"/>
            <w:tcBorders>
              <w:left w:val="single" w:sz="4" w:space="0" w:color="auto"/>
            </w:tcBorders>
            <w:noWrap/>
            <w:hideMark/>
          </w:tcPr>
          <w:p w14:paraId="7286B6D5" w14:textId="61C58CDF"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0.31</w:t>
            </w:r>
          </w:p>
        </w:tc>
        <w:tc>
          <w:tcPr>
            <w:tcW w:w="0" w:type="auto"/>
            <w:noWrap/>
            <w:hideMark/>
          </w:tcPr>
          <w:p w14:paraId="3521096F" w14:textId="6DF7A9E9"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0.34</w:t>
            </w:r>
          </w:p>
        </w:tc>
        <w:tc>
          <w:tcPr>
            <w:tcW w:w="0" w:type="auto"/>
            <w:tcBorders>
              <w:right w:val="single" w:sz="4" w:space="0" w:color="auto"/>
            </w:tcBorders>
            <w:noWrap/>
            <w:hideMark/>
          </w:tcPr>
          <w:p w14:paraId="4F73AB22" w14:textId="5C9B9FD2"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0.24</w:t>
            </w:r>
          </w:p>
        </w:tc>
      </w:tr>
    </w:tbl>
    <w:p w14:paraId="1EA90D42" w14:textId="29985D28" w:rsidR="00F63401" w:rsidRDefault="00F63401" w:rsidP="00F63401"/>
    <w:p w14:paraId="6C4F91CF" w14:textId="34EDFDC0" w:rsidR="000D1D97" w:rsidRDefault="000D1D97" w:rsidP="000D1D97">
      <w:pPr>
        <w:pStyle w:val="Heading3"/>
      </w:pPr>
      <w:bookmarkStart w:id="189" w:name="_Toc477178570"/>
      <w:r>
        <w:t>Flow and Water Quality Data at S-71</w:t>
      </w:r>
      <w:bookmarkEnd w:id="189"/>
    </w:p>
    <w:p w14:paraId="4399B181" w14:textId="77777777" w:rsidR="000D1D97" w:rsidRPr="00BF7FCC" w:rsidRDefault="000D1D97" w:rsidP="000D1D97">
      <w:pPr>
        <w:pStyle w:val="Heading4"/>
      </w:pPr>
      <w:r>
        <w:t>Flow Results</w:t>
      </w:r>
    </w:p>
    <w:p w14:paraId="7A3B6CB7" w14:textId="44E60796" w:rsidR="000D1D97" w:rsidRDefault="000D1D97" w:rsidP="000D1D97">
      <w:r>
        <w:t xml:space="preserve">Accumulated flow at the S-71 structure on C-41 over the 2003-2013 period is shown in </w:t>
      </w:r>
      <w:r>
        <w:fldChar w:fldCharType="begin"/>
      </w:r>
      <w:r>
        <w:instrText xml:space="preserve"> REF _Ref476574030 \h </w:instrText>
      </w:r>
      <w:r>
        <w:fldChar w:fldCharType="separate"/>
      </w:r>
      <w:r w:rsidR="00D22B41">
        <w:t xml:space="preserve">Figure </w:t>
      </w:r>
      <w:r w:rsidR="00D22B41">
        <w:rPr>
          <w:noProof/>
        </w:rPr>
        <w:t>19</w:t>
      </w:r>
      <w:r>
        <w:fldChar w:fldCharType="end"/>
      </w:r>
      <w:r>
        <w:t>, with tabulated values over the calibration and verification period shown in</w:t>
      </w:r>
      <w:r w:rsidR="000C670F">
        <w:t xml:space="preserve"> </w:t>
      </w:r>
      <w:r w:rsidR="000C670F">
        <w:fldChar w:fldCharType="begin"/>
      </w:r>
      <w:r w:rsidR="000C670F">
        <w:instrText xml:space="preserve"> REF _Ref476574269 \h </w:instrText>
      </w:r>
      <w:r w:rsidR="000C670F">
        <w:fldChar w:fldCharType="separate"/>
      </w:r>
      <w:r w:rsidR="00D22B41">
        <w:t xml:space="preserve">Table </w:t>
      </w:r>
      <w:r w:rsidR="00D22B41">
        <w:rPr>
          <w:noProof/>
        </w:rPr>
        <w:t>18</w:t>
      </w:r>
      <w:r w:rsidR="000C670F">
        <w:fldChar w:fldCharType="end"/>
      </w:r>
      <w:r>
        <w:t>.  As can be seen, over the entire calibration/</w:t>
      </w:r>
      <w:r w:rsidR="00292B7B">
        <w:t>verification</w:t>
      </w:r>
      <w:r>
        <w:t xml:space="preserve"> period the simulation results are close, with the simulated values underestimating the measured values in the calibration per</w:t>
      </w:r>
      <w:r w:rsidR="000C670F">
        <w:t>iod by 6% and overestimating by 1</w:t>
      </w:r>
      <w:r>
        <w:t xml:space="preserve">% the measured values during the </w:t>
      </w:r>
      <w:r w:rsidR="00292B7B">
        <w:t>verification</w:t>
      </w:r>
      <w:r>
        <w:t xml:space="preserve"> period.  Over the combined calibration/verification entire period the simulated is </w:t>
      </w:r>
      <w:r w:rsidR="000C670F">
        <w:t>4</w:t>
      </w:r>
      <w:r>
        <w:t xml:space="preserve">% too low.  </w:t>
      </w:r>
    </w:p>
    <w:p w14:paraId="54C693ED" w14:textId="77777777" w:rsidR="000D1D97" w:rsidRDefault="000D1D97" w:rsidP="000D1D97">
      <w:pPr>
        <w:keepNext/>
      </w:pPr>
      <w:r>
        <w:rPr>
          <w:noProof/>
        </w:rPr>
        <w:drawing>
          <wp:inline distT="0" distB="0" distL="0" distR="0" wp14:anchorId="2AC2B73E" wp14:editId="11C50A01">
            <wp:extent cx="5943600" cy="29717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P_S84_Flow.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971799"/>
                    </a:xfrm>
                    <a:prstGeom prst="rect">
                      <a:avLst/>
                    </a:prstGeom>
                  </pic:spPr>
                </pic:pic>
              </a:graphicData>
            </a:graphic>
          </wp:inline>
        </w:drawing>
      </w:r>
    </w:p>
    <w:p w14:paraId="6125D738" w14:textId="66BC3F7C" w:rsidR="000D1D97" w:rsidRDefault="000D1D97" w:rsidP="000D1D97">
      <w:pPr>
        <w:pStyle w:val="Caption"/>
      </w:pPr>
      <w:bookmarkStart w:id="190" w:name="_Ref476574030"/>
      <w:bookmarkStart w:id="191" w:name="_Toc477178676"/>
      <w:r>
        <w:t xml:space="preserve">Figure </w:t>
      </w:r>
      <w:fldSimple w:instr=" SEQ Figure \* ARABIC ">
        <w:r w:rsidR="00D22B41">
          <w:rPr>
            <w:noProof/>
          </w:rPr>
          <w:t>19</w:t>
        </w:r>
      </w:fldSimple>
      <w:bookmarkEnd w:id="190"/>
      <w:r>
        <w:t xml:space="preserve">. </w:t>
      </w:r>
      <w:r w:rsidRPr="00EE18EC">
        <w:t>Measured and simulated accumulated water volumes in acre-feet (upper chart) and accumulated volume residuals (lower chart) at</w:t>
      </w:r>
      <w:r>
        <w:t xml:space="preserve"> structure S-71</w:t>
      </w:r>
      <w:r w:rsidRPr="00EE18EC">
        <w:t>.</w:t>
      </w:r>
      <w:bookmarkEnd w:id="191"/>
    </w:p>
    <w:p w14:paraId="03BE5D4F" w14:textId="71E5A412" w:rsidR="000D1D97" w:rsidRDefault="000D1D97" w:rsidP="000D1D97">
      <w:pPr>
        <w:pStyle w:val="Caption"/>
        <w:keepNext/>
      </w:pPr>
      <w:bookmarkStart w:id="192" w:name="_Ref476574269"/>
      <w:bookmarkStart w:id="193" w:name="_Toc477178615"/>
      <w:r>
        <w:t xml:space="preserve">Table </w:t>
      </w:r>
      <w:fldSimple w:instr=" SEQ Table \* ARABIC ">
        <w:r w:rsidR="00D22B41">
          <w:rPr>
            <w:noProof/>
          </w:rPr>
          <w:t>18</w:t>
        </w:r>
      </w:fldSimple>
      <w:bookmarkEnd w:id="192"/>
      <w:r>
        <w:t xml:space="preserve">. </w:t>
      </w:r>
      <w:r w:rsidRPr="006235F5">
        <w:t xml:space="preserve">Comparison of measured and simulated </w:t>
      </w:r>
      <w:r>
        <w:t>water volumes (in acre-feet) at structure S-</w:t>
      </w:r>
      <w:r w:rsidR="000C670F">
        <w:t>71</w:t>
      </w:r>
      <w:r>
        <w:t xml:space="preserve"> on C-41</w:t>
      </w:r>
      <w:r w:rsidRPr="006235F5">
        <w:t>.</w:t>
      </w:r>
      <w:bookmarkEnd w:id="193"/>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0D1D97" w:rsidRPr="00311BA9" w14:paraId="5B06A038" w14:textId="77777777" w:rsidTr="000D1D9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90E4AA2" w14:textId="77777777" w:rsidR="000D1D97" w:rsidRPr="00311BA9" w:rsidRDefault="000D1D97" w:rsidP="000D1D97">
            <w:pPr>
              <w:rPr>
                <w:szCs w:val="20"/>
              </w:rPr>
            </w:pPr>
            <w:r w:rsidRPr="00311BA9">
              <w:rPr>
                <w:szCs w:val="20"/>
              </w:rPr>
              <w:t>Year</w:t>
            </w:r>
          </w:p>
        </w:tc>
        <w:tc>
          <w:tcPr>
            <w:tcW w:w="0" w:type="auto"/>
            <w:noWrap/>
            <w:hideMark/>
          </w:tcPr>
          <w:p w14:paraId="745205C3" w14:textId="77777777" w:rsidR="000D1D97" w:rsidRPr="00311BA9" w:rsidRDefault="000D1D97" w:rsidP="000D1D97">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09B3ECAD" w14:textId="77777777" w:rsidR="000D1D97" w:rsidRPr="00311BA9" w:rsidRDefault="000D1D97" w:rsidP="000D1D97">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568B4C70" w14:textId="77777777" w:rsidR="000D1D97" w:rsidRPr="00311BA9" w:rsidRDefault="000D1D97" w:rsidP="000D1D97">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3900493E" w14:textId="77777777" w:rsidR="000D1D97" w:rsidRPr="00311BA9" w:rsidRDefault="000D1D97" w:rsidP="000D1D97">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0D1D97" w:rsidRPr="00311BA9" w14:paraId="58EDB93B"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283D763D" w14:textId="77777777" w:rsidR="000D1D97" w:rsidRPr="00311BA9" w:rsidRDefault="000D1D97" w:rsidP="000D1D97">
            <w:pPr>
              <w:rPr>
                <w:szCs w:val="20"/>
              </w:rPr>
            </w:pPr>
            <w:r w:rsidRPr="00311BA9">
              <w:rPr>
                <w:szCs w:val="20"/>
              </w:rPr>
              <w:t>Calibration</w:t>
            </w:r>
          </w:p>
        </w:tc>
      </w:tr>
      <w:tr w:rsidR="000C670F" w:rsidRPr="00311BA9" w14:paraId="54313C94"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E7F9AE" w14:textId="77777777" w:rsidR="000C670F" w:rsidRPr="00311BA9" w:rsidRDefault="000C670F" w:rsidP="000C670F">
            <w:pPr>
              <w:jc w:val="right"/>
              <w:rPr>
                <w:szCs w:val="20"/>
              </w:rPr>
            </w:pPr>
            <w:r w:rsidRPr="00311BA9">
              <w:rPr>
                <w:szCs w:val="20"/>
              </w:rPr>
              <w:t>2003</w:t>
            </w:r>
          </w:p>
        </w:tc>
        <w:tc>
          <w:tcPr>
            <w:tcW w:w="0" w:type="auto"/>
            <w:noWrap/>
            <w:hideMark/>
          </w:tcPr>
          <w:p w14:paraId="08625B9C" w14:textId="0CFAB7E5"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228,238</w:t>
            </w:r>
          </w:p>
        </w:tc>
        <w:tc>
          <w:tcPr>
            <w:tcW w:w="0" w:type="auto"/>
            <w:noWrap/>
            <w:hideMark/>
          </w:tcPr>
          <w:p w14:paraId="40612984" w14:textId="4A5442F2"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239,687</w:t>
            </w:r>
          </w:p>
        </w:tc>
        <w:tc>
          <w:tcPr>
            <w:tcW w:w="0" w:type="auto"/>
            <w:noWrap/>
            <w:hideMark/>
          </w:tcPr>
          <w:p w14:paraId="6A828F7B" w14:textId="16228DED"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-11,450</w:t>
            </w:r>
          </w:p>
        </w:tc>
        <w:tc>
          <w:tcPr>
            <w:tcW w:w="0" w:type="auto"/>
            <w:noWrap/>
            <w:hideMark/>
          </w:tcPr>
          <w:p w14:paraId="2DC75C6B" w14:textId="39D6CB67"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-5%</w:t>
            </w:r>
          </w:p>
        </w:tc>
      </w:tr>
      <w:tr w:rsidR="000C670F" w:rsidRPr="00311BA9" w14:paraId="0AD442D9"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FEDCD15" w14:textId="77777777" w:rsidR="000C670F" w:rsidRPr="00311BA9" w:rsidRDefault="000C670F" w:rsidP="000C670F">
            <w:pPr>
              <w:jc w:val="right"/>
              <w:rPr>
                <w:szCs w:val="20"/>
              </w:rPr>
            </w:pPr>
            <w:r w:rsidRPr="00311BA9">
              <w:rPr>
                <w:szCs w:val="20"/>
              </w:rPr>
              <w:t>2004</w:t>
            </w:r>
          </w:p>
        </w:tc>
        <w:tc>
          <w:tcPr>
            <w:tcW w:w="0" w:type="auto"/>
            <w:noWrap/>
            <w:hideMark/>
          </w:tcPr>
          <w:p w14:paraId="60E19E3B" w14:textId="1944A2D3"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206,709</w:t>
            </w:r>
          </w:p>
        </w:tc>
        <w:tc>
          <w:tcPr>
            <w:tcW w:w="0" w:type="auto"/>
            <w:noWrap/>
            <w:hideMark/>
          </w:tcPr>
          <w:p w14:paraId="4A802429" w14:textId="70787B25"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310,937</w:t>
            </w:r>
          </w:p>
        </w:tc>
        <w:tc>
          <w:tcPr>
            <w:tcW w:w="0" w:type="auto"/>
            <w:noWrap/>
            <w:hideMark/>
          </w:tcPr>
          <w:p w14:paraId="30F813DC" w14:textId="3465064C"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-104,228</w:t>
            </w:r>
          </w:p>
        </w:tc>
        <w:tc>
          <w:tcPr>
            <w:tcW w:w="0" w:type="auto"/>
            <w:noWrap/>
            <w:hideMark/>
          </w:tcPr>
          <w:p w14:paraId="381EA608" w14:textId="3E27530C"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-34%</w:t>
            </w:r>
          </w:p>
        </w:tc>
      </w:tr>
      <w:tr w:rsidR="000C670F" w:rsidRPr="00311BA9" w14:paraId="3EAAA3A0"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C152C51" w14:textId="77777777" w:rsidR="000C670F" w:rsidRPr="00311BA9" w:rsidRDefault="000C670F" w:rsidP="000C670F">
            <w:pPr>
              <w:jc w:val="right"/>
              <w:rPr>
                <w:szCs w:val="20"/>
              </w:rPr>
            </w:pPr>
            <w:r w:rsidRPr="00311BA9">
              <w:rPr>
                <w:szCs w:val="20"/>
              </w:rPr>
              <w:t>2005</w:t>
            </w:r>
          </w:p>
        </w:tc>
        <w:tc>
          <w:tcPr>
            <w:tcW w:w="0" w:type="auto"/>
            <w:noWrap/>
            <w:hideMark/>
          </w:tcPr>
          <w:p w14:paraId="2351DCB8" w14:textId="5B213281"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257,545</w:t>
            </w:r>
          </w:p>
        </w:tc>
        <w:tc>
          <w:tcPr>
            <w:tcW w:w="0" w:type="auto"/>
            <w:noWrap/>
            <w:hideMark/>
          </w:tcPr>
          <w:p w14:paraId="168D48A7" w14:textId="1B758E3E"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327,995</w:t>
            </w:r>
          </w:p>
        </w:tc>
        <w:tc>
          <w:tcPr>
            <w:tcW w:w="0" w:type="auto"/>
            <w:noWrap/>
            <w:hideMark/>
          </w:tcPr>
          <w:p w14:paraId="4528DEEC" w14:textId="04DD07C4"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-70,450</w:t>
            </w:r>
          </w:p>
        </w:tc>
        <w:tc>
          <w:tcPr>
            <w:tcW w:w="0" w:type="auto"/>
            <w:noWrap/>
            <w:hideMark/>
          </w:tcPr>
          <w:p w14:paraId="4BFCDCAD" w14:textId="6FF95794"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-21%</w:t>
            </w:r>
          </w:p>
        </w:tc>
      </w:tr>
      <w:tr w:rsidR="000C670F" w:rsidRPr="00311BA9" w14:paraId="6DD29C76"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54159B" w14:textId="77777777" w:rsidR="000C670F" w:rsidRPr="00311BA9" w:rsidRDefault="000C670F" w:rsidP="000C670F">
            <w:pPr>
              <w:jc w:val="right"/>
              <w:rPr>
                <w:szCs w:val="20"/>
              </w:rPr>
            </w:pPr>
            <w:r w:rsidRPr="00311BA9">
              <w:rPr>
                <w:szCs w:val="20"/>
              </w:rPr>
              <w:t>2011</w:t>
            </w:r>
          </w:p>
        </w:tc>
        <w:tc>
          <w:tcPr>
            <w:tcW w:w="0" w:type="auto"/>
            <w:noWrap/>
            <w:hideMark/>
          </w:tcPr>
          <w:p w14:paraId="3BCDA50A" w14:textId="18E9C0F2"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146,286</w:t>
            </w:r>
          </w:p>
        </w:tc>
        <w:tc>
          <w:tcPr>
            <w:tcW w:w="0" w:type="auto"/>
            <w:noWrap/>
            <w:hideMark/>
          </w:tcPr>
          <w:p w14:paraId="5B414048" w14:textId="2227F0E4"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91,926</w:t>
            </w:r>
          </w:p>
        </w:tc>
        <w:tc>
          <w:tcPr>
            <w:tcW w:w="0" w:type="auto"/>
            <w:noWrap/>
            <w:hideMark/>
          </w:tcPr>
          <w:p w14:paraId="714BE737" w14:textId="50BAD42F"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54,360</w:t>
            </w:r>
          </w:p>
        </w:tc>
        <w:tc>
          <w:tcPr>
            <w:tcW w:w="0" w:type="auto"/>
            <w:noWrap/>
            <w:hideMark/>
          </w:tcPr>
          <w:p w14:paraId="07F219C0" w14:textId="63CF1B29"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59%</w:t>
            </w:r>
          </w:p>
        </w:tc>
      </w:tr>
      <w:tr w:rsidR="000C670F" w:rsidRPr="00311BA9" w14:paraId="6E7AA941"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3C9402C" w14:textId="77777777" w:rsidR="000C670F" w:rsidRPr="00311BA9" w:rsidRDefault="000C670F" w:rsidP="000C670F">
            <w:pPr>
              <w:jc w:val="right"/>
              <w:rPr>
                <w:szCs w:val="20"/>
              </w:rPr>
            </w:pPr>
            <w:r w:rsidRPr="00311BA9">
              <w:rPr>
                <w:szCs w:val="20"/>
              </w:rPr>
              <w:t>2012</w:t>
            </w:r>
          </w:p>
        </w:tc>
        <w:tc>
          <w:tcPr>
            <w:tcW w:w="0" w:type="auto"/>
            <w:noWrap/>
            <w:hideMark/>
          </w:tcPr>
          <w:p w14:paraId="1AAFA1A4" w14:textId="2CDE3081"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199,630</w:t>
            </w:r>
          </w:p>
        </w:tc>
        <w:tc>
          <w:tcPr>
            <w:tcW w:w="0" w:type="auto"/>
            <w:noWrap/>
            <w:hideMark/>
          </w:tcPr>
          <w:p w14:paraId="5ED8D942" w14:textId="4E5CCA69"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254,247</w:t>
            </w:r>
          </w:p>
        </w:tc>
        <w:tc>
          <w:tcPr>
            <w:tcW w:w="0" w:type="auto"/>
            <w:noWrap/>
            <w:hideMark/>
          </w:tcPr>
          <w:p w14:paraId="40139A29" w14:textId="70EE8D5F"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-54,617</w:t>
            </w:r>
          </w:p>
        </w:tc>
        <w:tc>
          <w:tcPr>
            <w:tcW w:w="0" w:type="auto"/>
            <w:noWrap/>
            <w:hideMark/>
          </w:tcPr>
          <w:p w14:paraId="4B0DE0EC" w14:textId="7932D80E"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D83EA0">
              <w:t>-21%</w:t>
            </w:r>
          </w:p>
        </w:tc>
      </w:tr>
      <w:tr w:rsidR="000C670F" w:rsidRPr="00311BA9" w14:paraId="7C0168FE"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2BC158D" w14:textId="77777777" w:rsidR="000C670F" w:rsidRPr="00311BA9" w:rsidRDefault="000C670F" w:rsidP="000C670F">
            <w:pPr>
              <w:jc w:val="right"/>
              <w:rPr>
                <w:szCs w:val="20"/>
              </w:rPr>
            </w:pPr>
            <w:r w:rsidRPr="00311BA9">
              <w:rPr>
                <w:szCs w:val="20"/>
              </w:rPr>
              <w:t>2013</w:t>
            </w:r>
          </w:p>
        </w:tc>
        <w:tc>
          <w:tcPr>
            <w:tcW w:w="0" w:type="auto"/>
            <w:noWrap/>
            <w:hideMark/>
          </w:tcPr>
          <w:p w14:paraId="3493B4A4" w14:textId="067FC34A"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299,984</w:t>
            </w:r>
          </w:p>
        </w:tc>
        <w:tc>
          <w:tcPr>
            <w:tcW w:w="0" w:type="auto"/>
            <w:noWrap/>
            <w:hideMark/>
          </w:tcPr>
          <w:p w14:paraId="2185B924" w14:textId="62E2D089"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194,714</w:t>
            </w:r>
          </w:p>
        </w:tc>
        <w:tc>
          <w:tcPr>
            <w:tcW w:w="0" w:type="auto"/>
            <w:noWrap/>
            <w:hideMark/>
          </w:tcPr>
          <w:p w14:paraId="221C7172" w14:textId="33FEEBF2"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105,270</w:t>
            </w:r>
          </w:p>
        </w:tc>
        <w:tc>
          <w:tcPr>
            <w:tcW w:w="0" w:type="auto"/>
            <w:noWrap/>
            <w:hideMark/>
          </w:tcPr>
          <w:p w14:paraId="3838F450" w14:textId="213CD210"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D83EA0">
              <w:t>54%</w:t>
            </w:r>
          </w:p>
        </w:tc>
      </w:tr>
      <w:tr w:rsidR="000C670F" w:rsidRPr="00311BA9" w14:paraId="081B0B22"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D25C07F" w14:textId="77777777" w:rsidR="000C670F" w:rsidRPr="00311BA9" w:rsidRDefault="000C670F" w:rsidP="000C670F">
            <w:pPr>
              <w:rPr>
                <w:szCs w:val="20"/>
              </w:rPr>
            </w:pPr>
            <w:r w:rsidRPr="00311BA9">
              <w:rPr>
                <w:szCs w:val="20"/>
              </w:rPr>
              <w:t>Subtotal</w:t>
            </w:r>
          </w:p>
        </w:tc>
        <w:tc>
          <w:tcPr>
            <w:tcW w:w="0" w:type="auto"/>
            <w:noWrap/>
            <w:hideMark/>
          </w:tcPr>
          <w:p w14:paraId="0C56BB74" w14:textId="600B6664"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D83EA0">
              <w:t>1,338,393</w:t>
            </w:r>
          </w:p>
        </w:tc>
        <w:tc>
          <w:tcPr>
            <w:tcW w:w="0" w:type="auto"/>
            <w:noWrap/>
            <w:hideMark/>
          </w:tcPr>
          <w:p w14:paraId="76621985" w14:textId="062075AC"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D83EA0">
              <w:t>1,419,507</w:t>
            </w:r>
          </w:p>
        </w:tc>
        <w:tc>
          <w:tcPr>
            <w:tcW w:w="0" w:type="auto"/>
            <w:noWrap/>
            <w:hideMark/>
          </w:tcPr>
          <w:p w14:paraId="2C79EEFD" w14:textId="3F54BD29"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D83EA0">
              <w:t>-81,115</w:t>
            </w:r>
          </w:p>
        </w:tc>
        <w:tc>
          <w:tcPr>
            <w:tcW w:w="0" w:type="auto"/>
            <w:noWrap/>
            <w:hideMark/>
          </w:tcPr>
          <w:p w14:paraId="5CD23A7F" w14:textId="0D7BB87E"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D83EA0">
              <w:t>-6%</w:t>
            </w:r>
          </w:p>
        </w:tc>
      </w:tr>
      <w:tr w:rsidR="000D1D97" w:rsidRPr="00311BA9" w14:paraId="1DA17E61"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1086C789" w14:textId="77777777" w:rsidR="000D1D97" w:rsidRPr="00311BA9" w:rsidRDefault="000D1D97" w:rsidP="000D1D97">
            <w:pPr>
              <w:rPr>
                <w:szCs w:val="20"/>
              </w:rPr>
            </w:pPr>
            <w:r w:rsidRPr="00311BA9">
              <w:rPr>
                <w:szCs w:val="20"/>
              </w:rPr>
              <w:t>Verification</w:t>
            </w:r>
          </w:p>
        </w:tc>
      </w:tr>
      <w:tr w:rsidR="000C670F" w:rsidRPr="00311BA9" w14:paraId="4856FC7A"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77A1E23" w14:textId="77777777" w:rsidR="000C670F" w:rsidRPr="00311BA9" w:rsidRDefault="000C670F" w:rsidP="000C670F">
            <w:pPr>
              <w:jc w:val="right"/>
              <w:rPr>
                <w:szCs w:val="20"/>
              </w:rPr>
            </w:pPr>
            <w:r w:rsidRPr="00311BA9">
              <w:rPr>
                <w:szCs w:val="20"/>
              </w:rPr>
              <w:t>2006</w:t>
            </w:r>
          </w:p>
        </w:tc>
        <w:tc>
          <w:tcPr>
            <w:tcW w:w="0" w:type="auto"/>
            <w:noWrap/>
            <w:hideMark/>
          </w:tcPr>
          <w:p w14:paraId="02E308D3" w14:textId="63795F43"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109,188</w:t>
            </w:r>
          </w:p>
        </w:tc>
        <w:tc>
          <w:tcPr>
            <w:tcW w:w="0" w:type="auto"/>
            <w:noWrap/>
            <w:hideMark/>
          </w:tcPr>
          <w:p w14:paraId="5AD62D8A" w14:textId="703D8F46"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105,733</w:t>
            </w:r>
          </w:p>
        </w:tc>
        <w:tc>
          <w:tcPr>
            <w:tcW w:w="0" w:type="auto"/>
            <w:noWrap/>
            <w:hideMark/>
          </w:tcPr>
          <w:p w14:paraId="659DEB63" w14:textId="32D90BF6"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3,456</w:t>
            </w:r>
          </w:p>
        </w:tc>
        <w:tc>
          <w:tcPr>
            <w:tcW w:w="0" w:type="auto"/>
            <w:noWrap/>
            <w:hideMark/>
          </w:tcPr>
          <w:p w14:paraId="765C2727" w14:textId="3BA04362"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3%</w:t>
            </w:r>
          </w:p>
        </w:tc>
      </w:tr>
      <w:tr w:rsidR="000C670F" w:rsidRPr="00311BA9" w14:paraId="705BC137"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C20B128" w14:textId="77777777" w:rsidR="000C670F" w:rsidRPr="00311BA9" w:rsidRDefault="000C670F" w:rsidP="000C670F">
            <w:pPr>
              <w:jc w:val="right"/>
              <w:rPr>
                <w:szCs w:val="20"/>
              </w:rPr>
            </w:pPr>
            <w:r w:rsidRPr="00311BA9">
              <w:rPr>
                <w:szCs w:val="20"/>
              </w:rPr>
              <w:t>2007</w:t>
            </w:r>
          </w:p>
        </w:tc>
        <w:tc>
          <w:tcPr>
            <w:tcW w:w="0" w:type="auto"/>
            <w:noWrap/>
            <w:hideMark/>
          </w:tcPr>
          <w:p w14:paraId="1D392765" w14:textId="29EB3EC9"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56,568</w:t>
            </w:r>
          </w:p>
        </w:tc>
        <w:tc>
          <w:tcPr>
            <w:tcW w:w="0" w:type="auto"/>
            <w:noWrap/>
            <w:hideMark/>
          </w:tcPr>
          <w:p w14:paraId="34A91BB1" w14:textId="2F7E98DA"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34,537</w:t>
            </w:r>
          </w:p>
        </w:tc>
        <w:tc>
          <w:tcPr>
            <w:tcW w:w="0" w:type="auto"/>
            <w:noWrap/>
            <w:hideMark/>
          </w:tcPr>
          <w:p w14:paraId="56983283" w14:textId="60ABA536"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22,031</w:t>
            </w:r>
          </w:p>
        </w:tc>
        <w:tc>
          <w:tcPr>
            <w:tcW w:w="0" w:type="auto"/>
            <w:noWrap/>
            <w:hideMark/>
          </w:tcPr>
          <w:p w14:paraId="27D6A3EF" w14:textId="4D599785"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64%</w:t>
            </w:r>
          </w:p>
        </w:tc>
      </w:tr>
      <w:tr w:rsidR="000C670F" w:rsidRPr="00311BA9" w14:paraId="5A000656"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10606E" w14:textId="77777777" w:rsidR="000C670F" w:rsidRPr="00311BA9" w:rsidRDefault="000C670F" w:rsidP="000C670F">
            <w:pPr>
              <w:jc w:val="right"/>
              <w:rPr>
                <w:szCs w:val="20"/>
              </w:rPr>
            </w:pPr>
            <w:r w:rsidRPr="00311BA9">
              <w:rPr>
                <w:szCs w:val="20"/>
              </w:rPr>
              <w:t>2008</w:t>
            </w:r>
          </w:p>
        </w:tc>
        <w:tc>
          <w:tcPr>
            <w:tcW w:w="0" w:type="auto"/>
            <w:noWrap/>
            <w:hideMark/>
          </w:tcPr>
          <w:p w14:paraId="0E5022C6" w14:textId="5FFBFEFB"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174,932</w:t>
            </w:r>
          </w:p>
        </w:tc>
        <w:tc>
          <w:tcPr>
            <w:tcW w:w="0" w:type="auto"/>
            <w:noWrap/>
            <w:hideMark/>
          </w:tcPr>
          <w:p w14:paraId="3352ABFF" w14:textId="66C325E7"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261,652</w:t>
            </w:r>
          </w:p>
        </w:tc>
        <w:tc>
          <w:tcPr>
            <w:tcW w:w="0" w:type="auto"/>
            <w:noWrap/>
            <w:hideMark/>
          </w:tcPr>
          <w:p w14:paraId="059D139B" w14:textId="68A2F235"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-86,721</w:t>
            </w:r>
          </w:p>
        </w:tc>
        <w:tc>
          <w:tcPr>
            <w:tcW w:w="0" w:type="auto"/>
            <w:noWrap/>
            <w:hideMark/>
          </w:tcPr>
          <w:p w14:paraId="7605DD19" w14:textId="0F50B23B"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-33%</w:t>
            </w:r>
          </w:p>
        </w:tc>
      </w:tr>
      <w:tr w:rsidR="000C670F" w:rsidRPr="00311BA9" w14:paraId="2D10301A"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DFFEDA1" w14:textId="77777777" w:rsidR="000C670F" w:rsidRPr="00311BA9" w:rsidRDefault="000C670F" w:rsidP="000C670F">
            <w:pPr>
              <w:jc w:val="right"/>
              <w:rPr>
                <w:szCs w:val="20"/>
              </w:rPr>
            </w:pPr>
            <w:r w:rsidRPr="00311BA9">
              <w:rPr>
                <w:szCs w:val="20"/>
              </w:rPr>
              <w:t>2009</w:t>
            </w:r>
          </w:p>
        </w:tc>
        <w:tc>
          <w:tcPr>
            <w:tcW w:w="0" w:type="auto"/>
            <w:noWrap/>
            <w:hideMark/>
          </w:tcPr>
          <w:p w14:paraId="6E4C11E7" w14:textId="0F2FFEB2"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130,730</w:t>
            </w:r>
          </w:p>
        </w:tc>
        <w:tc>
          <w:tcPr>
            <w:tcW w:w="0" w:type="auto"/>
            <w:noWrap/>
            <w:hideMark/>
          </w:tcPr>
          <w:p w14:paraId="7757B1A4" w14:textId="2E2AC0DF"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114,482</w:t>
            </w:r>
          </w:p>
        </w:tc>
        <w:tc>
          <w:tcPr>
            <w:tcW w:w="0" w:type="auto"/>
            <w:noWrap/>
            <w:hideMark/>
          </w:tcPr>
          <w:p w14:paraId="7A46E1FA" w14:textId="670C0062"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16,248</w:t>
            </w:r>
          </w:p>
        </w:tc>
        <w:tc>
          <w:tcPr>
            <w:tcW w:w="0" w:type="auto"/>
            <w:noWrap/>
            <w:hideMark/>
          </w:tcPr>
          <w:p w14:paraId="0C582856" w14:textId="53EE0B86"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szCs w:val="20"/>
              </w:rPr>
            </w:pPr>
            <w:r w:rsidRPr="00500724">
              <w:t>14%</w:t>
            </w:r>
          </w:p>
        </w:tc>
      </w:tr>
      <w:tr w:rsidR="000C670F" w:rsidRPr="00311BA9" w14:paraId="4BC1AC0C"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1122C83" w14:textId="77777777" w:rsidR="000C670F" w:rsidRPr="00311BA9" w:rsidRDefault="000C670F" w:rsidP="000C670F">
            <w:pPr>
              <w:jc w:val="right"/>
              <w:rPr>
                <w:szCs w:val="20"/>
              </w:rPr>
            </w:pPr>
            <w:r w:rsidRPr="00311BA9">
              <w:rPr>
                <w:szCs w:val="20"/>
              </w:rPr>
              <w:t>2010</w:t>
            </w:r>
          </w:p>
        </w:tc>
        <w:tc>
          <w:tcPr>
            <w:tcW w:w="0" w:type="auto"/>
            <w:noWrap/>
            <w:hideMark/>
          </w:tcPr>
          <w:p w14:paraId="114279FB" w14:textId="362B2E0E"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144,255</w:t>
            </w:r>
          </w:p>
        </w:tc>
        <w:tc>
          <w:tcPr>
            <w:tcW w:w="0" w:type="auto"/>
            <w:noWrap/>
            <w:hideMark/>
          </w:tcPr>
          <w:p w14:paraId="3E4E443C" w14:textId="5E8A8A42"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92,029</w:t>
            </w:r>
          </w:p>
        </w:tc>
        <w:tc>
          <w:tcPr>
            <w:tcW w:w="0" w:type="auto"/>
            <w:noWrap/>
            <w:hideMark/>
          </w:tcPr>
          <w:p w14:paraId="5B9C9886" w14:textId="4ACEEA7A"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52,225</w:t>
            </w:r>
          </w:p>
        </w:tc>
        <w:tc>
          <w:tcPr>
            <w:tcW w:w="0" w:type="auto"/>
            <w:noWrap/>
            <w:hideMark/>
          </w:tcPr>
          <w:p w14:paraId="219427A5" w14:textId="2ADC7C9A"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szCs w:val="20"/>
              </w:rPr>
            </w:pPr>
            <w:r w:rsidRPr="00500724">
              <w:t>57%</w:t>
            </w:r>
          </w:p>
        </w:tc>
      </w:tr>
      <w:tr w:rsidR="000C670F" w:rsidRPr="00311BA9" w14:paraId="4865832A"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FF230A8" w14:textId="77777777" w:rsidR="000C670F" w:rsidRPr="00311BA9" w:rsidRDefault="000C670F" w:rsidP="000C670F">
            <w:pPr>
              <w:rPr>
                <w:szCs w:val="20"/>
              </w:rPr>
            </w:pPr>
            <w:r w:rsidRPr="00311BA9">
              <w:rPr>
                <w:szCs w:val="20"/>
              </w:rPr>
              <w:t>Subtotal</w:t>
            </w:r>
          </w:p>
        </w:tc>
        <w:tc>
          <w:tcPr>
            <w:tcW w:w="0" w:type="auto"/>
            <w:noWrap/>
            <w:hideMark/>
          </w:tcPr>
          <w:p w14:paraId="6941973D" w14:textId="3B8E8E0B"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b/>
                <w:szCs w:val="20"/>
              </w:rPr>
            </w:pPr>
            <w:r w:rsidRPr="00500724">
              <w:t>615,673</w:t>
            </w:r>
          </w:p>
        </w:tc>
        <w:tc>
          <w:tcPr>
            <w:tcW w:w="0" w:type="auto"/>
            <w:noWrap/>
            <w:hideMark/>
          </w:tcPr>
          <w:p w14:paraId="1453E2D1" w14:textId="07346544"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b/>
                <w:szCs w:val="20"/>
              </w:rPr>
            </w:pPr>
            <w:r w:rsidRPr="00500724">
              <w:t>608,434</w:t>
            </w:r>
          </w:p>
        </w:tc>
        <w:tc>
          <w:tcPr>
            <w:tcW w:w="0" w:type="auto"/>
            <w:noWrap/>
            <w:hideMark/>
          </w:tcPr>
          <w:p w14:paraId="713135BA" w14:textId="0B834548"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b/>
                <w:szCs w:val="20"/>
              </w:rPr>
            </w:pPr>
            <w:r w:rsidRPr="00500724">
              <w:t>7,240</w:t>
            </w:r>
          </w:p>
        </w:tc>
        <w:tc>
          <w:tcPr>
            <w:tcW w:w="0" w:type="auto"/>
            <w:noWrap/>
            <w:hideMark/>
          </w:tcPr>
          <w:p w14:paraId="07E71D8E" w14:textId="5DF30043" w:rsidR="000C670F" w:rsidRPr="00311BA9" w:rsidRDefault="000C670F" w:rsidP="000C670F">
            <w:pPr>
              <w:jc w:val="right"/>
              <w:cnfStyle w:val="000000100000" w:firstRow="0" w:lastRow="0" w:firstColumn="0" w:lastColumn="0" w:oddVBand="0" w:evenVBand="0" w:oddHBand="1" w:evenHBand="0" w:firstRowFirstColumn="0" w:firstRowLastColumn="0" w:lastRowFirstColumn="0" w:lastRowLastColumn="0"/>
              <w:rPr>
                <w:b/>
                <w:szCs w:val="20"/>
              </w:rPr>
            </w:pPr>
            <w:r w:rsidRPr="00500724">
              <w:t>1%</w:t>
            </w:r>
          </w:p>
        </w:tc>
      </w:tr>
      <w:tr w:rsidR="000C670F" w:rsidRPr="00311BA9" w14:paraId="53AD479F" w14:textId="77777777" w:rsidTr="000D1D9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7965AD08" w14:textId="77777777" w:rsidR="000C670F" w:rsidRPr="00311BA9" w:rsidRDefault="000C670F" w:rsidP="000C670F">
            <w:pPr>
              <w:rPr>
                <w:szCs w:val="20"/>
              </w:rPr>
            </w:pPr>
            <w:r w:rsidRPr="00311BA9">
              <w:rPr>
                <w:szCs w:val="20"/>
              </w:rPr>
              <w:t>Total</w:t>
            </w:r>
          </w:p>
        </w:tc>
        <w:tc>
          <w:tcPr>
            <w:tcW w:w="0" w:type="auto"/>
            <w:shd w:val="clear" w:color="auto" w:fill="C5E0B3" w:themeFill="accent6" w:themeFillTint="66"/>
            <w:noWrap/>
            <w:hideMark/>
          </w:tcPr>
          <w:p w14:paraId="4CAC16BF" w14:textId="0482F951"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500724">
              <w:t>1,954,066</w:t>
            </w:r>
          </w:p>
        </w:tc>
        <w:tc>
          <w:tcPr>
            <w:tcW w:w="0" w:type="auto"/>
            <w:shd w:val="clear" w:color="auto" w:fill="C5E0B3" w:themeFill="accent6" w:themeFillTint="66"/>
            <w:noWrap/>
            <w:hideMark/>
          </w:tcPr>
          <w:p w14:paraId="00F18D8F" w14:textId="2589FB44"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500724">
              <w:t>2,027,941</w:t>
            </w:r>
          </w:p>
        </w:tc>
        <w:tc>
          <w:tcPr>
            <w:tcW w:w="0" w:type="auto"/>
            <w:shd w:val="clear" w:color="auto" w:fill="C5E0B3" w:themeFill="accent6" w:themeFillTint="66"/>
            <w:noWrap/>
            <w:hideMark/>
          </w:tcPr>
          <w:p w14:paraId="4DD05734" w14:textId="77D87B3D"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500724">
              <w:t>-73,875</w:t>
            </w:r>
          </w:p>
        </w:tc>
        <w:tc>
          <w:tcPr>
            <w:tcW w:w="0" w:type="auto"/>
            <w:shd w:val="clear" w:color="auto" w:fill="C5E0B3" w:themeFill="accent6" w:themeFillTint="66"/>
            <w:noWrap/>
            <w:hideMark/>
          </w:tcPr>
          <w:p w14:paraId="4CAE3ED5" w14:textId="6A23411A" w:rsidR="000C670F" w:rsidRPr="00311BA9" w:rsidRDefault="000C670F" w:rsidP="000C670F">
            <w:pPr>
              <w:jc w:val="right"/>
              <w:cnfStyle w:val="000000000000" w:firstRow="0" w:lastRow="0" w:firstColumn="0" w:lastColumn="0" w:oddVBand="0" w:evenVBand="0" w:oddHBand="0" w:evenHBand="0" w:firstRowFirstColumn="0" w:firstRowLastColumn="0" w:lastRowFirstColumn="0" w:lastRowLastColumn="0"/>
              <w:rPr>
                <w:b/>
                <w:szCs w:val="20"/>
              </w:rPr>
            </w:pPr>
            <w:r w:rsidRPr="00500724">
              <w:t>-4%</w:t>
            </w:r>
          </w:p>
        </w:tc>
      </w:tr>
    </w:tbl>
    <w:p w14:paraId="39A17B39" w14:textId="77777777" w:rsidR="000D1D97" w:rsidRPr="00311BA9" w:rsidRDefault="000D1D97" w:rsidP="000D1D97"/>
    <w:p w14:paraId="03011918" w14:textId="05A56F2C" w:rsidR="000D1D97" w:rsidRDefault="000D1D97" w:rsidP="000D1D97">
      <w:r>
        <w:t>Relevant statistics for daily, monthly, and annual flow values from the calibration/verification periods are shown in</w:t>
      </w:r>
      <w:r w:rsidR="000C670F">
        <w:t xml:space="preserve"> </w:t>
      </w:r>
      <w:r w:rsidR="000C670F">
        <w:fldChar w:fldCharType="begin"/>
      </w:r>
      <w:r w:rsidR="000C670F">
        <w:instrText xml:space="preserve"> REF _Ref476574410 \h </w:instrText>
      </w:r>
      <w:r w:rsidR="000C670F">
        <w:fldChar w:fldCharType="separate"/>
      </w:r>
      <w:r w:rsidR="00D22B41">
        <w:t xml:space="preserve">Table </w:t>
      </w:r>
      <w:r w:rsidR="00D22B41">
        <w:rPr>
          <w:noProof/>
        </w:rPr>
        <w:t>19</w:t>
      </w:r>
      <w:r w:rsidR="000C670F">
        <w:fldChar w:fldCharType="end"/>
      </w:r>
      <w:r>
        <w:t xml:space="preserve">.  The statistics show satisfactory values over 0.5 for the NSE for both the calibration and verification except for the calibration value for annualized data. </w:t>
      </w:r>
      <w:r w:rsidR="009E2E99">
        <w:t xml:space="preserve"> The simulated volume underestimates the measured volume by approximately 6% over the calibration period, while during the verification period the simulated values are approximately 1% too high.</w:t>
      </w:r>
    </w:p>
    <w:p w14:paraId="5C2C69F6" w14:textId="47662C37" w:rsidR="000D1D97" w:rsidRDefault="000D1D97" w:rsidP="000D1D97">
      <w:pPr>
        <w:pStyle w:val="Caption"/>
        <w:keepNext/>
      </w:pPr>
      <w:bookmarkStart w:id="194" w:name="_Ref476574410"/>
      <w:bookmarkStart w:id="195" w:name="_Toc477178616"/>
      <w:r>
        <w:t xml:space="preserve">Table </w:t>
      </w:r>
      <w:fldSimple w:instr=" SEQ Table \* ARABIC ">
        <w:r w:rsidR="00D22B41">
          <w:rPr>
            <w:noProof/>
          </w:rPr>
          <w:t>19</w:t>
        </w:r>
      </w:fldSimple>
      <w:bookmarkEnd w:id="194"/>
      <w:r>
        <w:t xml:space="preserve">.  </w:t>
      </w:r>
      <w:r w:rsidRPr="000A502E">
        <w:t xml:space="preserve">Statistics of daily, monthly, and annual flow values for the calibration and verification periods </w:t>
      </w:r>
      <w:r w:rsidR="000C670F">
        <w:t>at structure S-71</w:t>
      </w:r>
      <w:r>
        <w:t xml:space="preserve"> on C-41</w:t>
      </w:r>
      <w:r w:rsidRPr="000A502E">
        <w:t>.</w:t>
      </w:r>
      <w:bookmarkEnd w:id="195"/>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0D1D97" w:rsidRPr="0073531E" w14:paraId="70DE311F" w14:textId="77777777" w:rsidTr="000D1D9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E9DDB5" w14:textId="77777777" w:rsidR="000D1D97" w:rsidRPr="0073531E" w:rsidRDefault="000D1D97" w:rsidP="000D1D97">
            <w:pPr>
              <w:rPr>
                <w:szCs w:val="20"/>
              </w:rPr>
            </w:pPr>
          </w:p>
        </w:tc>
        <w:tc>
          <w:tcPr>
            <w:tcW w:w="0" w:type="auto"/>
            <w:gridSpan w:val="3"/>
            <w:tcBorders>
              <w:top w:val="single" w:sz="4" w:space="0" w:color="auto"/>
              <w:left w:val="single" w:sz="4" w:space="0" w:color="auto"/>
              <w:right w:val="single" w:sz="4" w:space="0" w:color="auto"/>
            </w:tcBorders>
            <w:noWrap/>
            <w:hideMark/>
          </w:tcPr>
          <w:p w14:paraId="5CEB4357" w14:textId="77777777" w:rsidR="000D1D97" w:rsidRPr="0073531E" w:rsidRDefault="000D1D97" w:rsidP="000D1D97">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48835199" w14:textId="77777777" w:rsidR="000D1D97" w:rsidRPr="0073531E" w:rsidRDefault="000D1D97" w:rsidP="000D1D97">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0D1D97" w:rsidRPr="0073531E" w14:paraId="79C2DDB3" w14:textId="77777777" w:rsidTr="000D1D9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0F6A99" w14:textId="77777777" w:rsidR="000D1D97" w:rsidRPr="0073531E" w:rsidRDefault="000D1D97" w:rsidP="000D1D97">
            <w:pPr>
              <w:rPr>
                <w:szCs w:val="20"/>
              </w:rPr>
            </w:pPr>
          </w:p>
        </w:tc>
        <w:tc>
          <w:tcPr>
            <w:tcW w:w="0" w:type="auto"/>
            <w:tcBorders>
              <w:left w:val="single" w:sz="4" w:space="0" w:color="auto"/>
            </w:tcBorders>
            <w:noWrap/>
            <w:hideMark/>
          </w:tcPr>
          <w:p w14:paraId="45793EA2" w14:textId="77777777" w:rsidR="000D1D97" w:rsidRPr="0073531E" w:rsidRDefault="000D1D97" w:rsidP="000D1D97">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7649887" w14:textId="77777777" w:rsidR="000D1D97" w:rsidRPr="0073531E" w:rsidRDefault="000D1D97" w:rsidP="000D1D97">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493C5E6A" w14:textId="77777777" w:rsidR="000D1D97" w:rsidRPr="0073531E" w:rsidRDefault="000D1D97" w:rsidP="000D1D97">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2BFEED83" w14:textId="77777777" w:rsidR="000D1D97" w:rsidRPr="0073531E" w:rsidRDefault="000D1D97" w:rsidP="000D1D97">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6DEA8EBB" w14:textId="77777777" w:rsidR="000D1D97" w:rsidRPr="0073531E" w:rsidRDefault="000D1D97" w:rsidP="000D1D97">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5A729B76" w14:textId="77777777" w:rsidR="000D1D97" w:rsidRPr="0073531E" w:rsidRDefault="000D1D97" w:rsidP="000D1D97">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F63401" w:rsidRPr="0073531E" w14:paraId="63B37564"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C00214" w14:textId="1A6C7312" w:rsidR="00F63401" w:rsidRPr="0073531E" w:rsidRDefault="00F63401" w:rsidP="00F63401">
            <w:pPr>
              <w:rPr>
                <w:szCs w:val="20"/>
              </w:rPr>
            </w:pPr>
            <w:r w:rsidRPr="00756144">
              <w:t>PBIAS %</w:t>
            </w:r>
          </w:p>
        </w:tc>
        <w:tc>
          <w:tcPr>
            <w:tcW w:w="0" w:type="auto"/>
            <w:tcBorders>
              <w:left w:val="single" w:sz="4" w:space="0" w:color="auto"/>
            </w:tcBorders>
            <w:noWrap/>
            <w:hideMark/>
          </w:tcPr>
          <w:p w14:paraId="381CA264" w14:textId="55FF0250"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-5.7</w:t>
            </w:r>
          </w:p>
        </w:tc>
        <w:tc>
          <w:tcPr>
            <w:tcW w:w="0" w:type="auto"/>
            <w:noWrap/>
            <w:hideMark/>
          </w:tcPr>
          <w:p w14:paraId="3D8EAA19" w14:textId="6D749F84"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-5.6</w:t>
            </w:r>
          </w:p>
        </w:tc>
        <w:tc>
          <w:tcPr>
            <w:tcW w:w="0" w:type="auto"/>
            <w:tcBorders>
              <w:right w:val="single" w:sz="4" w:space="0" w:color="auto"/>
            </w:tcBorders>
            <w:noWrap/>
            <w:hideMark/>
          </w:tcPr>
          <w:p w14:paraId="25205DC5" w14:textId="7ADF3A78"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-5.7</w:t>
            </w:r>
          </w:p>
        </w:tc>
        <w:tc>
          <w:tcPr>
            <w:tcW w:w="0" w:type="auto"/>
            <w:tcBorders>
              <w:left w:val="single" w:sz="4" w:space="0" w:color="auto"/>
            </w:tcBorders>
            <w:noWrap/>
            <w:hideMark/>
          </w:tcPr>
          <w:p w14:paraId="65BA1C7D" w14:textId="1C0CF98D"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1.2</w:t>
            </w:r>
          </w:p>
        </w:tc>
        <w:tc>
          <w:tcPr>
            <w:tcW w:w="0" w:type="auto"/>
            <w:noWrap/>
            <w:hideMark/>
          </w:tcPr>
          <w:p w14:paraId="2FE3E404" w14:textId="5EABB5A7"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1.3</w:t>
            </w:r>
          </w:p>
        </w:tc>
        <w:tc>
          <w:tcPr>
            <w:tcW w:w="0" w:type="auto"/>
            <w:tcBorders>
              <w:right w:val="single" w:sz="4" w:space="0" w:color="auto"/>
            </w:tcBorders>
            <w:noWrap/>
            <w:hideMark/>
          </w:tcPr>
          <w:p w14:paraId="54AF49EA" w14:textId="3D861387"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1.2</w:t>
            </w:r>
          </w:p>
        </w:tc>
      </w:tr>
      <w:tr w:rsidR="008D3F98" w:rsidRPr="0073531E" w14:paraId="04F4E3D9"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AB5FEE" w14:textId="530D0616" w:rsidR="008D3F98" w:rsidRPr="0073531E" w:rsidRDefault="008D3F98" w:rsidP="008D3F98">
            <w:pPr>
              <w:rPr>
                <w:szCs w:val="20"/>
              </w:rPr>
            </w:pPr>
            <w:r w:rsidRPr="00756144">
              <w:t>RMSE</w:t>
            </w:r>
          </w:p>
        </w:tc>
        <w:tc>
          <w:tcPr>
            <w:tcW w:w="0" w:type="auto"/>
            <w:tcBorders>
              <w:left w:val="single" w:sz="4" w:space="0" w:color="auto"/>
            </w:tcBorders>
            <w:noWrap/>
            <w:hideMark/>
          </w:tcPr>
          <w:p w14:paraId="278C2F2A" w14:textId="774F7F62"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4D3772">
              <w:t>669</w:t>
            </w:r>
          </w:p>
        </w:tc>
        <w:tc>
          <w:tcPr>
            <w:tcW w:w="0" w:type="auto"/>
            <w:noWrap/>
            <w:hideMark/>
          </w:tcPr>
          <w:p w14:paraId="47FA21EB" w14:textId="30872D65"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4D3772">
              <w:t>452</w:t>
            </w:r>
          </w:p>
        </w:tc>
        <w:tc>
          <w:tcPr>
            <w:tcW w:w="0" w:type="auto"/>
            <w:tcBorders>
              <w:right w:val="single" w:sz="4" w:space="0" w:color="auto"/>
            </w:tcBorders>
            <w:noWrap/>
            <w:hideMark/>
          </w:tcPr>
          <w:p w14:paraId="61F40F08" w14:textId="1088A833"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4D3772">
              <w:t>203</w:t>
            </w:r>
          </w:p>
        </w:tc>
        <w:tc>
          <w:tcPr>
            <w:tcW w:w="0" w:type="auto"/>
            <w:tcBorders>
              <w:left w:val="single" w:sz="4" w:space="0" w:color="auto"/>
            </w:tcBorders>
            <w:noWrap/>
            <w:hideMark/>
          </w:tcPr>
          <w:p w14:paraId="6AF19DDD" w14:textId="2F6FE58B"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4D3772">
              <w:t>505</w:t>
            </w:r>
          </w:p>
        </w:tc>
        <w:tc>
          <w:tcPr>
            <w:tcW w:w="0" w:type="auto"/>
            <w:noWrap/>
            <w:hideMark/>
          </w:tcPr>
          <w:p w14:paraId="52422012" w14:textId="29F0B09E"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4D3772">
              <w:t>318</w:t>
            </w:r>
          </w:p>
        </w:tc>
        <w:tc>
          <w:tcPr>
            <w:tcW w:w="0" w:type="auto"/>
            <w:tcBorders>
              <w:right w:val="single" w:sz="4" w:space="0" w:color="auto"/>
            </w:tcBorders>
            <w:noWrap/>
            <w:hideMark/>
          </w:tcPr>
          <w:p w14:paraId="4DD524E2" w14:textId="507AD16C"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4D3772">
              <w:t>128</w:t>
            </w:r>
          </w:p>
        </w:tc>
      </w:tr>
      <w:tr w:rsidR="00F63401" w:rsidRPr="0073531E" w14:paraId="77E42263"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D5A4F8" w14:textId="218830ED" w:rsidR="00F63401" w:rsidRPr="0073531E" w:rsidRDefault="00F63401" w:rsidP="00F63401">
            <w:pPr>
              <w:rPr>
                <w:szCs w:val="20"/>
              </w:rPr>
            </w:pPr>
            <w:r w:rsidRPr="00756144">
              <w:t>NSE</w:t>
            </w:r>
          </w:p>
        </w:tc>
        <w:tc>
          <w:tcPr>
            <w:tcW w:w="0" w:type="auto"/>
            <w:tcBorders>
              <w:left w:val="single" w:sz="4" w:space="0" w:color="auto"/>
            </w:tcBorders>
            <w:noWrap/>
            <w:hideMark/>
          </w:tcPr>
          <w:p w14:paraId="3C268D38" w14:textId="5722568D"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0.59</w:t>
            </w:r>
          </w:p>
        </w:tc>
        <w:tc>
          <w:tcPr>
            <w:tcW w:w="0" w:type="auto"/>
            <w:noWrap/>
            <w:hideMark/>
          </w:tcPr>
          <w:p w14:paraId="2E046FFE" w14:textId="701FAC4E"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0.64</w:t>
            </w:r>
          </w:p>
        </w:tc>
        <w:tc>
          <w:tcPr>
            <w:tcW w:w="0" w:type="auto"/>
            <w:tcBorders>
              <w:right w:val="single" w:sz="4" w:space="0" w:color="auto"/>
            </w:tcBorders>
            <w:noWrap/>
            <w:hideMark/>
          </w:tcPr>
          <w:p w14:paraId="7B492428" w14:textId="5CB7546F"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0.1</w:t>
            </w:r>
          </w:p>
        </w:tc>
        <w:tc>
          <w:tcPr>
            <w:tcW w:w="0" w:type="auto"/>
            <w:tcBorders>
              <w:left w:val="single" w:sz="4" w:space="0" w:color="auto"/>
            </w:tcBorders>
            <w:noWrap/>
            <w:hideMark/>
          </w:tcPr>
          <w:p w14:paraId="3FFD1E46" w14:textId="255FC5DB"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0.65</w:t>
            </w:r>
          </w:p>
        </w:tc>
        <w:tc>
          <w:tcPr>
            <w:tcW w:w="0" w:type="auto"/>
            <w:noWrap/>
            <w:hideMark/>
          </w:tcPr>
          <w:p w14:paraId="6C7F3420" w14:textId="46457CD1"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0.73</w:t>
            </w:r>
          </w:p>
        </w:tc>
        <w:tc>
          <w:tcPr>
            <w:tcW w:w="0" w:type="auto"/>
            <w:tcBorders>
              <w:right w:val="single" w:sz="4" w:space="0" w:color="auto"/>
            </w:tcBorders>
            <w:noWrap/>
            <w:hideMark/>
          </w:tcPr>
          <w:p w14:paraId="66FFA184" w14:textId="04C9565B" w:rsidR="00F63401" w:rsidRPr="0073531E" w:rsidRDefault="00F63401" w:rsidP="00F63401">
            <w:pPr>
              <w:jc w:val="right"/>
              <w:cnfStyle w:val="000000000000" w:firstRow="0" w:lastRow="0" w:firstColumn="0" w:lastColumn="0" w:oddVBand="0" w:evenVBand="0" w:oddHBand="0" w:evenHBand="0" w:firstRowFirstColumn="0" w:firstRowLastColumn="0" w:lastRowFirstColumn="0" w:lastRowLastColumn="0"/>
              <w:rPr>
                <w:szCs w:val="20"/>
              </w:rPr>
            </w:pPr>
            <w:r w:rsidRPr="00756144">
              <w:t>0.61</w:t>
            </w:r>
          </w:p>
        </w:tc>
      </w:tr>
      <w:tr w:rsidR="00F63401" w:rsidRPr="0073531E" w14:paraId="18E40780"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081D37" w14:textId="6B42F1DF" w:rsidR="00F63401" w:rsidRPr="0073531E" w:rsidRDefault="00F63401" w:rsidP="00F63401">
            <w:pPr>
              <w:rPr>
                <w:szCs w:val="20"/>
              </w:rPr>
            </w:pPr>
            <w:r w:rsidRPr="00756144">
              <w:t>KGE</w:t>
            </w:r>
          </w:p>
        </w:tc>
        <w:tc>
          <w:tcPr>
            <w:tcW w:w="0" w:type="auto"/>
            <w:tcBorders>
              <w:left w:val="single" w:sz="4" w:space="0" w:color="auto"/>
            </w:tcBorders>
            <w:noWrap/>
            <w:hideMark/>
          </w:tcPr>
          <w:p w14:paraId="0055742B" w14:textId="5116AA50"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756144">
              <w:t>0.56</w:t>
            </w:r>
          </w:p>
        </w:tc>
        <w:tc>
          <w:tcPr>
            <w:tcW w:w="0" w:type="auto"/>
            <w:noWrap/>
            <w:hideMark/>
          </w:tcPr>
          <w:p w14:paraId="69563709" w14:textId="611B4983"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756144">
              <w:t>0.57</w:t>
            </w:r>
          </w:p>
        </w:tc>
        <w:tc>
          <w:tcPr>
            <w:tcW w:w="0" w:type="auto"/>
            <w:tcBorders>
              <w:right w:val="single" w:sz="4" w:space="0" w:color="auto"/>
            </w:tcBorders>
            <w:noWrap/>
            <w:hideMark/>
          </w:tcPr>
          <w:p w14:paraId="2B8A54ED" w14:textId="23E1BD99"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756144">
              <w:t>0.3</w:t>
            </w:r>
          </w:p>
        </w:tc>
        <w:tc>
          <w:tcPr>
            <w:tcW w:w="0" w:type="auto"/>
            <w:tcBorders>
              <w:left w:val="single" w:sz="4" w:space="0" w:color="auto"/>
            </w:tcBorders>
            <w:noWrap/>
            <w:hideMark/>
          </w:tcPr>
          <w:p w14:paraId="74E8C53C" w14:textId="1C89C6A3"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756144">
              <w:t>0.63</w:t>
            </w:r>
          </w:p>
        </w:tc>
        <w:tc>
          <w:tcPr>
            <w:tcW w:w="0" w:type="auto"/>
            <w:noWrap/>
            <w:hideMark/>
          </w:tcPr>
          <w:p w14:paraId="20E39765" w14:textId="53F22BA5"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756144">
              <w:t>0.58</w:t>
            </w:r>
          </w:p>
        </w:tc>
        <w:tc>
          <w:tcPr>
            <w:tcW w:w="0" w:type="auto"/>
            <w:tcBorders>
              <w:right w:val="single" w:sz="4" w:space="0" w:color="auto"/>
            </w:tcBorders>
            <w:noWrap/>
            <w:hideMark/>
          </w:tcPr>
          <w:p w14:paraId="5633B643" w14:textId="53D670B5" w:rsidR="00F63401" w:rsidRPr="0073531E" w:rsidRDefault="00F63401" w:rsidP="00F63401">
            <w:pPr>
              <w:jc w:val="right"/>
              <w:cnfStyle w:val="000000100000" w:firstRow="0" w:lastRow="0" w:firstColumn="0" w:lastColumn="0" w:oddVBand="0" w:evenVBand="0" w:oddHBand="1" w:evenHBand="0" w:firstRowFirstColumn="0" w:firstRowLastColumn="0" w:lastRowFirstColumn="0" w:lastRowLastColumn="0"/>
              <w:rPr>
                <w:szCs w:val="20"/>
              </w:rPr>
            </w:pPr>
            <w:r w:rsidRPr="00756144">
              <w:t>0.5</w:t>
            </w:r>
          </w:p>
        </w:tc>
      </w:tr>
    </w:tbl>
    <w:p w14:paraId="48985E0B" w14:textId="77777777" w:rsidR="000D1D97" w:rsidRDefault="000D1D97" w:rsidP="000D1D97"/>
    <w:p w14:paraId="185CBA98" w14:textId="77777777" w:rsidR="000D1D97" w:rsidRDefault="000D1D97" w:rsidP="000D1D97">
      <w:pPr>
        <w:pStyle w:val="Heading4"/>
      </w:pPr>
      <w:r>
        <w:t>Water Quality Results</w:t>
      </w:r>
    </w:p>
    <w:p w14:paraId="386F1097" w14:textId="63919232" w:rsidR="000D1D97" w:rsidRDefault="000D1D97" w:rsidP="000D1D97">
      <w:r>
        <w:t xml:space="preserve">Comparisons between measured and simulated nutrient concentrations are shown in </w:t>
      </w:r>
      <w:r w:rsidR="000C670F">
        <w:fldChar w:fldCharType="begin"/>
      </w:r>
      <w:r w:rsidR="000C670F">
        <w:instrText xml:space="preserve"> REF _Ref476574510 \h </w:instrText>
      </w:r>
      <w:r w:rsidR="000C670F">
        <w:fldChar w:fldCharType="separate"/>
      </w:r>
      <w:r w:rsidR="00D22B41">
        <w:t xml:space="preserve">Figure </w:t>
      </w:r>
      <w:r w:rsidR="00D22B41">
        <w:rPr>
          <w:noProof/>
        </w:rPr>
        <w:t>20</w:t>
      </w:r>
      <w:r w:rsidR="000C670F">
        <w:fldChar w:fldCharType="end"/>
      </w:r>
      <w:r w:rsidR="000C670F">
        <w:t xml:space="preserve"> </w:t>
      </w:r>
      <w:r>
        <w:t>for total N (upper chart) and total P (lower chart).  Overall, both the simulated total N an</w:t>
      </w:r>
      <w:r w:rsidR="000C670F">
        <w:t>d P concentrations under</w:t>
      </w:r>
      <w:r>
        <w:t>estimate the measured values</w:t>
      </w:r>
      <w:r w:rsidR="009E2E99">
        <w:t>, with simulated total P underestimating the measured values by over 30%</w:t>
      </w:r>
      <w:r>
        <w:t>.</w:t>
      </w:r>
    </w:p>
    <w:p w14:paraId="17DC539D" w14:textId="77777777" w:rsidR="000D1D97" w:rsidRDefault="000D1D97" w:rsidP="000D1D97">
      <w:pPr>
        <w:keepNext/>
      </w:pPr>
      <w:r>
        <w:rPr>
          <w:noProof/>
        </w:rPr>
        <w:drawing>
          <wp:inline distT="0" distB="0" distL="0" distR="0" wp14:anchorId="149AD114" wp14:editId="0F608791">
            <wp:extent cx="5943600" cy="297179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2971799"/>
                    </a:xfrm>
                    <a:prstGeom prst="rect">
                      <a:avLst/>
                    </a:prstGeom>
                  </pic:spPr>
                </pic:pic>
              </a:graphicData>
            </a:graphic>
          </wp:inline>
        </w:drawing>
      </w:r>
    </w:p>
    <w:p w14:paraId="7A8070F1" w14:textId="58E34E69" w:rsidR="000D1D97" w:rsidRDefault="000D1D97" w:rsidP="000D1D97">
      <w:pPr>
        <w:pStyle w:val="Caption"/>
      </w:pPr>
      <w:bookmarkStart w:id="196" w:name="_Ref476574510"/>
      <w:bookmarkStart w:id="197" w:name="_Toc477178677"/>
      <w:r>
        <w:t xml:space="preserve">Figure </w:t>
      </w:r>
      <w:fldSimple w:instr=" SEQ Figure \* ARABIC ">
        <w:r w:rsidR="00D22B41">
          <w:rPr>
            <w:noProof/>
          </w:rPr>
          <w:t>20</w:t>
        </w:r>
      </w:fldSimple>
      <w:bookmarkEnd w:id="196"/>
      <w:r>
        <w:t xml:space="preserve">. </w:t>
      </w:r>
      <w:r w:rsidRPr="004E532F">
        <w:t>Comparison of measured and simulated total N (upper chart) and total P (lower chart) concentrations</w:t>
      </w:r>
      <w:r w:rsidR="00E47F88">
        <w:t xml:space="preserve"> at structure S-71</w:t>
      </w:r>
      <w:r w:rsidRPr="004E532F">
        <w:t xml:space="preserve"> on</w:t>
      </w:r>
      <w:r>
        <w:t xml:space="preserve"> C-41</w:t>
      </w:r>
      <w:r w:rsidRPr="004E532F">
        <w:t>.</w:t>
      </w:r>
      <w:bookmarkEnd w:id="197"/>
    </w:p>
    <w:p w14:paraId="4B799324" w14:textId="489A310D" w:rsidR="00542132" w:rsidRDefault="000D1D97" w:rsidP="000D1D97">
      <w:r>
        <w:t xml:space="preserve">Relevant statistics for daily, monthly, and annual total N </w:t>
      </w:r>
      <w:r w:rsidR="00F63401">
        <w:t xml:space="preserve">and P </w:t>
      </w:r>
      <w:r>
        <w:t>concentrations</w:t>
      </w:r>
      <w:r w:rsidR="00F63401">
        <w:t xml:space="preserve"> and loads</w:t>
      </w:r>
      <w:r>
        <w:t xml:space="preserve"> from the calibration/verification periods are shown in</w:t>
      </w:r>
      <w:r w:rsidR="003D3739">
        <w:t xml:space="preserve"> </w:t>
      </w:r>
      <w:r w:rsidR="003D3739">
        <w:fldChar w:fldCharType="begin"/>
      </w:r>
      <w:r w:rsidR="003D3739">
        <w:instrText xml:space="preserve"> REF _Ref476575304 \h </w:instrText>
      </w:r>
      <w:r w:rsidR="003D3739">
        <w:fldChar w:fldCharType="separate"/>
      </w:r>
      <w:r w:rsidR="00D22B41">
        <w:t xml:space="preserve">Table </w:t>
      </w:r>
      <w:r w:rsidR="00D22B41">
        <w:rPr>
          <w:noProof/>
        </w:rPr>
        <w:t>20</w:t>
      </w:r>
      <w:r w:rsidR="003D3739">
        <w:fldChar w:fldCharType="end"/>
      </w:r>
      <w:r w:rsidR="00F63401">
        <w:t xml:space="preserve">.  For </w:t>
      </w:r>
      <w:r w:rsidR="00B061FF">
        <w:t xml:space="preserve">simulated </w:t>
      </w:r>
      <w:r w:rsidR="00F63401">
        <w:t>total N</w:t>
      </w:r>
      <w:r w:rsidR="00B061FF">
        <w:t xml:space="preserve"> concentrations</w:t>
      </w:r>
      <w:r w:rsidR="00F63401">
        <w:t>, t</w:t>
      </w:r>
      <w:r>
        <w:t xml:space="preserve">he statistics bear out the </w:t>
      </w:r>
      <w:r w:rsidR="003D3739">
        <w:t>under</w:t>
      </w:r>
      <w:r>
        <w:t>estimation</w:t>
      </w:r>
      <w:r w:rsidR="003D3739">
        <w:t xml:space="preserve"> by the simulation, by nearly 12%-15</w:t>
      </w:r>
      <w:r>
        <w:t>% in the calibration period</w:t>
      </w:r>
      <w:r w:rsidR="003D3739">
        <w:t xml:space="preserve">, but only 3% (with a slight overestimation in the monthly statistics) </w:t>
      </w:r>
      <w:r>
        <w:t>in the verification period, as well as showing suboptimal fits as indicated by the negative NSE statistics</w:t>
      </w:r>
      <w:r w:rsidR="00F63401">
        <w:t xml:space="preserve">.  </w:t>
      </w:r>
      <w:r w:rsidR="00542132">
        <w:t>For</w:t>
      </w:r>
      <w:r w:rsidR="00B061FF">
        <w:t xml:space="preserve"> simulated</w:t>
      </w:r>
      <w:r w:rsidR="00542132">
        <w:t xml:space="preserve"> total N loads the NSE statistic is negative only for the annual calculation for the calibration period, although the simulated loads underestimate the measured loads by a greater margin than the concentration data, between 25% and 42%.</w:t>
      </w:r>
    </w:p>
    <w:p w14:paraId="2C79D59F" w14:textId="6CB01F07" w:rsidR="000D1D97" w:rsidRDefault="00F63401" w:rsidP="000D1D97">
      <w:r>
        <w:t xml:space="preserve">For </w:t>
      </w:r>
      <w:r w:rsidR="00B061FF">
        <w:t xml:space="preserve">simulated </w:t>
      </w:r>
      <w:r>
        <w:t>total P</w:t>
      </w:r>
      <w:r w:rsidR="00B061FF">
        <w:t xml:space="preserve"> concentrations</w:t>
      </w:r>
      <w:r>
        <w:t>, the statistics show an underestimation of approximately 36% over both the calibration and verification periods.  The NSE statistic indicates suboptimal fits for both calibration and verification period, except for the monthly NSE statistic during the verification period.</w:t>
      </w:r>
      <w:r w:rsidR="00542132">
        <w:t xml:space="preserve">  The simulated total P loads underestimate the measured values by around 50%, while the </w:t>
      </w:r>
      <w:r w:rsidR="00B061FF">
        <w:t>NSE statistic is greater than zero for both daily and monthly calculations for the calibration and verification periods.</w:t>
      </w:r>
    </w:p>
    <w:p w14:paraId="59050934" w14:textId="578EFB6D" w:rsidR="000D1D97" w:rsidRDefault="000D1D97" w:rsidP="000D1D97">
      <w:pPr>
        <w:pStyle w:val="Caption"/>
        <w:keepNext/>
      </w:pPr>
      <w:bookmarkStart w:id="198" w:name="_Ref476575304"/>
      <w:bookmarkStart w:id="199" w:name="_Toc477178617"/>
      <w:r>
        <w:t xml:space="preserve">Table </w:t>
      </w:r>
      <w:fldSimple w:instr=" SEQ Table \* ARABIC ">
        <w:r w:rsidR="00D22B41">
          <w:rPr>
            <w:noProof/>
          </w:rPr>
          <w:t>20</w:t>
        </w:r>
      </w:fldSimple>
      <w:bookmarkEnd w:id="198"/>
      <w:r>
        <w:t xml:space="preserve">. </w:t>
      </w:r>
      <w:r w:rsidRPr="006B7B3E">
        <w:t>Statistics of daily, monthly, and annual total N</w:t>
      </w:r>
      <w:r w:rsidR="009B6B37">
        <w:t xml:space="preserve"> and P</w:t>
      </w:r>
      <w:r w:rsidRPr="006B7B3E">
        <w:t xml:space="preserve"> concentrations</w:t>
      </w:r>
      <w:r w:rsidR="009B6B37">
        <w:t xml:space="preserve"> and loads</w:t>
      </w:r>
      <w:r w:rsidRPr="006B7B3E">
        <w:t xml:space="preserve"> for the calibration and verification periods </w:t>
      </w:r>
      <w:r w:rsidR="003D3739">
        <w:t>at structure S-71</w:t>
      </w:r>
      <w:r>
        <w:t xml:space="preserve"> on C-41.</w:t>
      </w:r>
      <w:bookmarkEnd w:id="199"/>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F63401" w:rsidRPr="008D3F98" w14:paraId="7D60D32A" w14:textId="77777777" w:rsidTr="00F63401">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9ECA07" w14:textId="77777777" w:rsidR="00F63401" w:rsidRPr="008D3F98" w:rsidRDefault="00F63401" w:rsidP="00F63401">
            <w:pPr>
              <w:rPr>
                <w:sz w:val="20"/>
                <w:szCs w:val="20"/>
              </w:rPr>
            </w:pPr>
          </w:p>
        </w:tc>
        <w:tc>
          <w:tcPr>
            <w:tcW w:w="0" w:type="auto"/>
            <w:gridSpan w:val="3"/>
            <w:tcBorders>
              <w:top w:val="single" w:sz="4" w:space="0" w:color="auto"/>
              <w:left w:val="single" w:sz="4" w:space="0" w:color="auto"/>
              <w:right w:val="single" w:sz="4" w:space="0" w:color="auto"/>
            </w:tcBorders>
            <w:noWrap/>
            <w:hideMark/>
          </w:tcPr>
          <w:p w14:paraId="76B95EDC" w14:textId="77777777" w:rsidR="00F63401" w:rsidRPr="008D3F98" w:rsidRDefault="00F63401" w:rsidP="00F63401">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4079027A" w14:textId="77777777" w:rsidR="00F63401" w:rsidRPr="008D3F98" w:rsidRDefault="00F63401" w:rsidP="00F63401">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Verification</w:t>
            </w:r>
          </w:p>
        </w:tc>
      </w:tr>
      <w:tr w:rsidR="00F63401" w:rsidRPr="008D3F98" w14:paraId="0D969AC8"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91F217" w14:textId="77777777" w:rsidR="00F63401" w:rsidRPr="008D3F98" w:rsidRDefault="00F63401" w:rsidP="00F63401">
            <w:pPr>
              <w:rPr>
                <w:sz w:val="20"/>
                <w:szCs w:val="20"/>
              </w:rPr>
            </w:pPr>
          </w:p>
        </w:tc>
        <w:tc>
          <w:tcPr>
            <w:tcW w:w="0" w:type="auto"/>
            <w:tcBorders>
              <w:left w:val="single" w:sz="4" w:space="0" w:color="auto"/>
            </w:tcBorders>
            <w:noWrap/>
            <w:hideMark/>
          </w:tcPr>
          <w:p w14:paraId="28010B56"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4B1CB7CF"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27C46AAD"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c>
          <w:tcPr>
            <w:tcW w:w="0" w:type="auto"/>
            <w:tcBorders>
              <w:left w:val="single" w:sz="4" w:space="0" w:color="auto"/>
            </w:tcBorders>
            <w:noWrap/>
            <w:hideMark/>
          </w:tcPr>
          <w:p w14:paraId="353D2698"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05FE7475"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0DC65AD0" w14:textId="77777777" w:rsidR="00F63401" w:rsidRPr="008D3F98" w:rsidRDefault="00F63401" w:rsidP="00F63401">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r>
      <w:tr w:rsidR="00F63401" w:rsidRPr="008D3F98" w14:paraId="12589584" w14:textId="77777777" w:rsidTr="00170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65BCAD7E" w14:textId="77777777" w:rsidR="00F63401" w:rsidRPr="008D3F98" w:rsidRDefault="00F63401" w:rsidP="00170F67">
            <w:pPr>
              <w:rPr>
                <w:sz w:val="20"/>
                <w:szCs w:val="20"/>
              </w:rPr>
            </w:pPr>
            <w:r w:rsidRPr="008D3F98">
              <w:rPr>
                <w:sz w:val="20"/>
                <w:szCs w:val="20"/>
              </w:rPr>
              <w:t>Total Nitrogen Concentrations</w:t>
            </w:r>
          </w:p>
        </w:tc>
      </w:tr>
      <w:tr w:rsidR="00F63401" w:rsidRPr="008D3F98" w14:paraId="4F7ABBA4"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B6C9B27" w14:textId="77777777" w:rsidR="00F63401" w:rsidRPr="008D3F98" w:rsidRDefault="00F63401" w:rsidP="00F63401">
            <w:pPr>
              <w:rPr>
                <w:sz w:val="20"/>
                <w:szCs w:val="20"/>
              </w:rPr>
            </w:pPr>
            <w:r w:rsidRPr="008D3F98">
              <w:rPr>
                <w:sz w:val="20"/>
                <w:szCs w:val="20"/>
              </w:rPr>
              <w:t>PBIAS %</w:t>
            </w:r>
          </w:p>
        </w:tc>
        <w:tc>
          <w:tcPr>
            <w:tcW w:w="0" w:type="auto"/>
            <w:tcBorders>
              <w:left w:val="single" w:sz="4" w:space="0" w:color="auto"/>
            </w:tcBorders>
            <w:noWrap/>
            <w:hideMark/>
          </w:tcPr>
          <w:p w14:paraId="40891BD5" w14:textId="5779E04B"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-14.8</w:t>
            </w:r>
          </w:p>
        </w:tc>
        <w:tc>
          <w:tcPr>
            <w:tcW w:w="0" w:type="auto"/>
            <w:noWrap/>
            <w:hideMark/>
          </w:tcPr>
          <w:p w14:paraId="66FD8D2C" w14:textId="50148F9C"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-11.8</w:t>
            </w:r>
          </w:p>
        </w:tc>
        <w:tc>
          <w:tcPr>
            <w:tcW w:w="0" w:type="auto"/>
            <w:tcBorders>
              <w:right w:val="single" w:sz="4" w:space="0" w:color="auto"/>
            </w:tcBorders>
            <w:noWrap/>
            <w:hideMark/>
          </w:tcPr>
          <w:p w14:paraId="281DC62D" w14:textId="194EAD3A"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-14.1</w:t>
            </w:r>
          </w:p>
        </w:tc>
        <w:tc>
          <w:tcPr>
            <w:tcW w:w="0" w:type="auto"/>
            <w:tcBorders>
              <w:left w:val="single" w:sz="4" w:space="0" w:color="auto"/>
            </w:tcBorders>
            <w:noWrap/>
            <w:hideMark/>
          </w:tcPr>
          <w:p w14:paraId="1948631F" w14:textId="276EA7D3"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w:t>
            </w:r>
          </w:p>
        </w:tc>
        <w:tc>
          <w:tcPr>
            <w:tcW w:w="0" w:type="auto"/>
            <w:noWrap/>
            <w:hideMark/>
          </w:tcPr>
          <w:p w14:paraId="090F6DA3" w14:textId="51F904D4"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1.7</w:t>
            </w:r>
          </w:p>
        </w:tc>
        <w:tc>
          <w:tcPr>
            <w:tcW w:w="0" w:type="auto"/>
            <w:tcBorders>
              <w:right w:val="single" w:sz="4" w:space="0" w:color="auto"/>
            </w:tcBorders>
            <w:noWrap/>
            <w:hideMark/>
          </w:tcPr>
          <w:p w14:paraId="2FEDC3BB" w14:textId="49BF73B2"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-2.3</w:t>
            </w:r>
          </w:p>
        </w:tc>
      </w:tr>
      <w:tr w:rsidR="00F63401" w:rsidRPr="008D3F98" w14:paraId="28E0DF8D"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7D7332" w14:textId="77777777" w:rsidR="00F63401" w:rsidRPr="008D3F98" w:rsidRDefault="00F63401" w:rsidP="00F63401">
            <w:pPr>
              <w:rPr>
                <w:sz w:val="20"/>
                <w:szCs w:val="20"/>
              </w:rPr>
            </w:pPr>
            <w:r w:rsidRPr="008D3F98">
              <w:rPr>
                <w:sz w:val="20"/>
                <w:szCs w:val="20"/>
              </w:rPr>
              <w:t>RMSE</w:t>
            </w:r>
          </w:p>
        </w:tc>
        <w:tc>
          <w:tcPr>
            <w:tcW w:w="0" w:type="auto"/>
            <w:tcBorders>
              <w:left w:val="single" w:sz="4" w:space="0" w:color="auto"/>
            </w:tcBorders>
            <w:noWrap/>
            <w:hideMark/>
          </w:tcPr>
          <w:p w14:paraId="11B91F3B" w14:textId="64A907BD"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0.73</w:t>
            </w:r>
          </w:p>
        </w:tc>
        <w:tc>
          <w:tcPr>
            <w:tcW w:w="0" w:type="auto"/>
            <w:noWrap/>
            <w:hideMark/>
          </w:tcPr>
          <w:p w14:paraId="05EFDAA7" w14:textId="22C62C6E"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0.68</w:t>
            </w:r>
          </w:p>
        </w:tc>
        <w:tc>
          <w:tcPr>
            <w:tcW w:w="0" w:type="auto"/>
            <w:tcBorders>
              <w:right w:val="single" w:sz="4" w:space="0" w:color="auto"/>
            </w:tcBorders>
            <w:noWrap/>
            <w:hideMark/>
          </w:tcPr>
          <w:p w14:paraId="5DA3DF54" w14:textId="3E0A8837"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0.36</w:t>
            </w:r>
          </w:p>
        </w:tc>
        <w:tc>
          <w:tcPr>
            <w:tcW w:w="0" w:type="auto"/>
            <w:tcBorders>
              <w:left w:val="single" w:sz="4" w:space="0" w:color="auto"/>
            </w:tcBorders>
            <w:noWrap/>
            <w:hideMark/>
          </w:tcPr>
          <w:p w14:paraId="72BB8F3A" w14:textId="08E3A1D8"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0.62</w:t>
            </w:r>
          </w:p>
        </w:tc>
        <w:tc>
          <w:tcPr>
            <w:tcW w:w="0" w:type="auto"/>
            <w:noWrap/>
            <w:hideMark/>
          </w:tcPr>
          <w:p w14:paraId="20728BA0" w14:textId="513CBC24"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0.53</w:t>
            </w:r>
          </w:p>
        </w:tc>
        <w:tc>
          <w:tcPr>
            <w:tcW w:w="0" w:type="auto"/>
            <w:tcBorders>
              <w:right w:val="single" w:sz="4" w:space="0" w:color="auto"/>
            </w:tcBorders>
            <w:noWrap/>
            <w:hideMark/>
          </w:tcPr>
          <w:p w14:paraId="65632DCC" w14:textId="07FEFC6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0.22</w:t>
            </w:r>
          </w:p>
        </w:tc>
      </w:tr>
      <w:tr w:rsidR="00F63401" w:rsidRPr="008D3F98" w14:paraId="5B0EFEA0"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ECE20A" w14:textId="77777777" w:rsidR="00F63401" w:rsidRPr="008D3F98" w:rsidRDefault="00F63401" w:rsidP="00F63401">
            <w:pPr>
              <w:rPr>
                <w:sz w:val="20"/>
                <w:szCs w:val="20"/>
              </w:rPr>
            </w:pPr>
            <w:r w:rsidRPr="008D3F98">
              <w:rPr>
                <w:sz w:val="20"/>
                <w:szCs w:val="20"/>
              </w:rPr>
              <w:t>NSE</w:t>
            </w:r>
          </w:p>
        </w:tc>
        <w:tc>
          <w:tcPr>
            <w:tcW w:w="0" w:type="auto"/>
            <w:tcBorders>
              <w:left w:val="single" w:sz="4" w:space="0" w:color="auto"/>
            </w:tcBorders>
            <w:noWrap/>
            <w:hideMark/>
          </w:tcPr>
          <w:p w14:paraId="7BA86DD9" w14:textId="06A88F06"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-0.72</w:t>
            </w:r>
          </w:p>
        </w:tc>
        <w:tc>
          <w:tcPr>
            <w:tcW w:w="0" w:type="auto"/>
            <w:noWrap/>
            <w:hideMark/>
          </w:tcPr>
          <w:p w14:paraId="078B2455" w14:textId="50561F19"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-1.51</w:t>
            </w:r>
          </w:p>
        </w:tc>
        <w:tc>
          <w:tcPr>
            <w:tcW w:w="0" w:type="auto"/>
            <w:tcBorders>
              <w:right w:val="single" w:sz="4" w:space="0" w:color="auto"/>
            </w:tcBorders>
            <w:noWrap/>
            <w:hideMark/>
          </w:tcPr>
          <w:p w14:paraId="7FFD8626" w14:textId="33F793FD"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-8.69</w:t>
            </w:r>
          </w:p>
        </w:tc>
        <w:tc>
          <w:tcPr>
            <w:tcW w:w="0" w:type="auto"/>
            <w:tcBorders>
              <w:left w:val="single" w:sz="4" w:space="0" w:color="auto"/>
            </w:tcBorders>
            <w:noWrap/>
            <w:hideMark/>
          </w:tcPr>
          <w:p w14:paraId="3C1065A1" w14:textId="460BA9B8"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-0.32</w:t>
            </w:r>
          </w:p>
        </w:tc>
        <w:tc>
          <w:tcPr>
            <w:tcW w:w="0" w:type="auto"/>
            <w:noWrap/>
            <w:hideMark/>
          </w:tcPr>
          <w:p w14:paraId="5C1794D9" w14:textId="280D97CE"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-0.35</w:t>
            </w:r>
          </w:p>
        </w:tc>
        <w:tc>
          <w:tcPr>
            <w:tcW w:w="0" w:type="auto"/>
            <w:tcBorders>
              <w:right w:val="single" w:sz="4" w:space="0" w:color="auto"/>
            </w:tcBorders>
            <w:noWrap/>
            <w:hideMark/>
          </w:tcPr>
          <w:p w14:paraId="0FB62DFD" w14:textId="16E49A8C"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r>
      <w:tr w:rsidR="00F63401" w:rsidRPr="008D3F98" w14:paraId="72F94EA6"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4B3769" w14:textId="77777777" w:rsidR="00F63401" w:rsidRPr="008D3F98" w:rsidRDefault="00F63401" w:rsidP="00F63401">
            <w:pPr>
              <w:rPr>
                <w:sz w:val="20"/>
                <w:szCs w:val="20"/>
              </w:rPr>
            </w:pPr>
            <w:r w:rsidRPr="008D3F98">
              <w:rPr>
                <w:sz w:val="20"/>
                <w:szCs w:val="20"/>
              </w:rPr>
              <w:t>KGE</w:t>
            </w:r>
          </w:p>
        </w:tc>
        <w:tc>
          <w:tcPr>
            <w:tcW w:w="0" w:type="auto"/>
            <w:tcBorders>
              <w:left w:val="single" w:sz="4" w:space="0" w:color="auto"/>
            </w:tcBorders>
            <w:noWrap/>
            <w:hideMark/>
          </w:tcPr>
          <w:p w14:paraId="05999795" w14:textId="1B86D2D9"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0.24</w:t>
            </w:r>
          </w:p>
        </w:tc>
        <w:tc>
          <w:tcPr>
            <w:tcW w:w="0" w:type="auto"/>
            <w:noWrap/>
            <w:hideMark/>
          </w:tcPr>
          <w:p w14:paraId="7058D9D6" w14:textId="06479087"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-0.01</w:t>
            </w:r>
          </w:p>
        </w:tc>
        <w:tc>
          <w:tcPr>
            <w:tcW w:w="0" w:type="auto"/>
            <w:tcBorders>
              <w:right w:val="single" w:sz="4" w:space="0" w:color="auto"/>
            </w:tcBorders>
            <w:noWrap/>
            <w:hideMark/>
          </w:tcPr>
          <w:p w14:paraId="1BA9D51D" w14:textId="0DDCBB21"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-0.52</w:t>
            </w:r>
          </w:p>
        </w:tc>
        <w:tc>
          <w:tcPr>
            <w:tcW w:w="0" w:type="auto"/>
            <w:tcBorders>
              <w:left w:val="single" w:sz="4" w:space="0" w:color="auto"/>
            </w:tcBorders>
            <w:noWrap/>
            <w:hideMark/>
          </w:tcPr>
          <w:p w14:paraId="5D618270" w14:textId="6C2FC43B"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w:t>
            </w:r>
          </w:p>
        </w:tc>
        <w:tc>
          <w:tcPr>
            <w:tcW w:w="0" w:type="auto"/>
            <w:noWrap/>
            <w:hideMark/>
          </w:tcPr>
          <w:p w14:paraId="00D5F8C7" w14:textId="1F6472DC"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0.33</w:t>
            </w:r>
          </w:p>
        </w:tc>
        <w:tc>
          <w:tcPr>
            <w:tcW w:w="0" w:type="auto"/>
            <w:tcBorders>
              <w:right w:val="single" w:sz="4" w:space="0" w:color="auto"/>
            </w:tcBorders>
            <w:noWrap/>
            <w:hideMark/>
          </w:tcPr>
          <w:p w14:paraId="2BB5A7F6" w14:textId="21D710CB"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0.59</w:t>
            </w:r>
          </w:p>
        </w:tc>
      </w:tr>
      <w:tr w:rsidR="00F63401" w:rsidRPr="008D3F98" w14:paraId="1B9E104A" w14:textId="77777777" w:rsidTr="00170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614B2A2E" w14:textId="77777777" w:rsidR="00F63401" w:rsidRPr="008D3F98" w:rsidRDefault="00F63401" w:rsidP="00170F67">
            <w:pPr>
              <w:rPr>
                <w:sz w:val="20"/>
                <w:szCs w:val="20"/>
              </w:rPr>
            </w:pPr>
            <w:r w:rsidRPr="008D3F98">
              <w:rPr>
                <w:sz w:val="20"/>
                <w:szCs w:val="20"/>
              </w:rPr>
              <w:t>Total Nitrogen Loads</w:t>
            </w:r>
          </w:p>
        </w:tc>
      </w:tr>
      <w:tr w:rsidR="00F63401" w:rsidRPr="008D3F98" w14:paraId="5D1996A5"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E397BD" w14:textId="77777777" w:rsidR="00F63401" w:rsidRPr="008D3F98" w:rsidRDefault="00F63401" w:rsidP="00F63401">
            <w:pPr>
              <w:rPr>
                <w:sz w:val="20"/>
                <w:szCs w:val="20"/>
              </w:rPr>
            </w:pPr>
            <w:r w:rsidRPr="008D3F98">
              <w:rPr>
                <w:sz w:val="20"/>
                <w:szCs w:val="20"/>
              </w:rPr>
              <w:t>PBIAS %</w:t>
            </w:r>
          </w:p>
        </w:tc>
        <w:tc>
          <w:tcPr>
            <w:tcW w:w="0" w:type="auto"/>
            <w:tcBorders>
              <w:left w:val="single" w:sz="4" w:space="0" w:color="auto"/>
            </w:tcBorders>
            <w:noWrap/>
            <w:hideMark/>
          </w:tcPr>
          <w:p w14:paraId="4B40F19F" w14:textId="0DBD8D9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-42.3</w:t>
            </w:r>
          </w:p>
        </w:tc>
        <w:tc>
          <w:tcPr>
            <w:tcW w:w="0" w:type="auto"/>
            <w:noWrap/>
            <w:hideMark/>
          </w:tcPr>
          <w:p w14:paraId="158230F0" w14:textId="7E938ED5"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-25.9</w:t>
            </w:r>
          </w:p>
        </w:tc>
        <w:tc>
          <w:tcPr>
            <w:tcW w:w="0" w:type="auto"/>
            <w:tcBorders>
              <w:right w:val="single" w:sz="4" w:space="0" w:color="auto"/>
            </w:tcBorders>
            <w:noWrap/>
            <w:hideMark/>
          </w:tcPr>
          <w:p w14:paraId="3E9C284D" w14:textId="669CFE9B"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-35.6</w:t>
            </w:r>
          </w:p>
        </w:tc>
        <w:tc>
          <w:tcPr>
            <w:tcW w:w="0" w:type="auto"/>
            <w:tcBorders>
              <w:left w:val="single" w:sz="4" w:space="0" w:color="auto"/>
            </w:tcBorders>
            <w:noWrap/>
            <w:hideMark/>
          </w:tcPr>
          <w:p w14:paraId="07C2E5E5" w14:textId="4D6DAFC9"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-30.2</w:t>
            </w:r>
          </w:p>
        </w:tc>
        <w:tc>
          <w:tcPr>
            <w:tcW w:w="0" w:type="auto"/>
            <w:noWrap/>
            <w:hideMark/>
          </w:tcPr>
          <w:p w14:paraId="5AFA4673" w14:textId="326C7744"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-14.9</w:t>
            </w:r>
          </w:p>
        </w:tc>
        <w:tc>
          <w:tcPr>
            <w:tcW w:w="0" w:type="auto"/>
            <w:tcBorders>
              <w:right w:val="single" w:sz="4" w:space="0" w:color="auto"/>
            </w:tcBorders>
            <w:noWrap/>
            <w:hideMark/>
          </w:tcPr>
          <w:p w14:paraId="4E6D95D3" w14:textId="4FAAD211"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-30.7</w:t>
            </w:r>
          </w:p>
        </w:tc>
      </w:tr>
      <w:tr w:rsidR="008D3F98" w:rsidRPr="008D3F98" w14:paraId="22EF0EF6"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B50D5C"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71CE5EF5" w14:textId="2C2BA2F0"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3.33</w:t>
            </w:r>
          </w:p>
        </w:tc>
        <w:tc>
          <w:tcPr>
            <w:tcW w:w="0" w:type="auto"/>
            <w:noWrap/>
            <w:hideMark/>
          </w:tcPr>
          <w:p w14:paraId="151DC35C" w14:textId="7A5363C0"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1.57</w:t>
            </w:r>
          </w:p>
        </w:tc>
        <w:tc>
          <w:tcPr>
            <w:tcW w:w="0" w:type="auto"/>
            <w:tcBorders>
              <w:right w:val="single" w:sz="4" w:space="0" w:color="auto"/>
            </w:tcBorders>
            <w:noWrap/>
            <w:hideMark/>
          </w:tcPr>
          <w:p w14:paraId="31DC58B2" w14:textId="252BAE64"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1.46</w:t>
            </w:r>
          </w:p>
        </w:tc>
        <w:tc>
          <w:tcPr>
            <w:tcW w:w="0" w:type="auto"/>
            <w:tcBorders>
              <w:left w:val="single" w:sz="4" w:space="0" w:color="auto"/>
            </w:tcBorders>
            <w:noWrap/>
            <w:hideMark/>
          </w:tcPr>
          <w:p w14:paraId="6D4367F2" w14:textId="51F2D620"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3.01</w:t>
            </w:r>
          </w:p>
        </w:tc>
        <w:tc>
          <w:tcPr>
            <w:tcW w:w="0" w:type="auto"/>
            <w:noWrap/>
            <w:hideMark/>
          </w:tcPr>
          <w:p w14:paraId="4DF7B376" w14:textId="5BC13A77"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1.4</w:t>
            </w:r>
          </w:p>
        </w:tc>
        <w:tc>
          <w:tcPr>
            <w:tcW w:w="0" w:type="auto"/>
            <w:tcBorders>
              <w:right w:val="single" w:sz="4" w:space="0" w:color="auto"/>
            </w:tcBorders>
            <w:noWrap/>
            <w:hideMark/>
          </w:tcPr>
          <w:p w14:paraId="32AC9C25" w14:textId="7EE7FC7B"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1.35</w:t>
            </w:r>
          </w:p>
        </w:tc>
      </w:tr>
      <w:tr w:rsidR="00F63401" w:rsidRPr="008D3F98" w14:paraId="22328B69" w14:textId="77777777" w:rsidTr="00F6340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481DACD6" w14:textId="77777777" w:rsidR="00F63401" w:rsidRPr="008D3F98" w:rsidRDefault="00F63401" w:rsidP="00F63401">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357C73CC" w14:textId="1C3CA242"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0.35</w:t>
            </w:r>
          </w:p>
        </w:tc>
        <w:tc>
          <w:tcPr>
            <w:tcW w:w="0" w:type="auto"/>
            <w:shd w:val="clear" w:color="auto" w:fill="auto"/>
            <w:noWrap/>
            <w:hideMark/>
          </w:tcPr>
          <w:p w14:paraId="02731BBA" w14:textId="1A87D118"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w:t>
            </w:r>
          </w:p>
        </w:tc>
        <w:tc>
          <w:tcPr>
            <w:tcW w:w="0" w:type="auto"/>
            <w:tcBorders>
              <w:right w:val="single" w:sz="4" w:space="0" w:color="auto"/>
            </w:tcBorders>
            <w:shd w:val="clear" w:color="auto" w:fill="auto"/>
            <w:noWrap/>
            <w:hideMark/>
          </w:tcPr>
          <w:p w14:paraId="14FB4E0B" w14:textId="652C59D7"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-0.21</w:t>
            </w:r>
          </w:p>
        </w:tc>
        <w:tc>
          <w:tcPr>
            <w:tcW w:w="0" w:type="auto"/>
            <w:tcBorders>
              <w:left w:val="single" w:sz="4" w:space="0" w:color="auto"/>
            </w:tcBorders>
            <w:shd w:val="clear" w:color="auto" w:fill="auto"/>
            <w:noWrap/>
            <w:hideMark/>
          </w:tcPr>
          <w:p w14:paraId="07EDBA91" w14:textId="448B0AD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w:t>
            </w:r>
          </w:p>
        </w:tc>
        <w:tc>
          <w:tcPr>
            <w:tcW w:w="0" w:type="auto"/>
            <w:shd w:val="clear" w:color="auto" w:fill="auto"/>
            <w:noWrap/>
            <w:hideMark/>
          </w:tcPr>
          <w:p w14:paraId="461B0A7E" w14:textId="6F6DB736"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0.61</w:t>
            </w:r>
          </w:p>
        </w:tc>
        <w:tc>
          <w:tcPr>
            <w:tcW w:w="0" w:type="auto"/>
            <w:tcBorders>
              <w:right w:val="single" w:sz="4" w:space="0" w:color="auto"/>
            </w:tcBorders>
            <w:shd w:val="clear" w:color="auto" w:fill="auto"/>
            <w:noWrap/>
            <w:hideMark/>
          </w:tcPr>
          <w:p w14:paraId="166E57FF" w14:textId="150D0740" w:rsidR="00F63401" w:rsidRPr="008D3F98" w:rsidRDefault="00F63401" w:rsidP="00F63401">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0.24</w:t>
            </w:r>
          </w:p>
        </w:tc>
      </w:tr>
      <w:tr w:rsidR="00F63401" w:rsidRPr="008D3F98" w14:paraId="353E2E76" w14:textId="77777777" w:rsidTr="00F634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1AF059" w14:textId="77777777" w:rsidR="00F63401" w:rsidRPr="008D3F98" w:rsidRDefault="00F63401" w:rsidP="00F63401">
            <w:pPr>
              <w:rPr>
                <w:sz w:val="20"/>
                <w:szCs w:val="20"/>
              </w:rPr>
            </w:pPr>
            <w:r w:rsidRPr="008D3F98">
              <w:rPr>
                <w:sz w:val="20"/>
                <w:szCs w:val="20"/>
              </w:rPr>
              <w:t>KGE</w:t>
            </w:r>
          </w:p>
        </w:tc>
        <w:tc>
          <w:tcPr>
            <w:tcW w:w="0" w:type="auto"/>
            <w:tcBorders>
              <w:left w:val="single" w:sz="4" w:space="0" w:color="auto"/>
            </w:tcBorders>
            <w:noWrap/>
            <w:hideMark/>
          </w:tcPr>
          <w:p w14:paraId="0C833876" w14:textId="23B6834D"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0.26</w:t>
            </w:r>
          </w:p>
        </w:tc>
        <w:tc>
          <w:tcPr>
            <w:tcW w:w="0" w:type="auto"/>
            <w:noWrap/>
            <w:hideMark/>
          </w:tcPr>
          <w:p w14:paraId="2119CE33" w14:textId="11F571D7"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w:t>
            </w:r>
          </w:p>
        </w:tc>
        <w:tc>
          <w:tcPr>
            <w:tcW w:w="0" w:type="auto"/>
            <w:tcBorders>
              <w:right w:val="single" w:sz="4" w:space="0" w:color="auto"/>
            </w:tcBorders>
            <w:noWrap/>
            <w:hideMark/>
          </w:tcPr>
          <w:p w14:paraId="7608515E" w14:textId="4442493D"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0.17</w:t>
            </w:r>
          </w:p>
        </w:tc>
        <w:tc>
          <w:tcPr>
            <w:tcW w:w="0" w:type="auto"/>
            <w:tcBorders>
              <w:left w:val="single" w:sz="4" w:space="0" w:color="auto"/>
            </w:tcBorders>
            <w:noWrap/>
            <w:hideMark/>
          </w:tcPr>
          <w:p w14:paraId="382670FE" w14:textId="34274EC0"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w:t>
            </w:r>
          </w:p>
        </w:tc>
        <w:tc>
          <w:tcPr>
            <w:tcW w:w="0" w:type="auto"/>
            <w:noWrap/>
            <w:hideMark/>
          </w:tcPr>
          <w:p w14:paraId="35C9A534" w14:textId="50851112"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0.48</w:t>
            </w:r>
          </w:p>
        </w:tc>
        <w:tc>
          <w:tcPr>
            <w:tcW w:w="0" w:type="auto"/>
            <w:tcBorders>
              <w:right w:val="single" w:sz="4" w:space="0" w:color="auto"/>
            </w:tcBorders>
            <w:noWrap/>
            <w:hideMark/>
          </w:tcPr>
          <w:p w14:paraId="13D38912" w14:textId="6342F366" w:rsidR="00F63401" w:rsidRPr="008D3F98" w:rsidRDefault="00F63401" w:rsidP="00F63401">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w:t>
            </w:r>
          </w:p>
        </w:tc>
      </w:tr>
      <w:tr w:rsidR="00F63401" w:rsidRPr="008D3F98" w14:paraId="06094DFD" w14:textId="77777777" w:rsidTr="00170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2D89442D" w14:textId="77777777" w:rsidR="00F63401" w:rsidRPr="008D3F98" w:rsidRDefault="00F63401" w:rsidP="00170F67">
            <w:pPr>
              <w:rPr>
                <w:sz w:val="20"/>
                <w:szCs w:val="20"/>
              </w:rPr>
            </w:pPr>
            <w:r w:rsidRPr="008D3F98">
              <w:rPr>
                <w:sz w:val="20"/>
                <w:szCs w:val="20"/>
              </w:rPr>
              <w:t>Total Phosphorus Concentrations</w:t>
            </w:r>
          </w:p>
        </w:tc>
      </w:tr>
      <w:tr w:rsidR="00170F67" w:rsidRPr="008D3F98" w14:paraId="2791B9C3"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019C02" w14:textId="77777777" w:rsidR="00170F67" w:rsidRPr="008D3F98" w:rsidRDefault="00170F67" w:rsidP="00170F67">
            <w:pPr>
              <w:rPr>
                <w:sz w:val="20"/>
                <w:szCs w:val="20"/>
              </w:rPr>
            </w:pPr>
            <w:r w:rsidRPr="008D3F98">
              <w:rPr>
                <w:sz w:val="20"/>
                <w:szCs w:val="20"/>
              </w:rPr>
              <w:t>PBIAS %</w:t>
            </w:r>
          </w:p>
        </w:tc>
        <w:tc>
          <w:tcPr>
            <w:tcW w:w="0" w:type="auto"/>
            <w:tcBorders>
              <w:left w:val="single" w:sz="4" w:space="0" w:color="auto"/>
            </w:tcBorders>
            <w:noWrap/>
            <w:hideMark/>
          </w:tcPr>
          <w:p w14:paraId="0ECABBF1" w14:textId="175CA6BD"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-35.3</w:t>
            </w:r>
          </w:p>
        </w:tc>
        <w:tc>
          <w:tcPr>
            <w:tcW w:w="0" w:type="auto"/>
            <w:noWrap/>
            <w:hideMark/>
          </w:tcPr>
          <w:p w14:paraId="1298BD68" w14:textId="290CC12D"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-37.2</w:t>
            </w:r>
          </w:p>
        </w:tc>
        <w:tc>
          <w:tcPr>
            <w:tcW w:w="0" w:type="auto"/>
            <w:tcBorders>
              <w:right w:val="single" w:sz="4" w:space="0" w:color="auto"/>
            </w:tcBorders>
            <w:noWrap/>
            <w:hideMark/>
          </w:tcPr>
          <w:p w14:paraId="08A702BF" w14:textId="7A09F4BC"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-36.2</w:t>
            </w:r>
          </w:p>
        </w:tc>
        <w:tc>
          <w:tcPr>
            <w:tcW w:w="0" w:type="auto"/>
            <w:tcBorders>
              <w:left w:val="single" w:sz="4" w:space="0" w:color="auto"/>
            </w:tcBorders>
            <w:noWrap/>
            <w:hideMark/>
          </w:tcPr>
          <w:p w14:paraId="0A210333" w14:textId="48FF795F"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-36.8</w:t>
            </w:r>
          </w:p>
        </w:tc>
        <w:tc>
          <w:tcPr>
            <w:tcW w:w="0" w:type="auto"/>
            <w:noWrap/>
            <w:hideMark/>
          </w:tcPr>
          <w:p w14:paraId="2F847CA4" w14:textId="2F08F762"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-31.4</w:t>
            </w:r>
          </w:p>
        </w:tc>
        <w:tc>
          <w:tcPr>
            <w:tcW w:w="0" w:type="auto"/>
            <w:tcBorders>
              <w:right w:val="single" w:sz="4" w:space="0" w:color="auto"/>
            </w:tcBorders>
            <w:noWrap/>
            <w:hideMark/>
          </w:tcPr>
          <w:p w14:paraId="08AE7380" w14:textId="5E4706D4"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-36</w:t>
            </w:r>
          </w:p>
        </w:tc>
      </w:tr>
      <w:tr w:rsidR="00170F67" w:rsidRPr="008D3F98" w14:paraId="0D6C0C5E"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C903387" w14:textId="77777777" w:rsidR="00170F67" w:rsidRPr="008D3F98" w:rsidRDefault="00170F67" w:rsidP="00170F67">
            <w:pPr>
              <w:rPr>
                <w:sz w:val="20"/>
                <w:szCs w:val="20"/>
              </w:rPr>
            </w:pPr>
            <w:r w:rsidRPr="008D3F98">
              <w:rPr>
                <w:sz w:val="20"/>
                <w:szCs w:val="20"/>
              </w:rPr>
              <w:t>RMSE</w:t>
            </w:r>
          </w:p>
        </w:tc>
        <w:tc>
          <w:tcPr>
            <w:tcW w:w="0" w:type="auto"/>
            <w:tcBorders>
              <w:left w:val="single" w:sz="4" w:space="0" w:color="auto"/>
            </w:tcBorders>
            <w:noWrap/>
            <w:hideMark/>
          </w:tcPr>
          <w:p w14:paraId="631572AB" w14:textId="0930FD6C"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0.12</w:t>
            </w:r>
          </w:p>
        </w:tc>
        <w:tc>
          <w:tcPr>
            <w:tcW w:w="0" w:type="auto"/>
            <w:noWrap/>
            <w:hideMark/>
          </w:tcPr>
          <w:p w14:paraId="48DD05E7" w14:textId="663AB6B7"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w:t>
            </w:r>
          </w:p>
        </w:tc>
        <w:tc>
          <w:tcPr>
            <w:tcW w:w="0" w:type="auto"/>
            <w:tcBorders>
              <w:right w:val="single" w:sz="4" w:space="0" w:color="auto"/>
            </w:tcBorders>
            <w:noWrap/>
            <w:hideMark/>
          </w:tcPr>
          <w:p w14:paraId="62384B74" w14:textId="5B951871"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tcBorders>
              <w:left w:val="single" w:sz="4" w:space="0" w:color="auto"/>
            </w:tcBorders>
            <w:noWrap/>
            <w:hideMark/>
          </w:tcPr>
          <w:p w14:paraId="24B3877F" w14:textId="42B5054B"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0.14</w:t>
            </w:r>
          </w:p>
        </w:tc>
        <w:tc>
          <w:tcPr>
            <w:tcW w:w="0" w:type="auto"/>
            <w:noWrap/>
            <w:hideMark/>
          </w:tcPr>
          <w:p w14:paraId="1661CB43" w14:textId="47BBA945"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w:t>
            </w:r>
          </w:p>
        </w:tc>
        <w:tc>
          <w:tcPr>
            <w:tcW w:w="0" w:type="auto"/>
            <w:tcBorders>
              <w:right w:val="single" w:sz="4" w:space="0" w:color="auto"/>
            </w:tcBorders>
            <w:noWrap/>
            <w:hideMark/>
          </w:tcPr>
          <w:p w14:paraId="40BF7EB0" w14:textId="56C4EEE1"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w:t>
            </w:r>
          </w:p>
        </w:tc>
      </w:tr>
      <w:tr w:rsidR="00170F67" w:rsidRPr="008D3F98" w14:paraId="00EF3690"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23313E" w14:textId="77777777" w:rsidR="00170F67" w:rsidRPr="008D3F98" w:rsidRDefault="00170F67" w:rsidP="00170F67">
            <w:pPr>
              <w:rPr>
                <w:sz w:val="20"/>
                <w:szCs w:val="20"/>
              </w:rPr>
            </w:pPr>
            <w:r w:rsidRPr="008D3F98">
              <w:rPr>
                <w:sz w:val="20"/>
                <w:szCs w:val="20"/>
              </w:rPr>
              <w:t>NSE</w:t>
            </w:r>
          </w:p>
        </w:tc>
        <w:tc>
          <w:tcPr>
            <w:tcW w:w="0" w:type="auto"/>
            <w:tcBorders>
              <w:left w:val="single" w:sz="4" w:space="0" w:color="auto"/>
            </w:tcBorders>
            <w:noWrap/>
            <w:hideMark/>
          </w:tcPr>
          <w:p w14:paraId="3224C8C1" w14:textId="7A1C739E"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-0.08</w:t>
            </w:r>
          </w:p>
        </w:tc>
        <w:tc>
          <w:tcPr>
            <w:tcW w:w="0" w:type="auto"/>
            <w:noWrap/>
            <w:hideMark/>
          </w:tcPr>
          <w:p w14:paraId="4836548D" w14:textId="152BC33F"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-0.35</w:t>
            </w:r>
          </w:p>
        </w:tc>
        <w:tc>
          <w:tcPr>
            <w:tcW w:w="0" w:type="auto"/>
            <w:tcBorders>
              <w:right w:val="single" w:sz="4" w:space="0" w:color="auto"/>
            </w:tcBorders>
            <w:noWrap/>
            <w:hideMark/>
          </w:tcPr>
          <w:p w14:paraId="67568727" w14:textId="29C4EE72"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-32.63</w:t>
            </w:r>
          </w:p>
        </w:tc>
        <w:tc>
          <w:tcPr>
            <w:tcW w:w="0" w:type="auto"/>
            <w:tcBorders>
              <w:left w:val="single" w:sz="4" w:space="0" w:color="auto"/>
            </w:tcBorders>
            <w:noWrap/>
            <w:hideMark/>
          </w:tcPr>
          <w:p w14:paraId="7D8BCC84" w14:textId="264131BF"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-0.14</w:t>
            </w:r>
          </w:p>
        </w:tc>
        <w:tc>
          <w:tcPr>
            <w:tcW w:w="0" w:type="auto"/>
            <w:noWrap/>
            <w:hideMark/>
          </w:tcPr>
          <w:p w14:paraId="7731CCA0" w14:textId="578AC980"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0.17</w:t>
            </w:r>
          </w:p>
        </w:tc>
        <w:tc>
          <w:tcPr>
            <w:tcW w:w="0" w:type="auto"/>
            <w:tcBorders>
              <w:right w:val="single" w:sz="4" w:space="0" w:color="auto"/>
            </w:tcBorders>
            <w:noWrap/>
            <w:hideMark/>
          </w:tcPr>
          <w:p w14:paraId="4C840CE3" w14:textId="5F13223E"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-16.49</w:t>
            </w:r>
          </w:p>
        </w:tc>
      </w:tr>
      <w:tr w:rsidR="00170F67" w:rsidRPr="008D3F98" w14:paraId="28999FD4"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0CDA79" w14:textId="77777777" w:rsidR="00170F67" w:rsidRPr="008D3F98" w:rsidRDefault="00170F67" w:rsidP="00170F67">
            <w:pPr>
              <w:rPr>
                <w:sz w:val="20"/>
                <w:szCs w:val="20"/>
              </w:rPr>
            </w:pPr>
            <w:r w:rsidRPr="008D3F98">
              <w:rPr>
                <w:sz w:val="20"/>
                <w:szCs w:val="20"/>
              </w:rPr>
              <w:t>KGE</w:t>
            </w:r>
          </w:p>
        </w:tc>
        <w:tc>
          <w:tcPr>
            <w:tcW w:w="0" w:type="auto"/>
            <w:tcBorders>
              <w:left w:val="single" w:sz="4" w:space="0" w:color="auto"/>
            </w:tcBorders>
            <w:noWrap/>
            <w:hideMark/>
          </w:tcPr>
          <w:p w14:paraId="2C263B96" w14:textId="6301B767"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0.28</w:t>
            </w:r>
          </w:p>
        </w:tc>
        <w:tc>
          <w:tcPr>
            <w:tcW w:w="0" w:type="auto"/>
            <w:noWrap/>
            <w:hideMark/>
          </w:tcPr>
          <w:p w14:paraId="51C8B099" w14:textId="3272D4F5"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0.29</w:t>
            </w:r>
          </w:p>
        </w:tc>
        <w:tc>
          <w:tcPr>
            <w:tcW w:w="0" w:type="auto"/>
            <w:tcBorders>
              <w:right w:val="single" w:sz="4" w:space="0" w:color="auto"/>
            </w:tcBorders>
            <w:noWrap/>
            <w:hideMark/>
          </w:tcPr>
          <w:p w14:paraId="1B2BC5E3" w14:textId="6515C154"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w:t>
            </w:r>
          </w:p>
        </w:tc>
        <w:tc>
          <w:tcPr>
            <w:tcW w:w="0" w:type="auto"/>
            <w:tcBorders>
              <w:left w:val="single" w:sz="4" w:space="0" w:color="auto"/>
            </w:tcBorders>
            <w:noWrap/>
            <w:hideMark/>
          </w:tcPr>
          <w:p w14:paraId="795342F1" w14:textId="2BF8EF23"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0.33</w:t>
            </w:r>
          </w:p>
        </w:tc>
        <w:tc>
          <w:tcPr>
            <w:tcW w:w="0" w:type="auto"/>
            <w:noWrap/>
            <w:hideMark/>
          </w:tcPr>
          <w:p w14:paraId="0A3C2193" w14:textId="4025B884"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0.44</w:t>
            </w:r>
          </w:p>
        </w:tc>
        <w:tc>
          <w:tcPr>
            <w:tcW w:w="0" w:type="auto"/>
            <w:tcBorders>
              <w:right w:val="single" w:sz="4" w:space="0" w:color="auto"/>
            </w:tcBorders>
            <w:noWrap/>
            <w:hideMark/>
          </w:tcPr>
          <w:p w14:paraId="3FE0A7FE" w14:textId="4D8C24F8"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-0.01</w:t>
            </w:r>
          </w:p>
        </w:tc>
      </w:tr>
      <w:tr w:rsidR="00F63401" w:rsidRPr="008D3F98" w14:paraId="04793003" w14:textId="77777777" w:rsidTr="00170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289558B7" w14:textId="77777777" w:rsidR="00F63401" w:rsidRPr="008D3F98" w:rsidRDefault="00F63401" w:rsidP="00170F67">
            <w:pPr>
              <w:rPr>
                <w:sz w:val="20"/>
                <w:szCs w:val="20"/>
              </w:rPr>
            </w:pPr>
            <w:r w:rsidRPr="008D3F98">
              <w:rPr>
                <w:sz w:val="20"/>
                <w:szCs w:val="20"/>
              </w:rPr>
              <w:t>Total Phosphorus Loads</w:t>
            </w:r>
          </w:p>
        </w:tc>
      </w:tr>
      <w:tr w:rsidR="00170F67" w:rsidRPr="008D3F98" w14:paraId="7612B29C"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339A2A" w14:textId="77777777" w:rsidR="00170F67" w:rsidRPr="008D3F98" w:rsidRDefault="00170F67" w:rsidP="00170F67">
            <w:pPr>
              <w:rPr>
                <w:sz w:val="20"/>
                <w:szCs w:val="20"/>
              </w:rPr>
            </w:pPr>
            <w:r w:rsidRPr="008D3F98">
              <w:rPr>
                <w:sz w:val="20"/>
                <w:szCs w:val="20"/>
              </w:rPr>
              <w:t>PBIAS %</w:t>
            </w:r>
          </w:p>
        </w:tc>
        <w:tc>
          <w:tcPr>
            <w:tcW w:w="0" w:type="auto"/>
            <w:tcBorders>
              <w:left w:val="single" w:sz="4" w:space="0" w:color="auto"/>
            </w:tcBorders>
            <w:noWrap/>
            <w:hideMark/>
          </w:tcPr>
          <w:p w14:paraId="2EAE0424" w14:textId="29671586"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-52.6</w:t>
            </w:r>
          </w:p>
        </w:tc>
        <w:tc>
          <w:tcPr>
            <w:tcW w:w="0" w:type="auto"/>
            <w:noWrap/>
            <w:hideMark/>
          </w:tcPr>
          <w:p w14:paraId="64E1AC79" w14:textId="1FDEBE5F"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-49</w:t>
            </w:r>
          </w:p>
        </w:tc>
        <w:tc>
          <w:tcPr>
            <w:tcW w:w="0" w:type="auto"/>
            <w:tcBorders>
              <w:right w:val="single" w:sz="4" w:space="0" w:color="auto"/>
            </w:tcBorders>
            <w:noWrap/>
            <w:hideMark/>
          </w:tcPr>
          <w:p w14:paraId="40A27E2A" w14:textId="302E1F19"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-51.4</w:t>
            </w:r>
          </w:p>
        </w:tc>
        <w:tc>
          <w:tcPr>
            <w:tcW w:w="0" w:type="auto"/>
            <w:tcBorders>
              <w:left w:val="single" w:sz="4" w:space="0" w:color="auto"/>
            </w:tcBorders>
            <w:noWrap/>
            <w:hideMark/>
          </w:tcPr>
          <w:p w14:paraId="34CEF3CA" w14:textId="65FB1FC5"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-50.6</w:t>
            </w:r>
          </w:p>
        </w:tc>
        <w:tc>
          <w:tcPr>
            <w:tcW w:w="0" w:type="auto"/>
            <w:noWrap/>
            <w:hideMark/>
          </w:tcPr>
          <w:p w14:paraId="026B60C2" w14:textId="60B412E5"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-42.8</w:t>
            </w:r>
          </w:p>
        </w:tc>
        <w:tc>
          <w:tcPr>
            <w:tcW w:w="0" w:type="auto"/>
            <w:tcBorders>
              <w:right w:val="single" w:sz="4" w:space="0" w:color="auto"/>
            </w:tcBorders>
            <w:noWrap/>
            <w:hideMark/>
          </w:tcPr>
          <w:p w14:paraId="6C6B93D1" w14:textId="4A16305E"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-51.1</w:t>
            </w:r>
          </w:p>
        </w:tc>
      </w:tr>
      <w:tr w:rsidR="008D3F98" w:rsidRPr="008D3F98" w14:paraId="5F506BA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5AFAFD"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2B5BA08A" w14:textId="7CFE389E"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0.42</w:t>
            </w:r>
          </w:p>
        </w:tc>
        <w:tc>
          <w:tcPr>
            <w:tcW w:w="0" w:type="auto"/>
            <w:noWrap/>
            <w:hideMark/>
          </w:tcPr>
          <w:p w14:paraId="752AA5CC" w14:textId="01595640"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0.22</w:t>
            </w:r>
          </w:p>
        </w:tc>
        <w:tc>
          <w:tcPr>
            <w:tcW w:w="0" w:type="auto"/>
            <w:tcBorders>
              <w:right w:val="single" w:sz="4" w:space="0" w:color="auto"/>
            </w:tcBorders>
            <w:noWrap/>
            <w:hideMark/>
          </w:tcPr>
          <w:p w14:paraId="002770E2" w14:textId="7110A006"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0.19</w:t>
            </w:r>
          </w:p>
        </w:tc>
        <w:tc>
          <w:tcPr>
            <w:tcW w:w="0" w:type="auto"/>
            <w:tcBorders>
              <w:left w:val="single" w:sz="4" w:space="0" w:color="auto"/>
            </w:tcBorders>
            <w:noWrap/>
            <w:hideMark/>
          </w:tcPr>
          <w:p w14:paraId="042245A1" w14:textId="67AE1B0F"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w:t>
            </w:r>
          </w:p>
        </w:tc>
        <w:tc>
          <w:tcPr>
            <w:tcW w:w="0" w:type="auto"/>
            <w:noWrap/>
            <w:hideMark/>
          </w:tcPr>
          <w:p w14:paraId="31D5D575" w14:textId="46AC70DF"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0.19</w:t>
            </w:r>
          </w:p>
        </w:tc>
        <w:tc>
          <w:tcPr>
            <w:tcW w:w="0" w:type="auto"/>
            <w:tcBorders>
              <w:right w:val="single" w:sz="4" w:space="0" w:color="auto"/>
            </w:tcBorders>
            <w:noWrap/>
            <w:hideMark/>
          </w:tcPr>
          <w:p w14:paraId="736AB28B" w14:textId="334256B9"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w:t>
            </w:r>
          </w:p>
        </w:tc>
      </w:tr>
      <w:tr w:rsidR="00170F67" w:rsidRPr="008D3F98" w14:paraId="02AA6235"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2B3DDBBA" w14:textId="77777777" w:rsidR="00170F67" w:rsidRPr="008D3F98" w:rsidRDefault="00170F67" w:rsidP="00170F67">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7F23390C" w14:textId="19E988EE"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0.31</w:t>
            </w:r>
          </w:p>
        </w:tc>
        <w:tc>
          <w:tcPr>
            <w:tcW w:w="0" w:type="auto"/>
            <w:shd w:val="clear" w:color="auto" w:fill="auto"/>
            <w:noWrap/>
            <w:hideMark/>
          </w:tcPr>
          <w:p w14:paraId="05507055" w14:textId="67BB2729"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0.37</w:t>
            </w:r>
          </w:p>
        </w:tc>
        <w:tc>
          <w:tcPr>
            <w:tcW w:w="0" w:type="auto"/>
            <w:tcBorders>
              <w:right w:val="single" w:sz="4" w:space="0" w:color="auto"/>
            </w:tcBorders>
            <w:shd w:val="clear" w:color="auto" w:fill="auto"/>
            <w:noWrap/>
            <w:hideMark/>
          </w:tcPr>
          <w:p w14:paraId="79F220CD" w14:textId="7E8D68C5"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-1.9</w:t>
            </w:r>
          </w:p>
        </w:tc>
        <w:tc>
          <w:tcPr>
            <w:tcW w:w="0" w:type="auto"/>
            <w:tcBorders>
              <w:left w:val="single" w:sz="4" w:space="0" w:color="auto"/>
            </w:tcBorders>
            <w:shd w:val="clear" w:color="auto" w:fill="auto"/>
            <w:noWrap/>
            <w:hideMark/>
          </w:tcPr>
          <w:p w14:paraId="58E153F4" w14:textId="2223E798"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0.39</w:t>
            </w:r>
          </w:p>
        </w:tc>
        <w:tc>
          <w:tcPr>
            <w:tcW w:w="0" w:type="auto"/>
            <w:shd w:val="clear" w:color="auto" w:fill="auto"/>
            <w:noWrap/>
            <w:hideMark/>
          </w:tcPr>
          <w:p w14:paraId="575E9EAA" w14:textId="66CAADD7"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0.49</w:t>
            </w:r>
          </w:p>
        </w:tc>
        <w:tc>
          <w:tcPr>
            <w:tcW w:w="0" w:type="auto"/>
            <w:tcBorders>
              <w:right w:val="single" w:sz="4" w:space="0" w:color="auto"/>
            </w:tcBorders>
            <w:shd w:val="clear" w:color="auto" w:fill="auto"/>
            <w:noWrap/>
            <w:hideMark/>
          </w:tcPr>
          <w:p w14:paraId="63F9D698" w14:textId="15E56C99" w:rsidR="00170F67" w:rsidRPr="008D3F98" w:rsidRDefault="00170F67" w:rsidP="00170F6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-0.74</w:t>
            </w:r>
          </w:p>
        </w:tc>
      </w:tr>
      <w:tr w:rsidR="00170F67" w:rsidRPr="008D3F98" w14:paraId="0A81E464"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864EB0" w14:textId="77777777" w:rsidR="00170F67" w:rsidRPr="008D3F98" w:rsidRDefault="00170F67" w:rsidP="00170F67">
            <w:pPr>
              <w:rPr>
                <w:sz w:val="20"/>
                <w:szCs w:val="20"/>
              </w:rPr>
            </w:pPr>
            <w:r w:rsidRPr="008D3F98">
              <w:rPr>
                <w:sz w:val="20"/>
                <w:szCs w:val="20"/>
              </w:rPr>
              <w:t>KGE</w:t>
            </w:r>
          </w:p>
        </w:tc>
        <w:tc>
          <w:tcPr>
            <w:tcW w:w="0" w:type="auto"/>
            <w:tcBorders>
              <w:left w:val="single" w:sz="4" w:space="0" w:color="auto"/>
            </w:tcBorders>
            <w:noWrap/>
            <w:hideMark/>
          </w:tcPr>
          <w:p w14:paraId="0485A211" w14:textId="65F2838F"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0.16</w:t>
            </w:r>
          </w:p>
        </w:tc>
        <w:tc>
          <w:tcPr>
            <w:tcW w:w="0" w:type="auto"/>
            <w:noWrap/>
            <w:hideMark/>
          </w:tcPr>
          <w:p w14:paraId="15A70E6A" w14:textId="650E6617"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0.21</w:t>
            </w:r>
          </w:p>
        </w:tc>
        <w:tc>
          <w:tcPr>
            <w:tcW w:w="0" w:type="auto"/>
            <w:tcBorders>
              <w:right w:val="single" w:sz="4" w:space="0" w:color="auto"/>
            </w:tcBorders>
            <w:noWrap/>
            <w:hideMark/>
          </w:tcPr>
          <w:p w14:paraId="44E0C0BD" w14:textId="70CF8BB8"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0.09</w:t>
            </w:r>
          </w:p>
        </w:tc>
        <w:tc>
          <w:tcPr>
            <w:tcW w:w="0" w:type="auto"/>
            <w:tcBorders>
              <w:left w:val="single" w:sz="4" w:space="0" w:color="auto"/>
            </w:tcBorders>
            <w:noWrap/>
            <w:hideMark/>
          </w:tcPr>
          <w:p w14:paraId="7D4EF064" w14:textId="7E038131"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0.24</w:t>
            </w:r>
          </w:p>
        </w:tc>
        <w:tc>
          <w:tcPr>
            <w:tcW w:w="0" w:type="auto"/>
            <w:noWrap/>
            <w:hideMark/>
          </w:tcPr>
          <w:p w14:paraId="58693572" w14:textId="3C8C9864"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0.28</w:t>
            </w:r>
          </w:p>
        </w:tc>
        <w:tc>
          <w:tcPr>
            <w:tcW w:w="0" w:type="auto"/>
            <w:tcBorders>
              <w:right w:val="single" w:sz="4" w:space="0" w:color="auto"/>
            </w:tcBorders>
            <w:noWrap/>
            <w:hideMark/>
          </w:tcPr>
          <w:p w14:paraId="57343FD6" w14:textId="51679DA2" w:rsidR="00170F67" w:rsidRPr="008D3F98" w:rsidRDefault="00170F67" w:rsidP="00170F6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r>
    </w:tbl>
    <w:p w14:paraId="4A1DB057" w14:textId="3E23FB8B" w:rsidR="00F63401" w:rsidRDefault="00F63401" w:rsidP="00F63401"/>
    <w:p w14:paraId="7379C89D" w14:textId="1A831727" w:rsidR="003D3739" w:rsidRDefault="003D3739" w:rsidP="003D3739">
      <w:pPr>
        <w:pStyle w:val="Heading3"/>
      </w:pPr>
      <w:bookmarkStart w:id="200" w:name="_Toc477178571"/>
      <w:r>
        <w:t>Flow and Water Quality Data at S-72</w:t>
      </w:r>
      <w:bookmarkEnd w:id="200"/>
    </w:p>
    <w:p w14:paraId="221222F4" w14:textId="77777777" w:rsidR="003D3739" w:rsidRPr="00BF7FCC" w:rsidRDefault="003D3739" w:rsidP="003D3739">
      <w:pPr>
        <w:pStyle w:val="Heading4"/>
      </w:pPr>
      <w:r>
        <w:t>Flow Results</w:t>
      </w:r>
    </w:p>
    <w:p w14:paraId="2CD39E1E" w14:textId="586A45DB" w:rsidR="003D3739" w:rsidRDefault="003D3739" w:rsidP="003D3739">
      <w:r>
        <w:t>Accumulated flow at the S-72 structure on C-40 over the 2003-2013 period is shown in</w:t>
      </w:r>
      <w:r w:rsidR="00A84E83">
        <w:t xml:space="preserve"> </w:t>
      </w:r>
      <w:r w:rsidR="00F90DA2">
        <w:fldChar w:fldCharType="begin"/>
      </w:r>
      <w:r w:rsidR="00F90DA2">
        <w:instrText xml:space="preserve"> REF _Ref476577416 \h </w:instrText>
      </w:r>
      <w:r w:rsidR="00F90DA2">
        <w:fldChar w:fldCharType="separate"/>
      </w:r>
      <w:r w:rsidR="00D22B41">
        <w:t xml:space="preserve">Figure </w:t>
      </w:r>
      <w:r w:rsidR="00D22B41">
        <w:rPr>
          <w:noProof/>
        </w:rPr>
        <w:t>21</w:t>
      </w:r>
      <w:r w:rsidR="00F90DA2">
        <w:fldChar w:fldCharType="end"/>
      </w:r>
      <w:r>
        <w:t>, with tabulated values over the calibration and verification period shown in</w:t>
      </w:r>
      <w:r w:rsidR="00A84E83">
        <w:t xml:space="preserve"> </w:t>
      </w:r>
      <w:r w:rsidR="00A84E83">
        <w:fldChar w:fldCharType="begin"/>
      </w:r>
      <w:r w:rsidR="00A84E83">
        <w:instrText xml:space="preserve"> REF _Ref476577328 \h </w:instrText>
      </w:r>
      <w:r w:rsidR="00A84E83">
        <w:fldChar w:fldCharType="separate"/>
      </w:r>
      <w:r w:rsidR="00D22B41">
        <w:t xml:space="preserve">Table </w:t>
      </w:r>
      <w:r w:rsidR="00D22B41">
        <w:rPr>
          <w:noProof/>
        </w:rPr>
        <w:t>21</w:t>
      </w:r>
      <w:r w:rsidR="00A84E83">
        <w:fldChar w:fldCharType="end"/>
      </w:r>
      <w:r>
        <w:t>.  As can be seen, over the entire calibration/</w:t>
      </w:r>
      <w:r w:rsidR="00292B7B">
        <w:t>verification</w:t>
      </w:r>
      <w:r>
        <w:t xml:space="preserve"> period the simulation results are close, with the simulated values underestimating the measured value</w:t>
      </w:r>
      <w:r w:rsidR="00D00E6B">
        <w:t>s in the calibration period by 5% and overestimating by 27</w:t>
      </w:r>
      <w:r>
        <w:t xml:space="preserve">% the measured values during the </w:t>
      </w:r>
      <w:r w:rsidR="00292B7B">
        <w:t>verification</w:t>
      </w:r>
      <w:r>
        <w:t xml:space="preserve"> period.  Over the combined calibration/verification entire pe</w:t>
      </w:r>
      <w:r w:rsidR="00D00E6B">
        <w:t>riod the simulated is 3</w:t>
      </w:r>
      <w:r>
        <w:t xml:space="preserve">% too </w:t>
      </w:r>
      <w:r w:rsidR="00D00E6B">
        <w:t>high</w:t>
      </w:r>
      <w:r>
        <w:t xml:space="preserve">.  </w:t>
      </w:r>
    </w:p>
    <w:p w14:paraId="4D65B692" w14:textId="77777777" w:rsidR="003D3739" w:rsidRDefault="003D3739" w:rsidP="003D3739">
      <w:pPr>
        <w:keepNext/>
      </w:pPr>
      <w:r>
        <w:rPr>
          <w:noProof/>
        </w:rPr>
        <w:drawing>
          <wp:inline distT="0" distB="0" distL="0" distR="0" wp14:anchorId="145E262F" wp14:editId="1BC67D53">
            <wp:extent cx="5943598" cy="297179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P_S84_Flow.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598" cy="2971799"/>
                    </a:xfrm>
                    <a:prstGeom prst="rect">
                      <a:avLst/>
                    </a:prstGeom>
                  </pic:spPr>
                </pic:pic>
              </a:graphicData>
            </a:graphic>
          </wp:inline>
        </w:drawing>
      </w:r>
    </w:p>
    <w:p w14:paraId="5219D86E" w14:textId="6934A71E" w:rsidR="003D3739" w:rsidRDefault="003D3739" w:rsidP="003D3739">
      <w:pPr>
        <w:pStyle w:val="Caption"/>
      </w:pPr>
      <w:bookmarkStart w:id="201" w:name="_Ref476577416"/>
      <w:bookmarkStart w:id="202" w:name="_Toc477178678"/>
      <w:r>
        <w:t xml:space="preserve">Figure </w:t>
      </w:r>
      <w:fldSimple w:instr=" SEQ Figure \* ARABIC ">
        <w:r w:rsidR="00D22B41">
          <w:rPr>
            <w:noProof/>
          </w:rPr>
          <w:t>21</w:t>
        </w:r>
      </w:fldSimple>
      <w:bookmarkEnd w:id="201"/>
      <w:r>
        <w:t xml:space="preserve">. </w:t>
      </w:r>
      <w:r w:rsidRPr="00EE18EC">
        <w:t>Measured and simulated accumulated water volumes in acre-feet (upper chart) and accumulated volume residuals (lower chart) at</w:t>
      </w:r>
      <w:r>
        <w:t xml:space="preserve"> structure S-72</w:t>
      </w:r>
      <w:r w:rsidRPr="00EE18EC">
        <w:t>.</w:t>
      </w:r>
      <w:bookmarkEnd w:id="202"/>
    </w:p>
    <w:p w14:paraId="4490C230" w14:textId="0D98BBA7" w:rsidR="003D3739" w:rsidRDefault="003D3739" w:rsidP="003D3739">
      <w:pPr>
        <w:pStyle w:val="Caption"/>
        <w:keepNext/>
      </w:pPr>
      <w:bookmarkStart w:id="203" w:name="_Ref476577328"/>
      <w:bookmarkStart w:id="204" w:name="_Toc477178618"/>
      <w:r>
        <w:t xml:space="preserve">Table </w:t>
      </w:r>
      <w:fldSimple w:instr=" SEQ Table \* ARABIC ">
        <w:r w:rsidR="00D22B41">
          <w:rPr>
            <w:noProof/>
          </w:rPr>
          <w:t>21</w:t>
        </w:r>
      </w:fldSimple>
      <w:bookmarkEnd w:id="203"/>
      <w:r>
        <w:t xml:space="preserve">. </w:t>
      </w:r>
      <w:r w:rsidRPr="006235F5">
        <w:t xml:space="preserve">Comparison of measured and simulated </w:t>
      </w:r>
      <w:r>
        <w:t>water volumes (in acre-feet) at structure S-72 on C-40</w:t>
      </w:r>
      <w:r w:rsidRPr="006235F5">
        <w:t>.</w:t>
      </w:r>
      <w:bookmarkEnd w:id="204"/>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3D3739" w:rsidRPr="00311BA9" w14:paraId="2F33A299" w14:textId="77777777" w:rsidTr="00350E63">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767732" w14:textId="77777777" w:rsidR="003D3739" w:rsidRPr="00311BA9" w:rsidRDefault="003D3739" w:rsidP="00350E63">
            <w:pPr>
              <w:rPr>
                <w:szCs w:val="20"/>
              </w:rPr>
            </w:pPr>
            <w:r w:rsidRPr="00311BA9">
              <w:rPr>
                <w:szCs w:val="20"/>
              </w:rPr>
              <w:t>Year</w:t>
            </w:r>
          </w:p>
        </w:tc>
        <w:tc>
          <w:tcPr>
            <w:tcW w:w="0" w:type="auto"/>
            <w:noWrap/>
            <w:hideMark/>
          </w:tcPr>
          <w:p w14:paraId="5BC75EC7" w14:textId="77777777" w:rsidR="003D3739" w:rsidRPr="00311BA9" w:rsidRDefault="003D3739" w:rsidP="00350E63">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0A8BD92E" w14:textId="77777777" w:rsidR="003D3739" w:rsidRPr="00311BA9" w:rsidRDefault="003D3739" w:rsidP="00350E63">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32177355" w14:textId="77777777" w:rsidR="003D3739" w:rsidRPr="00311BA9" w:rsidRDefault="003D3739" w:rsidP="00350E63">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48B05181" w14:textId="77777777" w:rsidR="003D3739" w:rsidRPr="00311BA9" w:rsidRDefault="003D3739" w:rsidP="00350E63">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3D3739" w:rsidRPr="00311BA9" w14:paraId="4FE7BF24"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6AF18E2A" w14:textId="77777777" w:rsidR="003D3739" w:rsidRPr="00311BA9" w:rsidRDefault="003D3739" w:rsidP="00350E63">
            <w:pPr>
              <w:rPr>
                <w:szCs w:val="20"/>
              </w:rPr>
            </w:pPr>
            <w:r w:rsidRPr="00311BA9">
              <w:rPr>
                <w:szCs w:val="20"/>
              </w:rPr>
              <w:t>Calibration</w:t>
            </w:r>
          </w:p>
        </w:tc>
      </w:tr>
      <w:tr w:rsidR="00751E91" w:rsidRPr="00311BA9" w14:paraId="0E85B2B3"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89CB8D9" w14:textId="77777777" w:rsidR="00751E91" w:rsidRPr="00311BA9" w:rsidRDefault="00751E91" w:rsidP="00751E91">
            <w:pPr>
              <w:jc w:val="right"/>
              <w:rPr>
                <w:szCs w:val="20"/>
              </w:rPr>
            </w:pPr>
            <w:r w:rsidRPr="00311BA9">
              <w:rPr>
                <w:szCs w:val="20"/>
              </w:rPr>
              <w:t>2003</w:t>
            </w:r>
          </w:p>
        </w:tc>
        <w:tc>
          <w:tcPr>
            <w:tcW w:w="0" w:type="auto"/>
            <w:noWrap/>
            <w:hideMark/>
          </w:tcPr>
          <w:p w14:paraId="7F6C1E77" w14:textId="12DC4CEA"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57,187</w:t>
            </w:r>
          </w:p>
        </w:tc>
        <w:tc>
          <w:tcPr>
            <w:tcW w:w="0" w:type="auto"/>
            <w:noWrap/>
            <w:hideMark/>
          </w:tcPr>
          <w:p w14:paraId="71D9BFED" w14:textId="3CECA0F5"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77,686</w:t>
            </w:r>
          </w:p>
        </w:tc>
        <w:tc>
          <w:tcPr>
            <w:tcW w:w="0" w:type="auto"/>
            <w:noWrap/>
            <w:hideMark/>
          </w:tcPr>
          <w:p w14:paraId="49A4DB50" w14:textId="3D4A793B"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-20,499</w:t>
            </w:r>
          </w:p>
        </w:tc>
        <w:tc>
          <w:tcPr>
            <w:tcW w:w="0" w:type="auto"/>
            <w:noWrap/>
            <w:hideMark/>
          </w:tcPr>
          <w:p w14:paraId="547E5B69" w14:textId="0B0FA87C"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-26%</w:t>
            </w:r>
          </w:p>
        </w:tc>
      </w:tr>
      <w:tr w:rsidR="00751E91" w:rsidRPr="00311BA9" w14:paraId="2FAE411F"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25318E" w14:textId="77777777" w:rsidR="00751E91" w:rsidRPr="00311BA9" w:rsidRDefault="00751E91" w:rsidP="00751E91">
            <w:pPr>
              <w:jc w:val="right"/>
              <w:rPr>
                <w:szCs w:val="20"/>
              </w:rPr>
            </w:pPr>
            <w:r w:rsidRPr="00311BA9">
              <w:rPr>
                <w:szCs w:val="20"/>
              </w:rPr>
              <w:t>2004</w:t>
            </w:r>
          </w:p>
        </w:tc>
        <w:tc>
          <w:tcPr>
            <w:tcW w:w="0" w:type="auto"/>
            <w:noWrap/>
            <w:hideMark/>
          </w:tcPr>
          <w:p w14:paraId="3FEAD4BA" w14:textId="331058DE"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51,587</w:t>
            </w:r>
          </w:p>
        </w:tc>
        <w:tc>
          <w:tcPr>
            <w:tcW w:w="0" w:type="auto"/>
            <w:noWrap/>
            <w:hideMark/>
          </w:tcPr>
          <w:p w14:paraId="2EEFA9A1" w14:textId="2141AC31"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106,514</w:t>
            </w:r>
          </w:p>
        </w:tc>
        <w:tc>
          <w:tcPr>
            <w:tcW w:w="0" w:type="auto"/>
            <w:noWrap/>
            <w:hideMark/>
          </w:tcPr>
          <w:p w14:paraId="3B4B58F6" w14:textId="5A5C2022"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-54,927</w:t>
            </w:r>
          </w:p>
        </w:tc>
        <w:tc>
          <w:tcPr>
            <w:tcW w:w="0" w:type="auto"/>
            <w:noWrap/>
            <w:hideMark/>
          </w:tcPr>
          <w:p w14:paraId="54A0962E" w14:textId="713DAAAD"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-52%</w:t>
            </w:r>
          </w:p>
        </w:tc>
      </w:tr>
      <w:tr w:rsidR="00751E91" w:rsidRPr="00311BA9" w14:paraId="0A3C4B71"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B051701" w14:textId="77777777" w:rsidR="00751E91" w:rsidRPr="00311BA9" w:rsidRDefault="00751E91" w:rsidP="00751E91">
            <w:pPr>
              <w:jc w:val="right"/>
              <w:rPr>
                <w:szCs w:val="20"/>
              </w:rPr>
            </w:pPr>
            <w:r w:rsidRPr="00311BA9">
              <w:rPr>
                <w:szCs w:val="20"/>
              </w:rPr>
              <w:t>2005</w:t>
            </w:r>
          </w:p>
        </w:tc>
        <w:tc>
          <w:tcPr>
            <w:tcW w:w="0" w:type="auto"/>
            <w:noWrap/>
            <w:hideMark/>
          </w:tcPr>
          <w:p w14:paraId="1D506BEA" w14:textId="037BAC6D"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68,658</w:t>
            </w:r>
          </w:p>
        </w:tc>
        <w:tc>
          <w:tcPr>
            <w:tcW w:w="0" w:type="auto"/>
            <w:noWrap/>
            <w:hideMark/>
          </w:tcPr>
          <w:p w14:paraId="3148AEB9" w14:textId="1F9277E6"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56,768</w:t>
            </w:r>
          </w:p>
        </w:tc>
        <w:tc>
          <w:tcPr>
            <w:tcW w:w="0" w:type="auto"/>
            <w:noWrap/>
            <w:hideMark/>
          </w:tcPr>
          <w:p w14:paraId="4C63CA52" w14:textId="33611091"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11,890</w:t>
            </w:r>
          </w:p>
        </w:tc>
        <w:tc>
          <w:tcPr>
            <w:tcW w:w="0" w:type="auto"/>
            <w:noWrap/>
            <w:hideMark/>
          </w:tcPr>
          <w:p w14:paraId="2B5580D6" w14:textId="0729DF16"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21%</w:t>
            </w:r>
          </w:p>
        </w:tc>
      </w:tr>
      <w:tr w:rsidR="00751E91" w:rsidRPr="00311BA9" w14:paraId="21C59789"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626DC48" w14:textId="77777777" w:rsidR="00751E91" w:rsidRPr="00311BA9" w:rsidRDefault="00751E91" w:rsidP="00751E91">
            <w:pPr>
              <w:jc w:val="right"/>
              <w:rPr>
                <w:szCs w:val="20"/>
              </w:rPr>
            </w:pPr>
            <w:r w:rsidRPr="00311BA9">
              <w:rPr>
                <w:szCs w:val="20"/>
              </w:rPr>
              <w:t>2011</w:t>
            </w:r>
          </w:p>
        </w:tc>
        <w:tc>
          <w:tcPr>
            <w:tcW w:w="0" w:type="auto"/>
            <w:noWrap/>
            <w:hideMark/>
          </w:tcPr>
          <w:p w14:paraId="5BDD92C4" w14:textId="3D1D06CE"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24,551</w:t>
            </w:r>
          </w:p>
        </w:tc>
        <w:tc>
          <w:tcPr>
            <w:tcW w:w="0" w:type="auto"/>
            <w:noWrap/>
            <w:hideMark/>
          </w:tcPr>
          <w:p w14:paraId="5E545686" w14:textId="5AB88AB5"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25,578</w:t>
            </w:r>
          </w:p>
        </w:tc>
        <w:tc>
          <w:tcPr>
            <w:tcW w:w="0" w:type="auto"/>
            <w:noWrap/>
            <w:hideMark/>
          </w:tcPr>
          <w:p w14:paraId="64882D0B" w14:textId="592E47D1"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-1,028</w:t>
            </w:r>
          </w:p>
        </w:tc>
        <w:tc>
          <w:tcPr>
            <w:tcW w:w="0" w:type="auto"/>
            <w:noWrap/>
            <w:hideMark/>
          </w:tcPr>
          <w:p w14:paraId="5734DB15" w14:textId="335DF799"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-4%</w:t>
            </w:r>
          </w:p>
        </w:tc>
      </w:tr>
      <w:tr w:rsidR="00751E91" w:rsidRPr="00311BA9" w14:paraId="3B4F8E6A"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453339E" w14:textId="77777777" w:rsidR="00751E91" w:rsidRPr="00311BA9" w:rsidRDefault="00751E91" w:rsidP="00751E91">
            <w:pPr>
              <w:jc w:val="right"/>
              <w:rPr>
                <w:szCs w:val="20"/>
              </w:rPr>
            </w:pPr>
            <w:r w:rsidRPr="00311BA9">
              <w:rPr>
                <w:szCs w:val="20"/>
              </w:rPr>
              <w:t>2012</w:t>
            </w:r>
          </w:p>
        </w:tc>
        <w:tc>
          <w:tcPr>
            <w:tcW w:w="0" w:type="auto"/>
            <w:noWrap/>
            <w:hideMark/>
          </w:tcPr>
          <w:p w14:paraId="76F00DDC" w14:textId="41C891ED"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60,130</w:t>
            </w:r>
          </w:p>
        </w:tc>
        <w:tc>
          <w:tcPr>
            <w:tcW w:w="0" w:type="auto"/>
            <w:noWrap/>
            <w:hideMark/>
          </w:tcPr>
          <w:p w14:paraId="7250AC7A" w14:textId="12B8639F"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75,553</w:t>
            </w:r>
          </w:p>
        </w:tc>
        <w:tc>
          <w:tcPr>
            <w:tcW w:w="0" w:type="auto"/>
            <w:noWrap/>
            <w:hideMark/>
          </w:tcPr>
          <w:p w14:paraId="1BF5B264" w14:textId="14197DA5"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-15,423</w:t>
            </w:r>
          </w:p>
        </w:tc>
        <w:tc>
          <w:tcPr>
            <w:tcW w:w="0" w:type="auto"/>
            <w:noWrap/>
            <w:hideMark/>
          </w:tcPr>
          <w:p w14:paraId="3BC979B9" w14:textId="6503F7F3"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722ACE">
              <w:t>-20%</w:t>
            </w:r>
          </w:p>
        </w:tc>
      </w:tr>
      <w:tr w:rsidR="00751E91" w:rsidRPr="00311BA9" w14:paraId="2622C8B7"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175B09" w14:textId="77777777" w:rsidR="00751E91" w:rsidRPr="00311BA9" w:rsidRDefault="00751E91" w:rsidP="00751E91">
            <w:pPr>
              <w:jc w:val="right"/>
              <w:rPr>
                <w:szCs w:val="20"/>
              </w:rPr>
            </w:pPr>
            <w:r w:rsidRPr="00311BA9">
              <w:rPr>
                <w:szCs w:val="20"/>
              </w:rPr>
              <w:t>2013</w:t>
            </w:r>
          </w:p>
        </w:tc>
        <w:tc>
          <w:tcPr>
            <w:tcW w:w="0" w:type="auto"/>
            <w:noWrap/>
            <w:hideMark/>
          </w:tcPr>
          <w:p w14:paraId="790C6300" w14:textId="57CDF6C9"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118,918</w:t>
            </w:r>
          </w:p>
        </w:tc>
        <w:tc>
          <w:tcPr>
            <w:tcW w:w="0" w:type="auto"/>
            <w:noWrap/>
            <w:hideMark/>
          </w:tcPr>
          <w:p w14:paraId="6B3EE538" w14:textId="66CDE67C"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59,233</w:t>
            </w:r>
          </w:p>
        </w:tc>
        <w:tc>
          <w:tcPr>
            <w:tcW w:w="0" w:type="auto"/>
            <w:noWrap/>
            <w:hideMark/>
          </w:tcPr>
          <w:p w14:paraId="66EC76AC" w14:textId="773401CD"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59,684</w:t>
            </w:r>
          </w:p>
        </w:tc>
        <w:tc>
          <w:tcPr>
            <w:tcW w:w="0" w:type="auto"/>
            <w:noWrap/>
            <w:hideMark/>
          </w:tcPr>
          <w:p w14:paraId="1891A2E4" w14:textId="33ADD6CD"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722ACE">
              <w:t>101%</w:t>
            </w:r>
          </w:p>
        </w:tc>
      </w:tr>
      <w:tr w:rsidR="00751E91" w:rsidRPr="00311BA9" w14:paraId="4E3CC9B0"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F7ADDB0" w14:textId="77777777" w:rsidR="00751E91" w:rsidRPr="00311BA9" w:rsidRDefault="00751E91" w:rsidP="00751E91">
            <w:pPr>
              <w:rPr>
                <w:szCs w:val="20"/>
              </w:rPr>
            </w:pPr>
            <w:r w:rsidRPr="00311BA9">
              <w:rPr>
                <w:szCs w:val="20"/>
              </w:rPr>
              <w:t>Subtotal</w:t>
            </w:r>
          </w:p>
        </w:tc>
        <w:tc>
          <w:tcPr>
            <w:tcW w:w="0" w:type="auto"/>
            <w:noWrap/>
            <w:hideMark/>
          </w:tcPr>
          <w:p w14:paraId="47976E2C" w14:textId="054D87A9"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722ACE">
              <w:t>381,029</w:t>
            </w:r>
          </w:p>
        </w:tc>
        <w:tc>
          <w:tcPr>
            <w:tcW w:w="0" w:type="auto"/>
            <w:noWrap/>
            <w:hideMark/>
          </w:tcPr>
          <w:p w14:paraId="176A6188" w14:textId="3EB9AF2C"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722ACE">
              <w:t>401,333</w:t>
            </w:r>
          </w:p>
        </w:tc>
        <w:tc>
          <w:tcPr>
            <w:tcW w:w="0" w:type="auto"/>
            <w:noWrap/>
            <w:hideMark/>
          </w:tcPr>
          <w:p w14:paraId="672C662F" w14:textId="3ACF0686"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722ACE">
              <w:t>-20,304</w:t>
            </w:r>
          </w:p>
        </w:tc>
        <w:tc>
          <w:tcPr>
            <w:tcW w:w="0" w:type="auto"/>
            <w:noWrap/>
            <w:hideMark/>
          </w:tcPr>
          <w:p w14:paraId="2D5919BA" w14:textId="5656B825"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722ACE">
              <w:t>-5%</w:t>
            </w:r>
          </w:p>
        </w:tc>
      </w:tr>
      <w:tr w:rsidR="003D3739" w:rsidRPr="00311BA9" w14:paraId="11F91335"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0D124BF8" w14:textId="77777777" w:rsidR="003D3739" w:rsidRPr="00311BA9" w:rsidRDefault="003D3739" w:rsidP="00350E63">
            <w:pPr>
              <w:rPr>
                <w:szCs w:val="20"/>
              </w:rPr>
            </w:pPr>
            <w:r w:rsidRPr="00311BA9">
              <w:rPr>
                <w:szCs w:val="20"/>
              </w:rPr>
              <w:t>Verification</w:t>
            </w:r>
          </w:p>
        </w:tc>
      </w:tr>
      <w:tr w:rsidR="00751E91" w:rsidRPr="00311BA9" w14:paraId="6B159F32"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B628EE1" w14:textId="77777777" w:rsidR="00751E91" w:rsidRPr="00311BA9" w:rsidRDefault="00751E91" w:rsidP="00751E91">
            <w:pPr>
              <w:jc w:val="right"/>
              <w:rPr>
                <w:szCs w:val="20"/>
              </w:rPr>
            </w:pPr>
            <w:r w:rsidRPr="00311BA9">
              <w:rPr>
                <w:szCs w:val="20"/>
              </w:rPr>
              <w:t>2006</w:t>
            </w:r>
          </w:p>
        </w:tc>
        <w:tc>
          <w:tcPr>
            <w:tcW w:w="0" w:type="auto"/>
            <w:noWrap/>
            <w:hideMark/>
          </w:tcPr>
          <w:p w14:paraId="2F10112D" w14:textId="59BDE86B"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18,968</w:t>
            </w:r>
          </w:p>
        </w:tc>
        <w:tc>
          <w:tcPr>
            <w:tcW w:w="0" w:type="auto"/>
            <w:noWrap/>
            <w:hideMark/>
          </w:tcPr>
          <w:p w14:paraId="166FB11C" w14:textId="7F9B4509"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13,168</w:t>
            </w:r>
          </w:p>
        </w:tc>
        <w:tc>
          <w:tcPr>
            <w:tcW w:w="0" w:type="auto"/>
            <w:noWrap/>
            <w:hideMark/>
          </w:tcPr>
          <w:p w14:paraId="55EA36C5" w14:textId="6050FFAA"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5,800</w:t>
            </w:r>
          </w:p>
        </w:tc>
        <w:tc>
          <w:tcPr>
            <w:tcW w:w="0" w:type="auto"/>
            <w:noWrap/>
            <w:hideMark/>
          </w:tcPr>
          <w:p w14:paraId="1543F4DE" w14:textId="5523556B"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44%</w:t>
            </w:r>
          </w:p>
        </w:tc>
      </w:tr>
      <w:tr w:rsidR="00751E91" w:rsidRPr="00311BA9" w14:paraId="095CE513"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78923FF" w14:textId="77777777" w:rsidR="00751E91" w:rsidRPr="00311BA9" w:rsidRDefault="00751E91" w:rsidP="00751E91">
            <w:pPr>
              <w:jc w:val="right"/>
              <w:rPr>
                <w:szCs w:val="20"/>
              </w:rPr>
            </w:pPr>
            <w:r w:rsidRPr="00311BA9">
              <w:rPr>
                <w:szCs w:val="20"/>
              </w:rPr>
              <w:t>2007</w:t>
            </w:r>
          </w:p>
        </w:tc>
        <w:tc>
          <w:tcPr>
            <w:tcW w:w="0" w:type="auto"/>
            <w:noWrap/>
            <w:hideMark/>
          </w:tcPr>
          <w:p w14:paraId="2336B798" w14:textId="1BD2BF33"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9,065</w:t>
            </w:r>
          </w:p>
        </w:tc>
        <w:tc>
          <w:tcPr>
            <w:tcW w:w="0" w:type="auto"/>
            <w:noWrap/>
            <w:hideMark/>
          </w:tcPr>
          <w:p w14:paraId="052E006A" w14:textId="699C88C5"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6,368</w:t>
            </w:r>
          </w:p>
        </w:tc>
        <w:tc>
          <w:tcPr>
            <w:tcW w:w="0" w:type="auto"/>
            <w:noWrap/>
            <w:hideMark/>
          </w:tcPr>
          <w:p w14:paraId="50D28CD7" w14:textId="3CCEFA11"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2,697</w:t>
            </w:r>
          </w:p>
        </w:tc>
        <w:tc>
          <w:tcPr>
            <w:tcW w:w="0" w:type="auto"/>
            <w:noWrap/>
            <w:hideMark/>
          </w:tcPr>
          <w:p w14:paraId="387205FF" w14:textId="4CBDF909"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42%</w:t>
            </w:r>
          </w:p>
        </w:tc>
      </w:tr>
      <w:tr w:rsidR="00751E91" w:rsidRPr="00311BA9" w14:paraId="7D5E3492"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BCCD0C9" w14:textId="77777777" w:rsidR="00751E91" w:rsidRPr="00311BA9" w:rsidRDefault="00751E91" w:rsidP="00751E91">
            <w:pPr>
              <w:jc w:val="right"/>
              <w:rPr>
                <w:szCs w:val="20"/>
              </w:rPr>
            </w:pPr>
            <w:r w:rsidRPr="00311BA9">
              <w:rPr>
                <w:szCs w:val="20"/>
              </w:rPr>
              <w:t>2008</w:t>
            </w:r>
          </w:p>
        </w:tc>
        <w:tc>
          <w:tcPr>
            <w:tcW w:w="0" w:type="auto"/>
            <w:noWrap/>
            <w:hideMark/>
          </w:tcPr>
          <w:p w14:paraId="0B72826B" w14:textId="5749E37E"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68,395</w:t>
            </w:r>
          </w:p>
        </w:tc>
        <w:tc>
          <w:tcPr>
            <w:tcW w:w="0" w:type="auto"/>
            <w:noWrap/>
            <w:hideMark/>
          </w:tcPr>
          <w:p w14:paraId="4301FCB7" w14:textId="20BF236A"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70,780</w:t>
            </w:r>
          </w:p>
        </w:tc>
        <w:tc>
          <w:tcPr>
            <w:tcW w:w="0" w:type="auto"/>
            <w:noWrap/>
            <w:hideMark/>
          </w:tcPr>
          <w:p w14:paraId="3E48DB03" w14:textId="2290B1BD"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-2,385</w:t>
            </w:r>
          </w:p>
        </w:tc>
        <w:tc>
          <w:tcPr>
            <w:tcW w:w="0" w:type="auto"/>
            <w:noWrap/>
            <w:hideMark/>
          </w:tcPr>
          <w:p w14:paraId="0C06D676" w14:textId="178C5BB7"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-3%</w:t>
            </w:r>
          </w:p>
        </w:tc>
      </w:tr>
      <w:tr w:rsidR="00751E91" w:rsidRPr="00311BA9" w14:paraId="21E65A8B"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13BEBA" w14:textId="77777777" w:rsidR="00751E91" w:rsidRPr="00311BA9" w:rsidRDefault="00751E91" w:rsidP="00751E91">
            <w:pPr>
              <w:jc w:val="right"/>
              <w:rPr>
                <w:szCs w:val="20"/>
              </w:rPr>
            </w:pPr>
            <w:r w:rsidRPr="00311BA9">
              <w:rPr>
                <w:szCs w:val="20"/>
              </w:rPr>
              <w:t>2009</w:t>
            </w:r>
          </w:p>
        </w:tc>
        <w:tc>
          <w:tcPr>
            <w:tcW w:w="0" w:type="auto"/>
            <w:noWrap/>
            <w:hideMark/>
          </w:tcPr>
          <w:p w14:paraId="6A889872" w14:textId="6EC13EAC"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35,499</w:t>
            </w:r>
          </w:p>
        </w:tc>
        <w:tc>
          <w:tcPr>
            <w:tcW w:w="0" w:type="auto"/>
            <w:noWrap/>
            <w:hideMark/>
          </w:tcPr>
          <w:p w14:paraId="154D3412" w14:textId="1C154E34"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15,720</w:t>
            </w:r>
          </w:p>
        </w:tc>
        <w:tc>
          <w:tcPr>
            <w:tcW w:w="0" w:type="auto"/>
            <w:noWrap/>
            <w:hideMark/>
          </w:tcPr>
          <w:p w14:paraId="4DD3442B" w14:textId="7903641D"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19,779</w:t>
            </w:r>
          </w:p>
        </w:tc>
        <w:tc>
          <w:tcPr>
            <w:tcW w:w="0" w:type="auto"/>
            <w:noWrap/>
            <w:hideMark/>
          </w:tcPr>
          <w:p w14:paraId="3CEB1737" w14:textId="2414DFA2"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szCs w:val="20"/>
              </w:rPr>
            </w:pPr>
            <w:r w:rsidRPr="00CC0919">
              <w:t>126%</w:t>
            </w:r>
          </w:p>
        </w:tc>
      </w:tr>
      <w:tr w:rsidR="00751E91" w:rsidRPr="00311BA9" w14:paraId="7175ACB5"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D2C5DDD" w14:textId="77777777" w:rsidR="00751E91" w:rsidRPr="00311BA9" w:rsidRDefault="00751E91" w:rsidP="00751E91">
            <w:pPr>
              <w:jc w:val="right"/>
              <w:rPr>
                <w:szCs w:val="20"/>
              </w:rPr>
            </w:pPr>
            <w:r w:rsidRPr="00311BA9">
              <w:rPr>
                <w:szCs w:val="20"/>
              </w:rPr>
              <w:t>2010</w:t>
            </w:r>
          </w:p>
        </w:tc>
        <w:tc>
          <w:tcPr>
            <w:tcW w:w="0" w:type="auto"/>
            <w:noWrap/>
            <w:hideMark/>
          </w:tcPr>
          <w:p w14:paraId="4A19B92E" w14:textId="15AF8E67"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35,276</w:t>
            </w:r>
          </w:p>
        </w:tc>
        <w:tc>
          <w:tcPr>
            <w:tcW w:w="0" w:type="auto"/>
            <w:noWrap/>
            <w:hideMark/>
          </w:tcPr>
          <w:p w14:paraId="57E20801" w14:textId="36A714C9"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25,798</w:t>
            </w:r>
          </w:p>
        </w:tc>
        <w:tc>
          <w:tcPr>
            <w:tcW w:w="0" w:type="auto"/>
            <w:noWrap/>
            <w:hideMark/>
          </w:tcPr>
          <w:p w14:paraId="1559F697" w14:textId="0933799B"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9,478</w:t>
            </w:r>
          </w:p>
        </w:tc>
        <w:tc>
          <w:tcPr>
            <w:tcW w:w="0" w:type="auto"/>
            <w:noWrap/>
            <w:hideMark/>
          </w:tcPr>
          <w:p w14:paraId="3755CBBC" w14:textId="4EF9959C"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szCs w:val="20"/>
              </w:rPr>
            </w:pPr>
            <w:r w:rsidRPr="00CC0919">
              <w:t>37%</w:t>
            </w:r>
          </w:p>
        </w:tc>
      </w:tr>
      <w:tr w:rsidR="00751E91" w:rsidRPr="00311BA9" w14:paraId="0344E62F"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6F8B8C" w14:textId="77777777" w:rsidR="00751E91" w:rsidRPr="00311BA9" w:rsidRDefault="00751E91" w:rsidP="00751E91">
            <w:pPr>
              <w:rPr>
                <w:szCs w:val="20"/>
              </w:rPr>
            </w:pPr>
            <w:r w:rsidRPr="00311BA9">
              <w:rPr>
                <w:szCs w:val="20"/>
              </w:rPr>
              <w:t>Subtotal</w:t>
            </w:r>
          </w:p>
        </w:tc>
        <w:tc>
          <w:tcPr>
            <w:tcW w:w="0" w:type="auto"/>
            <w:noWrap/>
            <w:hideMark/>
          </w:tcPr>
          <w:p w14:paraId="34495400" w14:textId="4A9CC294"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b/>
                <w:szCs w:val="20"/>
              </w:rPr>
            </w:pPr>
            <w:r w:rsidRPr="00CC0919">
              <w:t>167,203</w:t>
            </w:r>
          </w:p>
        </w:tc>
        <w:tc>
          <w:tcPr>
            <w:tcW w:w="0" w:type="auto"/>
            <w:noWrap/>
            <w:hideMark/>
          </w:tcPr>
          <w:p w14:paraId="7C284B2E" w14:textId="36501ED6"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b/>
                <w:szCs w:val="20"/>
              </w:rPr>
            </w:pPr>
            <w:r w:rsidRPr="00CC0919">
              <w:t>131,835</w:t>
            </w:r>
          </w:p>
        </w:tc>
        <w:tc>
          <w:tcPr>
            <w:tcW w:w="0" w:type="auto"/>
            <w:noWrap/>
            <w:hideMark/>
          </w:tcPr>
          <w:p w14:paraId="30D912FB" w14:textId="5338C93B"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b/>
                <w:szCs w:val="20"/>
              </w:rPr>
            </w:pPr>
            <w:r w:rsidRPr="00CC0919">
              <w:t>35,368</w:t>
            </w:r>
          </w:p>
        </w:tc>
        <w:tc>
          <w:tcPr>
            <w:tcW w:w="0" w:type="auto"/>
            <w:noWrap/>
            <w:hideMark/>
          </w:tcPr>
          <w:p w14:paraId="12B9F6FC" w14:textId="6572EA83" w:rsidR="00751E91" w:rsidRPr="00311BA9" w:rsidRDefault="00751E91" w:rsidP="00751E91">
            <w:pPr>
              <w:jc w:val="right"/>
              <w:cnfStyle w:val="000000100000" w:firstRow="0" w:lastRow="0" w:firstColumn="0" w:lastColumn="0" w:oddVBand="0" w:evenVBand="0" w:oddHBand="1" w:evenHBand="0" w:firstRowFirstColumn="0" w:firstRowLastColumn="0" w:lastRowFirstColumn="0" w:lastRowLastColumn="0"/>
              <w:rPr>
                <w:b/>
                <w:szCs w:val="20"/>
              </w:rPr>
            </w:pPr>
            <w:r w:rsidRPr="00CC0919">
              <w:t>27%</w:t>
            </w:r>
          </w:p>
        </w:tc>
      </w:tr>
      <w:tr w:rsidR="00751E91" w:rsidRPr="00311BA9" w14:paraId="7311B596" w14:textId="77777777" w:rsidTr="00350E6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053F5B3D" w14:textId="77777777" w:rsidR="00751E91" w:rsidRPr="00311BA9" w:rsidRDefault="00751E91" w:rsidP="00751E91">
            <w:pPr>
              <w:rPr>
                <w:szCs w:val="20"/>
              </w:rPr>
            </w:pPr>
            <w:r w:rsidRPr="00311BA9">
              <w:rPr>
                <w:szCs w:val="20"/>
              </w:rPr>
              <w:t>Total</w:t>
            </w:r>
          </w:p>
        </w:tc>
        <w:tc>
          <w:tcPr>
            <w:tcW w:w="0" w:type="auto"/>
            <w:shd w:val="clear" w:color="auto" w:fill="C5E0B3" w:themeFill="accent6" w:themeFillTint="66"/>
            <w:noWrap/>
            <w:hideMark/>
          </w:tcPr>
          <w:p w14:paraId="6A9BF58C" w14:textId="60FBBF05"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CC0919">
              <w:t>548,232</w:t>
            </w:r>
          </w:p>
        </w:tc>
        <w:tc>
          <w:tcPr>
            <w:tcW w:w="0" w:type="auto"/>
            <w:shd w:val="clear" w:color="auto" w:fill="C5E0B3" w:themeFill="accent6" w:themeFillTint="66"/>
            <w:noWrap/>
            <w:hideMark/>
          </w:tcPr>
          <w:p w14:paraId="7C27EA24" w14:textId="7B0D55EF"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CC0919">
              <w:t>533,168</w:t>
            </w:r>
          </w:p>
        </w:tc>
        <w:tc>
          <w:tcPr>
            <w:tcW w:w="0" w:type="auto"/>
            <w:shd w:val="clear" w:color="auto" w:fill="C5E0B3" w:themeFill="accent6" w:themeFillTint="66"/>
            <w:noWrap/>
            <w:hideMark/>
          </w:tcPr>
          <w:p w14:paraId="224E6662" w14:textId="1BF43DB0"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CC0919">
              <w:t>15,065</w:t>
            </w:r>
          </w:p>
        </w:tc>
        <w:tc>
          <w:tcPr>
            <w:tcW w:w="0" w:type="auto"/>
            <w:shd w:val="clear" w:color="auto" w:fill="C5E0B3" w:themeFill="accent6" w:themeFillTint="66"/>
            <w:noWrap/>
            <w:hideMark/>
          </w:tcPr>
          <w:p w14:paraId="34BA8875" w14:textId="0E014842" w:rsidR="00751E91" w:rsidRPr="00311BA9" w:rsidRDefault="00751E91" w:rsidP="00751E91">
            <w:pPr>
              <w:jc w:val="right"/>
              <w:cnfStyle w:val="000000000000" w:firstRow="0" w:lastRow="0" w:firstColumn="0" w:lastColumn="0" w:oddVBand="0" w:evenVBand="0" w:oddHBand="0" w:evenHBand="0" w:firstRowFirstColumn="0" w:firstRowLastColumn="0" w:lastRowFirstColumn="0" w:lastRowLastColumn="0"/>
              <w:rPr>
                <w:b/>
                <w:szCs w:val="20"/>
              </w:rPr>
            </w:pPr>
            <w:r w:rsidRPr="00CC0919">
              <w:t>3%</w:t>
            </w:r>
          </w:p>
        </w:tc>
      </w:tr>
    </w:tbl>
    <w:p w14:paraId="09702778" w14:textId="77777777" w:rsidR="003D3739" w:rsidRPr="00311BA9" w:rsidRDefault="003D3739" w:rsidP="003D3739"/>
    <w:p w14:paraId="2EA6D055" w14:textId="3BB0726C" w:rsidR="003D3739" w:rsidRDefault="003D3739" w:rsidP="003D3739">
      <w:r>
        <w:t>Relevant statistics for daily, monthly, and annual flow values from the calibration/verification periods are shown in</w:t>
      </w:r>
      <w:r w:rsidR="00F90DA2">
        <w:t xml:space="preserve"> </w:t>
      </w:r>
      <w:r w:rsidR="00F90DA2">
        <w:fldChar w:fldCharType="begin"/>
      </w:r>
      <w:r w:rsidR="00F90DA2">
        <w:instrText xml:space="preserve"> REF _Ref476577344 \h </w:instrText>
      </w:r>
      <w:r w:rsidR="00F90DA2">
        <w:fldChar w:fldCharType="separate"/>
      </w:r>
      <w:r w:rsidR="00D22B41">
        <w:t xml:space="preserve">Table </w:t>
      </w:r>
      <w:r w:rsidR="00D22B41">
        <w:rPr>
          <w:noProof/>
        </w:rPr>
        <w:t>22</w:t>
      </w:r>
      <w:r w:rsidR="00F90DA2">
        <w:fldChar w:fldCharType="end"/>
      </w:r>
      <w:r>
        <w:t>.  The statisti</w:t>
      </w:r>
      <w:r w:rsidR="00A84E83">
        <w:t>cs show satisfactory values around</w:t>
      </w:r>
      <w:r>
        <w:t xml:space="preserve"> 0.5 for the NSE for the </w:t>
      </w:r>
      <w:r w:rsidR="00A84E83">
        <w:t xml:space="preserve">daily and monthly </w:t>
      </w:r>
      <w:r>
        <w:t>calibration</w:t>
      </w:r>
      <w:r w:rsidR="00A84E83">
        <w:t>, but show a poor value</w:t>
      </w:r>
      <w:r w:rsidR="00F90DA2">
        <w:t xml:space="preserve"> (-1.04)</w:t>
      </w:r>
      <w:r w:rsidR="00A84E83">
        <w:t xml:space="preserve"> for the annualized values.  The NSE statistics for </w:t>
      </w:r>
      <w:r>
        <w:t>verification</w:t>
      </w:r>
      <w:r w:rsidR="00A84E83">
        <w:t xml:space="preserve"> show reasonable daily values of 0.47, </w:t>
      </w:r>
      <w:r w:rsidR="00F90DA2">
        <w:t>but</w:t>
      </w:r>
      <w:r w:rsidR="00A84E83">
        <w:t xml:space="preserve"> show high values for monthly and annualized values over the verification period.  </w:t>
      </w:r>
      <w:r>
        <w:t>The simulated volume underestimates the measured volume by approximate</w:t>
      </w:r>
      <w:r w:rsidR="00A84E83">
        <w:t>ly 5</w:t>
      </w:r>
      <w:r>
        <w:t>% over the calibration period, while during the verification period the simu</w:t>
      </w:r>
      <w:r w:rsidR="00A84E83">
        <w:t>lated values are approximately 27</w:t>
      </w:r>
      <w:r>
        <w:t>% too high.</w:t>
      </w:r>
    </w:p>
    <w:p w14:paraId="50930706" w14:textId="3D9CB60A" w:rsidR="003D3739" w:rsidRDefault="003D3739" w:rsidP="003D3739">
      <w:pPr>
        <w:pStyle w:val="Caption"/>
        <w:keepNext/>
      </w:pPr>
      <w:bookmarkStart w:id="205" w:name="_Ref476577344"/>
      <w:bookmarkStart w:id="206" w:name="_Toc477178619"/>
      <w:r>
        <w:t xml:space="preserve">Table </w:t>
      </w:r>
      <w:fldSimple w:instr=" SEQ Table \* ARABIC ">
        <w:r w:rsidR="00D22B41">
          <w:rPr>
            <w:noProof/>
          </w:rPr>
          <w:t>22</w:t>
        </w:r>
      </w:fldSimple>
      <w:bookmarkEnd w:id="205"/>
      <w:r>
        <w:t xml:space="preserve">.  </w:t>
      </w:r>
      <w:r w:rsidRPr="000A502E">
        <w:t xml:space="preserve">Statistics of daily, monthly, and annual flow values for the calibration and verification periods </w:t>
      </w:r>
      <w:r>
        <w:t>at structure S-72 on C-40</w:t>
      </w:r>
      <w:r w:rsidRPr="000A502E">
        <w:t>.</w:t>
      </w:r>
      <w:bookmarkEnd w:id="206"/>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3D3739" w:rsidRPr="0073531E" w14:paraId="1C4715D6" w14:textId="77777777" w:rsidTr="00350E6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814939" w14:textId="77777777" w:rsidR="003D3739" w:rsidRPr="0073531E" w:rsidRDefault="003D3739" w:rsidP="00350E63">
            <w:pPr>
              <w:rPr>
                <w:szCs w:val="20"/>
              </w:rPr>
            </w:pPr>
          </w:p>
        </w:tc>
        <w:tc>
          <w:tcPr>
            <w:tcW w:w="0" w:type="auto"/>
            <w:gridSpan w:val="3"/>
            <w:tcBorders>
              <w:top w:val="single" w:sz="4" w:space="0" w:color="auto"/>
              <w:left w:val="single" w:sz="4" w:space="0" w:color="auto"/>
              <w:right w:val="single" w:sz="4" w:space="0" w:color="auto"/>
            </w:tcBorders>
            <w:noWrap/>
            <w:hideMark/>
          </w:tcPr>
          <w:p w14:paraId="01E2D399" w14:textId="77777777" w:rsidR="003D3739" w:rsidRPr="0073531E" w:rsidRDefault="003D3739" w:rsidP="00350E63">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75DC376C" w14:textId="77777777" w:rsidR="003D3739" w:rsidRPr="0073531E" w:rsidRDefault="003D3739" w:rsidP="00350E63">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3D3739" w:rsidRPr="0073531E" w14:paraId="4E0983F5" w14:textId="77777777" w:rsidTr="00350E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1D7700" w14:textId="77777777" w:rsidR="003D3739" w:rsidRPr="0073531E" w:rsidRDefault="003D3739" w:rsidP="00350E63">
            <w:pPr>
              <w:rPr>
                <w:szCs w:val="20"/>
              </w:rPr>
            </w:pPr>
          </w:p>
        </w:tc>
        <w:tc>
          <w:tcPr>
            <w:tcW w:w="0" w:type="auto"/>
            <w:tcBorders>
              <w:left w:val="single" w:sz="4" w:space="0" w:color="auto"/>
            </w:tcBorders>
            <w:noWrap/>
            <w:hideMark/>
          </w:tcPr>
          <w:p w14:paraId="7B6B270B" w14:textId="77777777" w:rsidR="003D3739" w:rsidRPr="0073531E" w:rsidRDefault="003D3739" w:rsidP="00350E63">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8C5CE80" w14:textId="77777777" w:rsidR="003D3739" w:rsidRPr="0073531E" w:rsidRDefault="003D3739" w:rsidP="00350E63">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378FE7EE" w14:textId="77777777" w:rsidR="003D3739" w:rsidRPr="0073531E" w:rsidRDefault="003D3739" w:rsidP="00350E63">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26C170BA" w14:textId="77777777" w:rsidR="003D3739" w:rsidRPr="0073531E" w:rsidRDefault="003D3739" w:rsidP="00350E63">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660E4C2F" w14:textId="77777777" w:rsidR="003D3739" w:rsidRPr="0073531E" w:rsidRDefault="003D3739" w:rsidP="00350E63">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4D8DA541" w14:textId="77777777" w:rsidR="003D3739" w:rsidRPr="0073531E" w:rsidRDefault="003D3739" w:rsidP="00350E63">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0F6EAD" w:rsidRPr="0073531E" w14:paraId="5705E9B6"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182392" w14:textId="0AC8DC51" w:rsidR="000F6EAD" w:rsidRPr="0073531E" w:rsidRDefault="000F6EAD" w:rsidP="000F6EAD">
            <w:pPr>
              <w:rPr>
                <w:szCs w:val="20"/>
              </w:rPr>
            </w:pPr>
            <w:r w:rsidRPr="0088596A">
              <w:t>PBIAS %</w:t>
            </w:r>
          </w:p>
        </w:tc>
        <w:tc>
          <w:tcPr>
            <w:tcW w:w="0" w:type="auto"/>
            <w:tcBorders>
              <w:left w:val="single" w:sz="4" w:space="0" w:color="auto"/>
            </w:tcBorders>
            <w:noWrap/>
            <w:hideMark/>
          </w:tcPr>
          <w:p w14:paraId="5F198283" w14:textId="0B5BAF99"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-5.1</w:t>
            </w:r>
          </w:p>
        </w:tc>
        <w:tc>
          <w:tcPr>
            <w:tcW w:w="0" w:type="auto"/>
            <w:noWrap/>
            <w:hideMark/>
          </w:tcPr>
          <w:p w14:paraId="70B0B9B2" w14:textId="6F5D7ADE"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-5.2</w:t>
            </w:r>
          </w:p>
        </w:tc>
        <w:tc>
          <w:tcPr>
            <w:tcW w:w="0" w:type="auto"/>
            <w:tcBorders>
              <w:right w:val="single" w:sz="4" w:space="0" w:color="auto"/>
            </w:tcBorders>
            <w:noWrap/>
            <w:hideMark/>
          </w:tcPr>
          <w:p w14:paraId="46D0E743" w14:textId="4DD6910E"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-5</w:t>
            </w:r>
          </w:p>
        </w:tc>
        <w:tc>
          <w:tcPr>
            <w:tcW w:w="0" w:type="auto"/>
            <w:tcBorders>
              <w:left w:val="single" w:sz="4" w:space="0" w:color="auto"/>
            </w:tcBorders>
            <w:noWrap/>
            <w:hideMark/>
          </w:tcPr>
          <w:p w14:paraId="5744CA15" w14:textId="5D0F18C5"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26.8</w:t>
            </w:r>
          </w:p>
        </w:tc>
        <w:tc>
          <w:tcPr>
            <w:tcW w:w="0" w:type="auto"/>
            <w:noWrap/>
            <w:hideMark/>
          </w:tcPr>
          <w:p w14:paraId="0509722E" w14:textId="611B833A"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26.8</w:t>
            </w:r>
          </w:p>
        </w:tc>
        <w:tc>
          <w:tcPr>
            <w:tcW w:w="0" w:type="auto"/>
            <w:tcBorders>
              <w:right w:val="single" w:sz="4" w:space="0" w:color="auto"/>
            </w:tcBorders>
            <w:noWrap/>
            <w:hideMark/>
          </w:tcPr>
          <w:p w14:paraId="566E0D6D" w14:textId="73730F69"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26.9</w:t>
            </w:r>
          </w:p>
        </w:tc>
      </w:tr>
      <w:tr w:rsidR="008D3F98" w:rsidRPr="0073531E" w14:paraId="289F6CAB"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8E3C02A" w14:textId="01F02EAB" w:rsidR="008D3F98" w:rsidRPr="0073531E" w:rsidRDefault="008D3F98" w:rsidP="008D3F98">
            <w:pPr>
              <w:rPr>
                <w:szCs w:val="20"/>
              </w:rPr>
            </w:pPr>
            <w:r w:rsidRPr="0088596A">
              <w:t>RMSE</w:t>
            </w:r>
          </w:p>
        </w:tc>
        <w:tc>
          <w:tcPr>
            <w:tcW w:w="0" w:type="auto"/>
            <w:tcBorders>
              <w:left w:val="single" w:sz="4" w:space="0" w:color="auto"/>
            </w:tcBorders>
            <w:noWrap/>
            <w:hideMark/>
          </w:tcPr>
          <w:p w14:paraId="744FC4F3" w14:textId="56EC7572"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7846A8">
              <w:t>289</w:t>
            </w:r>
          </w:p>
        </w:tc>
        <w:tc>
          <w:tcPr>
            <w:tcW w:w="0" w:type="auto"/>
            <w:noWrap/>
            <w:hideMark/>
          </w:tcPr>
          <w:p w14:paraId="3343993C" w14:textId="079E0692"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7846A8">
              <w:t>191</w:t>
            </w:r>
          </w:p>
        </w:tc>
        <w:tc>
          <w:tcPr>
            <w:tcW w:w="0" w:type="auto"/>
            <w:tcBorders>
              <w:right w:val="single" w:sz="4" w:space="0" w:color="auto"/>
            </w:tcBorders>
            <w:noWrap/>
            <w:hideMark/>
          </w:tcPr>
          <w:p w14:paraId="435A6F7C" w14:textId="38CFCC20"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7846A8">
              <w:t>96</w:t>
            </w:r>
          </w:p>
        </w:tc>
        <w:tc>
          <w:tcPr>
            <w:tcW w:w="0" w:type="auto"/>
            <w:tcBorders>
              <w:left w:val="single" w:sz="4" w:space="0" w:color="auto"/>
            </w:tcBorders>
            <w:noWrap/>
            <w:hideMark/>
          </w:tcPr>
          <w:p w14:paraId="7F73B5F8" w14:textId="466453F0"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7846A8">
              <w:t>180</w:t>
            </w:r>
          </w:p>
        </w:tc>
        <w:tc>
          <w:tcPr>
            <w:tcW w:w="0" w:type="auto"/>
            <w:noWrap/>
            <w:hideMark/>
          </w:tcPr>
          <w:p w14:paraId="1518E7B4" w14:textId="7FA221C7"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7846A8">
              <w:t>67</w:t>
            </w:r>
          </w:p>
        </w:tc>
        <w:tc>
          <w:tcPr>
            <w:tcW w:w="0" w:type="auto"/>
            <w:tcBorders>
              <w:right w:val="single" w:sz="4" w:space="0" w:color="auto"/>
            </w:tcBorders>
            <w:noWrap/>
            <w:hideMark/>
          </w:tcPr>
          <w:p w14:paraId="777D9A90" w14:textId="5C9A0BD9"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7846A8">
              <w:t>28</w:t>
            </w:r>
          </w:p>
        </w:tc>
      </w:tr>
      <w:tr w:rsidR="000F6EAD" w:rsidRPr="0073531E" w14:paraId="14AF670A"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189465" w14:textId="53FC048B" w:rsidR="000F6EAD" w:rsidRPr="0073531E" w:rsidRDefault="000F6EAD" w:rsidP="000F6EAD">
            <w:pPr>
              <w:rPr>
                <w:szCs w:val="20"/>
              </w:rPr>
            </w:pPr>
            <w:r w:rsidRPr="0088596A">
              <w:t>NSE</w:t>
            </w:r>
          </w:p>
        </w:tc>
        <w:tc>
          <w:tcPr>
            <w:tcW w:w="0" w:type="auto"/>
            <w:tcBorders>
              <w:left w:val="single" w:sz="4" w:space="0" w:color="auto"/>
            </w:tcBorders>
            <w:noWrap/>
            <w:hideMark/>
          </w:tcPr>
          <w:p w14:paraId="5501A9FA" w14:textId="740A5F4C"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0.43</w:t>
            </w:r>
          </w:p>
        </w:tc>
        <w:tc>
          <w:tcPr>
            <w:tcW w:w="0" w:type="auto"/>
            <w:noWrap/>
            <w:hideMark/>
          </w:tcPr>
          <w:p w14:paraId="3BE2BA01" w14:textId="3391F2E2"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0.5</w:t>
            </w:r>
          </w:p>
        </w:tc>
        <w:tc>
          <w:tcPr>
            <w:tcW w:w="0" w:type="auto"/>
            <w:tcBorders>
              <w:right w:val="single" w:sz="4" w:space="0" w:color="auto"/>
            </w:tcBorders>
            <w:noWrap/>
            <w:hideMark/>
          </w:tcPr>
          <w:p w14:paraId="04069E92" w14:textId="35D0C982"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-1.04</w:t>
            </w:r>
          </w:p>
        </w:tc>
        <w:tc>
          <w:tcPr>
            <w:tcW w:w="0" w:type="auto"/>
            <w:tcBorders>
              <w:left w:val="single" w:sz="4" w:space="0" w:color="auto"/>
            </w:tcBorders>
            <w:noWrap/>
            <w:hideMark/>
          </w:tcPr>
          <w:p w14:paraId="0CFDF13A" w14:textId="1D354D08"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0.47</w:t>
            </w:r>
          </w:p>
        </w:tc>
        <w:tc>
          <w:tcPr>
            <w:tcW w:w="0" w:type="auto"/>
            <w:noWrap/>
            <w:hideMark/>
          </w:tcPr>
          <w:p w14:paraId="051BFBAA" w14:textId="3DD8A36D"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0.83</w:t>
            </w:r>
          </w:p>
        </w:tc>
        <w:tc>
          <w:tcPr>
            <w:tcW w:w="0" w:type="auto"/>
            <w:tcBorders>
              <w:right w:val="single" w:sz="4" w:space="0" w:color="auto"/>
            </w:tcBorders>
            <w:noWrap/>
            <w:hideMark/>
          </w:tcPr>
          <w:p w14:paraId="1D926813" w14:textId="646BBC04"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88596A">
              <w:t>0.8</w:t>
            </w:r>
          </w:p>
        </w:tc>
      </w:tr>
      <w:tr w:rsidR="000F6EAD" w:rsidRPr="0073531E" w14:paraId="2695312A"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8109EB6" w14:textId="16411CF8" w:rsidR="000F6EAD" w:rsidRPr="0073531E" w:rsidRDefault="000F6EAD" w:rsidP="000F6EAD">
            <w:pPr>
              <w:rPr>
                <w:szCs w:val="20"/>
              </w:rPr>
            </w:pPr>
            <w:r w:rsidRPr="0088596A">
              <w:t>KGE</w:t>
            </w:r>
          </w:p>
        </w:tc>
        <w:tc>
          <w:tcPr>
            <w:tcW w:w="0" w:type="auto"/>
            <w:tcBorders>
              <w:left w:val="single" w:sz="4" w:space="0" w:color="auto"/>
            </w:tcBorders>
            <w:noWrap/>
            <w:hideMark/>
          </w:tcPr>
          <w:p w14:paraId="20A568D0" w14:textId="553750EA"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88596A">
              <w:t>0.72</w:t>
            </w:r>
          </w:p>
        </w:tc>
        <w:tc>
          <w:tcPr>
            <w:tcW w:w="0" w:type="auto"/>
            <w:noWrap/>
            <w:hideMark/>
          </w:tcPr>
          <w:p w14:paraId="04B2ABFD" w14:textId="05707849"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88596A">
              <w:t>0.74</w:t>
            </w:r>
          </w:p>
        </w:tc>
        <w:tc>
          <w:tcPr>
            <w:tcW w:w="0" w:type="auto"/>
            <w:tcBorders>
              <w:right w:val="single" w:sz="4" w:space="0" w:color="auto"/>
            </w:tcBorders>
            <w:noWrap/>
            <w:hideMark/>
          </w:tcPr>
          <w:p w14:paraId="557CB3C5" w14:textId="4B6B711A"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88596A">
              <w:t>0.12</w:t>
            </w:r>
          </w:p>
        </w:tc>
        <w:tc>
          <w:tcPr>
            <w:tcW w:w="0" w:type="auto"/>
            <w:tcBorders>
              <w:left w:val="single" w:sz="4" w:space="0" w:color="auto"/>
            </w:tcBorders>
            <w:noWrap/>
            <w:hideMark/>
          </w:tcPr>
          <w:p w14:paraId="2C096283" w14:textId="4458A950"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88596A">
              <w:t>0.54</w:t>
            </w:r>
          </w:p>
        </w:tc>
        <w:tc>
          <w:tcPr>
            <w:tcW w:w="0" w:type="auto"/>
            <w:noWrap/>
            <w:hideMark/>
          </w:tcPr>
          <w:p w14:paraId="7F14FC2D" w14:textId="59A84F96"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88596A">
              <w:t>0.67</w:t>
            </w:r>
          </w:p>
        </w:tc>
        <w:tc>
          <w:tcPr>
            <w:tcW w:w="0" w:type="auto"/>
            <w:tcBorders>
              <w:right w:val="single" w:sz="4" w:space="0" w:color="auto"/>
            </w:tcBorders>
            <w:noWrap/>
            <w:hideMark/>
          </w:tcPr>
          <w:p w14:paraId="631B3A37" w14:textId="50E836A2"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88596A">
              <w:t>0.7</w:t>
            </w:r>
          </w:p>
        </w:tc>
      </w:tr>
    </w:tbl>
    <w:p w14:paraId="04616A58" w14:textId="77777777" w:rsidR="003D3739" w:rsidRDefault="003D3739" w:rsidP="003D3739"/>
    <w:p w14:paraId="283974E2" w14:textId="77777777" w:rsidR="003D3739" w:rsidRDefault="003D3739" w:rsidP="003D3739">
      <w:pPr>
        <w:pStyle w:val="Heading4"/>
      </w:pPr>
      <w:r>
        <w:t>Water Quality Results</w:t>
      </w:r>
    </w:p>
    <w:p w14:paraId="3F45BD72" w14:textId="4334B6F6" w:rsidR="003D3739" w:rsidRDefault="003D3739" w:rsidP="003D3739">
      <w:r>
        <w:t xml:space="preserve">Comparisons between measured and simulated nutrient concentrations are shown in </w:t>
      </w:r>
      <w:r w:rsidR="00F90DA2">
        <w:fldChar w:fldCharType="begin"/>
      </w:r>
      <w:r w:rsidR="00F90DA2">
        <w:instrText xml:space="preserve"> REF _Ref476577404 \h </w:instrText>
      </w:r>
      <w:r w:rsidR="00F90DA2">
        <w:fldChar w:fldCharType="separate"/>
      </w:r>
      <w:r w:rsidR="00D22B41">
        <w:t xml:space="preserve">Figure </w:t>
      </w:r>
      <w:r w:rsidR="00D22B41">
        <w:rPr>
          <w:noProof/>
        </w:rPr>
        <w:t>22</w:t>
      </w:r>
      <w:r w:rsidR="00F90DA2">
        <w:fldChar w:fldCharType="end"/>
      </w:r>
      <w:r w:rsidR="00F90DA2">
        <w:t xml:space="preserve"> </w:t>
      </w:r>
      <w:r>
        <w:t>for total N (upper chart) and total P (lower chart).  Overall, both the simulated total N and P concentrations underestimate the measured values</w:t>
      </w:r>
      <w:r w:rsidR="00F90DA2">
        <w:t xml:space="preserve"> during the calibration period, while total N values are overestimated during the verification period.  S</w:t>
      </w:r>
      <w:r>
        <w:t>imulated total P</w:t>
      </w:r>
      <w:r w:rsidR="00F90DA2">
        <w:t xml:space="preserve"> values slightly underestimate measured values during the verification period on both a daily and annual basis, but overestimate the measure values on a monthly basis</w:t>
      </w:r>
      <w:r>
        <w:t>.</w:t>
      </w:r>
    </w:p>
    <w:p w14:paraId="718192DB" w14:textId="77777777" w:rsidR="003D3739" w:rsidRDefault="003D3739" w:rsidP="003D3739">
      <w:pPr>
        <w:keepNext/>
      </w:pPr>
      <w:r>
        <w:rPr>
          <w:noProof/>
        </w:rPr>
        <w:drawing>
          <wp:inline distT="0" distB="0" distL="0" distR="0" wp14:anchorId="3B30BB3D" wp14:editId="53C89D54">
            <wp:extent cx="5943598" cy="297179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598" cy="2971799"/>
                    </a:xfrm>
                    <a:prstGeom prst="rect">
                      <a:avLst/>
                    </a:prstGeom>
                  </pic:spPr>
                </pic:pic>
              </a:graphicData>
            </a:graphic>
          </wp:inline>
        </w:drawing>
      </w:r>
    </w:p>
    <w:p w14:paraId="12EBD09A" w14:textId="5A1522EF" w:rsidR="003D3739" w:rsidRDefault="003D3739" w:rsidP="003D3739">
      <w:pPr>
        <w:pStyle w:val="Caption"/>
      </w:pPr>
      <w:bookmarkStart w:id="207" w:name="_Ref476577404"/>
      <w:bookmarkStart w:id="208" w:name="_Toc477178679"/>
      <w:r>
        <w:t xml:space="preserve">Figure </w:t>
      </w:r>
      <w:fldSimple w:instr=" SEQ Figure \* ARABIC ">
        <w:r w:rsidR="00D22B41">
          <w:rPr>
            <w:noProof/>
          </w:rPr>
          <w:t>22</w:t>
        </w:r>
      </w:fldSimple>
      <w:bookmarkEnd w:id="207"/>
      <w:r>
        <w:t xml:space="preserve">. </w:t>
      </w:r>
      <w:r w:rsidRPr="004E532F">
        <w:t>Comparison of measured and simulated total N (upper chart) and total P (lower chart) concentrations</w:t>
      </w:r>
      <w:r>
        <w:t xml:space="preserve"> at structure S-72</w:t>
      </w:r>
      <w:r w:rsidRPr="004E532F">
        <w:t xml:space="preserve"> on</w:t>
      </w:r>
      <w:r>
        <w:t xml:space="preserve"> C-40</w:t>
      </w:r>
      <w:r w:rsidRPr="004E532F">
        <w:t>.</w:t>
      </w:r>
      <w:bookmarkEnd w:id="208"/>
    </w:p>
    <w:p w14:paraId="4E053AAB" w14:textId="54D7D2BA" w:rsidR="00B061FF" w:rsidRDefault="003D3739" w:rsidP="003D3739">
      <w:r>
        <w:t xml:space="preserve">Relevant statistics for daily, monthly, and annual total N </w:t>
      </w:r>
      <w:r w:rsidR="000F6EAD">
        <w:t xml:space="preserve">and P </w:t>
      </w:r>
      <w:r>
        <w:t>concentrations</w:t>
      </w:r>
      <w:r w:rsidR="000F6EAD">
        <w:t xml:space="preserve"> and loads</w:t>
      </w:r>
      <w:r>
        <w:t xml:space="preserve"> from the calibration/verification periods are shown in</w:t>
      </w:r>
      <w:r w:rsidR="00F90DA2">
        <w:t xml:space="preserve"> </w:t>
      </w:r>
      <w:r w:rsidR="00F90DA2">
        <w:fldChar w:fldCharType="begin"/>
      </w:r>
      <w:r w:rsidR="00F90DA2">
        <w:instrText xml:space="preserve"> REF _Ref476577363 \h </w:instrText>
      </w:r>
      <w:r w:rsidR="00F90DA2">
        <w:fldChar w:fldCharType="separate"/>
      </w:r>
      <w:r w:rsidR="00D22B41">
        <w:t xml:space="preserve">Table </w:t>
      </w:r>
      <w:r w:rsidR="00D22B41">
        <w:rPr>
          <w:noProof/>
        </w:rPr>
        <w:t>23</w:t>
      </w:r>
      <w:r w:rsidR="00F90DA2">
        <w:fldChar w:fldCharType="end"/>
      </w:r>
      <w:r>
        <w:t xml:space="preserve">.  </w:t>
      </w:r>
      <w:r w:rsidR="000F6EAD">
        <w:t>For total N</w:t>
      </w:r>
      <w:r w:rsidR="00B061FF">
        <w:t xml:space="preserve"> concentrations</w:t>
      </w:r>
      <w:r w:rsidR="000F6EAD">
        <w:t>, t</w:t>
      </w:r>
      <w:r>
        <w:t>he statistics</w:t>
      </w:r>
      <w:r w:rsidR="008F09C1">
        <w:t xml:space="preserve"> show the slight underestimation on the daily and annual values, but show a slight overestimation on the monthly values.</w:t>
      </w:r>
      <w:r>
        <w:t xml:space="preserve"> </w:t>
      </w:r>
      <w:r w:rsidR="008F09C1">
        <w:t xml:space="preserve"> During the verification period, the simulated total N values overestimate the simulated values by 13%-25%.  </w:t>
      </w:r>
      <w:r w:rsidR="00E37F5A">
        <w:t xml:space="preserve">The NSE statistics show </w:t>
      </w:r>
      <w:r>
        <w:t>suboptimal fits as indicated by the negative NSE statistics</w:t>
      </w:r>
      <w:r w:rsidR="00E37F5A">
        <w:t xml:space="preserve"> for both the calibration and verification periods</w:t>
      </w:r>
      <w:r>
        <w:t>.</w:t>
      </w:r>
      <w:r w:rsidR="000F6EAD">
        <w:t xml:space="preserve"> </w:t>
      </w:r>
      <w:r w:rsidR="00B061FF">
        <w:t xml:space="preserve"> Simulated total N loads have NSE values near or greater than 0.5 except for the annual calculation for the calibration period.</w:t>
      </w:r>
    </w:p>
    <w:p w14:paraId="7BAE4CEE" w14:textId="23DBE12B" w:rsidR="003D3739" w:rsidRDefault="000F6EAD" w:rsidP="003D3739">
      <w:r>
        <w:t xml:space="preserve">For </w:t>
      </w:r>
      <w:r w:rsidR="00B061FF">
        <w:t xml:space="preserve">simulated </w:t>
      </w:r>
      <w:r>
        <w:t>total P</w:t>
      </w:r>
      <w:r w:rsidR="00B061FF">
        <w:t xml:space="preserve"> concentrations</w:t>
      </w:r>
      <w:r>
        <w:t>, the statistics show an underestimation of 12% - 14% over the calibration period, but shows between an 8% underestimation to 10% overestimation for the verification period.  The NSE statistic indicates suboptimal fits for both the calibration and verification periods, except for a slight positive value for the daily NSE statistic during the verification period.</w:t>
      </w:r>
      <w:r w:rsidR="00B061FF">
        <w:t xml:space="preserve">  Simulated total P loads underestimate measured values by 43%-46%, however NSE statistics are greater than zero for all categories except the annual calibration calculation.</w:t>
      </w:r>
    </w:p>
    <w:p w14:paraId="68CA2E02" w14:textId="7586AD31" w:rsidR="003D3739" w:rsidRDefault="003D3739" w:rsidP="003D3739">
      <w:pPr>
        <w:pStyle w:val="Caption"/>
        <w:keepNext/>
      </w:pPr>
      <w:bookmarkStart w:id="209" w:name="_Ref476577363"/>
      <w:bookmarkStart w:id="210" w:name="_Toc477178620"/>
      <w:r>
        <w:t xml:space="preserve">Table </w:t>
      </w:r>
      <w:fldSimple w:instr=" SEQ Table \* ARABIC ">
        <w:r w:rsidR="00D22B41">
          <w:rPr>
            <w:noProof/>
          </w:rPr>
          <w:t>23</w:t>
        </w:r>
      </w:fldSimple>
      <w:bookmarkEnd w:id="209"/>
      <w:r>
        <w:t xml:space="preserve">. </w:t>
      </w:r>
      <w:r w:rsidRPr="006B7B3E">
        <w:t>Statistics of daily, monthly, and annual total N</w:t>
      </w:r>
      <w:r w:rsidR="009B6B37">
        <w:t xml:space="preserve"> and</w:t>
      </w:r>
      <w:r w:rsidRPr="006B7B3E">
        <w:t xml:space="preserve"> concentrations</w:t>
      </w:r>
      <w:r w:rsidR="009B6B37">
        <w:t xml:space="preserve"> and loads</w:t>
      </w:r>
      <w:r w:rsidRPr="006B7B3E">
        <w:t xml:space="preserve"> for the calibration and verification periods </w:t>
      </w:r>
      <w:r>
        <w:t>at structure S-72 on C-40.</w:t>
      </w:r>
      <w:bookmarkEnd w:id="210"/>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0F6EAD" w:rsidRPr="008D3F98" w14:paraId="18AD0321" w14:textId="77777777" w:rsidTr="009B6B3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7F5EB4" w14:textId="77777777" w:rsidR="000F6EAD" w:rsidRPr="008D3F98" w:rsidRDefault="000F6EAD" w:rsidP="009B6B37">
            <w:pPr>
              <w:rPr>
                <w:sz w:val="20"/>
                <w:szCs w:val="20"/>
              </w:rPr>
            </w:pPr>
          </w:p>
        </w:tc>
        <w:tc>
          <w:tcPr>
            <w:tcW w:w="0" w:type="auto"/>
            <w:gridSpan w:val="3"/>
            <w:tcBorders>
              <w:top w:val="single" w:sz="4" w:space="0" w:color="auto"/>
              <w:left w:val="single" w:sz="4" w:space="0" w:color="auto"/>
              <w:right w:val="single" w:sz="4" w:space="0" w:color="auto"/>
            </w:tcBorders>
            <w:noWrap/>
            <w:hideMark/>
          </w:tcPr>
          <w:p w14:paraId="2560E35A" w14:textId="77777777" w:rsidR="000F6EAD" w:rsidRPr="008D3F98" w:rsidRDefault="000F6EAD"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10FEC3DF" w14:textId="77777777" w:rsidR="000F6EAD" w:rsidRPr="008D3F98" w:rsidRDefault="000F6EAD"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Verification</w:t>
            </w:r>
          </w:p>
        </w:tc>
      </w:tr>
      <w:tr w:rsidR="000F6EAD" w:rsidRPr="008D3F98" w14:paraId="32BF4F72"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05DB68C" w14:textId="77777777" w:rsidR="000F6EAD" w:rsidRPr="008D3F98" w:rsidRDefault="000F6EAD" w:rsidP="009B6B37">
            <w:pPr>
              <w:rPr>
                <w:sz w:val="20"/>
                <w:szCs w:val="20"/>
              </w:rPr>
            </w:pPr>
          </w:p>
        </w:tc>
        <w:tc>
          <w:tcPr>
            <w:tcW w:w="0" w:type="auto"/>
            <w:tcBorders>
              <w:left w:val="single" w:sz="4" w:space="0" w:color="auto"/>
            </w:tcBorders>
            <w:noWrap/>
            <w:hideMark/>
          </w:tcPr>
          <w:p w14:paraId="6630DD1E"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7B9FB3F1"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38C721E8"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c>
          <w:tcPr>
            <w:tcW w:w="0" w:type="auto"/>
            <w:tcBorders>
              <w:left w:val="single" w:sz="4" w:space="0" w:color="auto"/>
            </w:tcBorders>
            <w:noWrap/>
            <w:hideMark/>
          </w:tcPr>
          <w:p w14:paraId="4A6C96C6"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42E10D6F"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4ECD3D8E"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r>
      <w:tr w:rsidR="000F6EAD" w:rsidRPr="008D3F98" w14:paraId="6CB92C21"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7057A09A" w14:textId="77777777" w:rsidR="000F6EAD" w:rsidRPr="008D3F98" w:rsidRDefault="000F6EAD" w:rsidP="009B6B37">
            <w:pPr>
              <w:rPr>
                <w:sz w:val="20"/>
                <w:szCs w:val="20"/>
              </w:rPr>
            </w:pPr>
            <w:r w:rsidRPr="008D3F98">
              <w:rPr>
                <w:sz w:val="20"/>
                <w:szCs w:val="20"/>
              </w:rPr>
              <w:t>Total Nitrogen Concentrations</w:t>
            </w:r>
          </w:p>
        </w:tc>
      </w:tr>
      <w:tr w:rsidR="000F6EAD" w:rsidRPr="008D3F98" w14:paraId="273D02D9"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DED551"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hideMark/>
          </w:tcPr>
          <w:p w14:paraId="7DAA4A7B" w14:textId="1FE3E082"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-6.1</w:t>
            </w:r>
          </w:p>
        </w:tc>
        <w:tc>
          <w:tcPr>
            <w:tcW w:w="0" w:type="auto"/>
            <w:noWrap/>
            <w:hideMark/>
          </w:tcPr>
          <w:p w14:paraId="08F84A85" w14:textId="22BB03C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7.2</w:t>
            </w:r>
          </w:p>
        </w:tc>
        <w:tc>
          <w:tcPr>
            <w:tcW w:w="0" w:type="auto"/>
            <w:tcBorders>
              <w:right w:val="single" w:sz="4" w:space="0" w:color="auto"/>
            </w:tcBorders>
            <w:noWrap/>
            <w:hideMark/>
          </w:tcPr>
          <w:p w14:paraId="384F9148" w14:textId="638E10DB"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-1.9</w:t>
            </w:r>
          </w:p>
        </w:tc>
        <w:tc>
          <w:tcPr>
            <w:tcW w:w="0" w:type="auto"/>
            <w:tcBorders>
              <w:left w:val="single" w:sz="4" w:space="0" w:color="auto"/>
            </w:tcBorders>
            <w:noWrap/>
            <w:hideMark/>
          </w:tcPr>
          <w:p w14:paraId="5F853D23" w14:textId="41ABA47B"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13.5</w:t>
            </w:r>
          </w:p>
        </w:tc>
        <w:tc>
          <w:tcPr>
            <w:tcW w:w="0" w:type="auto"/>
            <w:noWrap/>
            <w:hideMark/>
          </w:tcPr>
          <w:p w14:paraId="15875A95" w14:textId="3E508EFD"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25.6</w:t>
            </w:r>
          </w:p>
        </w:tc>
        <w:tc>
          <w:tcPr>
            <w:tcW w:w="0" w:type="auto"/>
            <w:tcBorders>
              <w:right w:val="single" w:sz="4" w:space="0" w:color="auto"/>
            </w:tcBorders>
            <w:noWrap/>
            <w:hideMark/>
          </w:tcPr>
          <w:p w14:paraId="04AACB11" w14:textId="5EC15F7D"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14.8</w:t>
            </w:r>
          </w:p>
        </w:tc>
      </w:tr>
      <w:tr w:rsidR="000F6EAD" w:rsidRPr="008D3F98" w14:paraId="0431EBEA"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A31718" w14:textId="77777777" w:rsidR="000F6EAD" w:rsidRPr="008D3F98" w:rsidRDefault="000F6EAD" w:rsidP="000F6EAD">
            <w:pPr>
              <w:rPr>
                <w:sz w:val="20"/>
                <w:szCs w:val="20"/>
              </w:rPr>
            </w:pPr>
            <w:r w:rsidRPr="008D3F98">
              <w:rPr>
                <w:sz w:val="20"/>
                <w:szCs w:val="20"/>
              </w:rPr>
              <w:t>RMSE</w:t>
            </w:r>
          </w:p>
        </w:tc>
        <w:tc>
          <w:tcPr>
            <w:tcW w:w="0" w:type="auto"/>
            <w:tcBorders>
              <w:left w:val="single" w:sz="4" w:space="0" w:color="auto"/>
            </w:tcBorders>
            <w:noWrap/>
            <w:hideMark/>
          </w:tcPr>
          <w:p w14:paraId="0DB9F2E0" w14:textId="310E50A1"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0.76</w:t>
            </w:r>
          </w:p>
        </w:tc>
        <w:tc>
          <w:tcPr>
            <w:tcW w:w="0" w:type="auto"/>
            <w:noWrap/>
            <w:hideMark/>
          </w:tcPr>
          <w:p w14:paraId="31A73838" w14:textId="36CC2E6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0.65</w:t>
            </w:r>
          </w:p>
        </w:tc>
        <w:tc>
          <w:tcPr>
            <w:tcW w:w="0" w:type="auto"/>
            <w:tcBorders>
              <w:right w:val="single" w:sz="4" w:space="0" w:color="auto"/>
            </w:tcBorders>
            <w:noWrap/>
            <w:hideMark/>
          </w:tcPr>
          <w:p w14:paraId="772482B3" w14:textId="381B5678"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0.24</w:t>
            </w:r>
          </w:p>
        </w:tc>
        <w:tc>
          <w:tcPr>
            <w:tcW w:w="0" w:type="auto"/>
            <w:tcBorders>
              <w:left w:val="single" w:sz="4" w:space="0" w:color="auto"/>
            </w:tcBorders>
            <w:noWrap/>
            <w:hideMark/>
          </w:tcPr>
          <w:p w14:paraId="4EB6FC5F" w14:textId="6B1206F7"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0.68</w:t>
            </w:r>
          </w:p>
        </w:tc>
        <w:tc>
          <w:tcPr>
            <w:tcW w:w="0" w:type="auto"/>
            <w:noWrap/>
            <w:hideMark/>
          </w:tcPr>
          <w:p w14:paraId="5CFC9F5A" w14:textId="3F93CFE7"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0.7</w:t>
            </w:r>
          </w:p>
        </w:tc>
        <w:tc>
          <w:tcPr>
            <w:tcW w:w="0" w:type="auto"/>
            <w:tcBorders>
              <w:right w:val="single" w:sz="4" w:space="0" w:color="auto"/>
            </w:tcBorders>
            <w:noWrap/>
            <w:hideMark/>
          </w:tcPr>
          <w:p w14:paraId="627A2D8A" w14:textId="0318047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0.35</w:t>
            </w:r>
          </w:p>
        </w:tc>
      </w:tr>
      <w:tr w:rsidR="000F6EAD" w:rsidRPr="008D3F98" w14:paraId="69C7678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A342F40"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noWrap/>
            <w:hideMark/>
          </w:tcPr>
          <w:p w14:paraId="0F05696B" w14:textId="2B653407"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-0.37</w:t>
            </w:r>
          </w:p>
        </w:tc>
        <w:tc>
          <w:tcPr>
            <w:tcW w:w="0" w:type="auto"/>
            <w:noWrap/>
            <w:hideMark/>
          </w:tcPr>
          <w:p w14:paraId="5DA9E611" w14:textId="155F60B1"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-0.73</w:t>
            </w:r>
          </w:p>
        </w:tc>
        <w:tc>
          <w:tcPr>
            <w:tcW w:w="0" w:type="auto"/>
            <w:tcBorders>
              <w:right w:val="single" w:sz="4" w:space="0" w:color="auto"/>
            </w:tcBorders>
            <w:noWrap/>
            <w:hideMark/>
          </w:tcPr>
          <w:p w14:paraId="59EBFCDB" w14:textId="1BB70392"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-0.74</w:t>
            </w:r>
          </w:p>
        </w:tc>
        <w:tc>
          <w:tcPr>
            <w:tcW w:w="0" w:type="auto"/>
            <w:tcBorders>
              <w:left w:val="single" w:sz="4" w:space="0" w:color="auto"/>
            </w:tcBorders>
            <w:noWrap/>
            <w:hideMark/>
          </w:tcPr>
          <w:p w14:paraId="4D503FDD" w14:textId="3A2583DC"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-0.52</w:t>
            </w:r>
          </w:p>
        </w:tc>
        <w:tc>
          <w:tcPr>
            <w:tcW w:w="0" w:type="auto"/>
            <w:noWrap/>
            <w:hideMark/>
          </w:tcPr>
          <w:p w14:paraId="1AAEE71E" w14:textId="5EEB87E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-1.02</w:t>
            </w:r>
          </w:p>
        </w:tc>
        <w:tc>
          <w:tcPr>
            <w:tcW w:w="0" w:type="auto"/>
            <w:tcBorders>
              <w:right w:val="single" w:sz="4" w:space="0" w:color="auto"/>
            </w:tcBorders>
            <w:noWrap/>
            <w:hideMark/>
          </w:tcPr>
          <w:p w14:paraId="42E5179B" w14:textId="30725009"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-1.62</w:t>
            </w:r>
          </w:p>
        </w:tc>
      </w:tr>
      <w:tr w:rsidR="000F6EAD" w:rsidRPr="008D3F98" w14:paraId="43722BF2"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DAA3AC"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hideMark/>
          </w:tcPr>
          <w:p w14:paraId="5BC5AEDC" w14:textId="2A3793DD"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noWrap/>
            <w:hideMark/>
          </w:tcPr>
          <w:p w14:paraId="49D222A9" w14:textId="2312561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tcBorders>
              <w:right w:val="single" w:sz="4" w:space="0" w:color="auto"/>
            </w:tcBorders>
            <w:noWrap/>
            <w:hideMark/>
          </w:tcPr>
          <w:p w14:paraId="1D888716" w14:textId="21CDC2E0"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0.32</w:t>
            </w:r>
          </w:p>
        </w:tc>
        <w:tc>
          <w:tcPr>
            <w:tcW w:w="0" w:type="auto"/>
            <w:tcBorders>
              <w:left w:val="single" w:sz="4" w:space="0" w:color="auto"/>
            </w:tcBorders>
            <w:noWrap/>
            <w:hideMark/>
          </w:tcPr>
          <w:p w14:paraId="19B31ABB" w14:textId="0E92CC8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-0.09</w:t>
            </w:r>
          </w:p>
        </w:tc>
        <w:tc>
          <w:tcPr>
            <w:tcW w:w="0" w:type="auto"/>
            <w:noWrap/>
            <w:hideMark/>
          </w:tcPr>
          <w:p w14:paraId="07153335" w14:textId="06CF9AC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tcBorders>
              <w:right w:val="single" w:sz="4" w:space="0" w:color="auto"/>
            </w:tcBorders>
            <w:noWrap/>
            <w:hideMark/>
          </w:tcPr>
          <w:p w14:paraId="535A1F5E" w14:textId="3B0421F0"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0.29</w:t>
            </w:r>
          </w:p>
        </w:tc>
      </w:tr>
      <w:tr w:rsidR="000F6EAD" w:rsidRPr="008D3F98" w14:paraId="180B7CCC"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0E0CB1BE" w14:textId="77777777" w:rsidR="000F6EAD" w:rsidRPr="008D3F98" w:rsidRDefault="000F6EAD" w:rsidP="009B6B37">
            <w:pPr>
              <w:rPr>
                <w:sz w:val="20"/>
                <w:szCs w:val="20"/>
              </w:rPr>
            </w:pPr>
            <w:r w:rsidRPr="008D3F98">
              <w:rPr>
                <w:sz w:val="20"/>
                <w:szCs w:val="20"/>
              </w:rPr>
              <w:t>Total Nitrogen Loads</w:t>
            </w:r>
          </w:p>
        </w:tc>
      </w:tr>
      <w:tr w:rsidR="000F6EAD" w:rsidRPr="008D3F98" w14:paraId="1AD06720"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BF6F7C"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hideMark/>
          </w:tcPr>
          <w:p w14:paraId="4A24A590" w14:textId="7F39099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-38</w:t>
            </w:r>
          </w:p>
        </w:tc>
        <w:tc>
          <w:tcPr>
            <w:tcW w:w="0" w:type="auto"/>
            <w:noWrap/>
            <w:hideMark/>
          </w:tcPr>
          <w:p w14:paraId="7AF06405" w14:textId="04C7444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-26.2</w:t>
            </w:r>
          </w:p>
        </w:tc>
        <w:tc>
          <w:tcPr>
            <w:tcW w:w="0" w:type="auto"/>
            <w:tcBorders>
              <w:right w:val="single" w:sz="4" w:space="0" w:color="auto"/>
            </w:tcBorders>
            <w:noWrap/>
            <w:hideMark/>
          </w:tcPr>
          <w:p w14:paraId="733A046E" w14:textId="74A52EB2"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-32.5</w:t>
            </w:r>
          </w:p>
        </w:tc>
        <w:tc>
          <w:tcPr>
            <w:tcW w:w="0" w:type="auto"/>
            <w:tcBorders>
              <w:left w:val="single" w:sz="4" w:space="0" w:color="auto"/>
            </w:tcBorders>
            <w:noWrap/>
            <w:hideMark/>
          </w:tcPr>
          <w:p w14:paraId="13C8F077" w14:textId="34E3C61F"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w:t>
            </w:r>
          </w:p>
        </w:tc>
        <w:tc>
          <w:tcPr>
            <w:tcW w:w="0" w:type="auto"/>
            <w:noWrap/>
            <w:hideMark/>
          </w:tcPr>
          <w:p w14:paraId="1EBDCC7D" w14:textId="748C41A1"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8.7</w:t>
            </w:r>
          </w:p>
        </w:tc>
        <w:tc>
          <w:tcPr>
            <w:tcW w:w="0" w:type="auto"/>
            <w:tcBorders>
              <w:right w:val="single" w:sz="4" w:space="0" w:color="auto"/>
            </w:tcBorders>
            <w:noWrap/>
            <w:hideMark/>
          </w:tcPr>
          <w:p w14:paraId="725AA748" w14:textId="0740C3E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14.7</w:t>
            </w:r>
          </w:p>
        </w:tc>
      </w:tr>
      <w:tr w:rsidR="008D3F98" w:rsidRPr="008D3F98" w14:paraId="4389BC83"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10F4BE"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4D89E6C1" w14:textId="5E759CCD"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1.46</w:t>
            </w:r>
          </w:p>
        </w:tc>
        <w:tc>
          <w:tcPr>
            <w:tcW w:w="0" w:type="auto"/>
            <w:noWrap/>
            <w:hideMark/>
          </w:tcPr>
          <w:p w14:paraId="3E6649C3" w14:textId="572A318E"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0.61</w:t>
            </w:r>
          </w:p>
        </w:tc>
        <w:tc>
          <w:tcPr>
            <w:tcW w:w="0" w:type="auto"/>
            <w:tcBorders>
              <w:right w:val="single" w:sz="4" w:space="0" w:color="auto"/>
            </w:tcBorders>
            <w:noWrap/>
            <w:hideMark/>
          </w:tcPr>
          <w:p w14:paraId="75289AE6" w14:textId="31232A51"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0.61</w:t>
            </w:r>
          </w:p>
        </w:tc>
        <w:tc>
          <w:tcPr>
            <w:tcW w:w="0" w:type="auto"/>
            <w:tcBorders>
              <w:left w:val="single" w:sz="4" w:space="0" w:color="auto"/>
            </w:tcBorders>
            <w:noWrap/>
            <w:hideMark/>
          </w:tcPr>
          <w:p w14:paraId="31CB5A53" w14:textId="07687B9F"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0.98</w:t>
            </w:r>
          </w:p>
        </w:tc>
        <w:tc>
          <w:tcPr>
            <w:tcW w:w="0" w:type="auto"/>
            <w:noWrap/>
            <w:hideMark/>
          </w:tcPr>
          <w:p w14:paraId="6154E3DD" w14:textId="1EE8B50E"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0.46</w:t>
            </w:r>
          </w:p>
        </w:tc>
        <w:tc>
          <w:tcPr>
            <w:tcW w:w="0" w:type="auto"/>
            <w:tcBorders>
              <w:right w:val="single" w:sz="4" w:space="0" w:color="auto"/>
            </w:tcBorders>
            <w:noWrap/>
            <w:hideMark/>
          </w:tcPr>
          <w:p w14:paraId="10B67A97" w14:textId="418E830D"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w:t>
            </w:r>
          </w:p>
        </w:tc>
      </w:tr>
      <w:tr w:rsidR="000F6EAD" w:rsidRPr="008D3F98" w14:paraId="55EACC0A"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1611B646"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408A5640" w14:textId="4AE9F09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0.42</w:t>
            </w:r>
          </w:p>
        </w:tc>
        <w:tc>
          <w:tcPr>
            <w:tcW w:w="0" w:type="auto"/>
            <w:shd w:val="clear" w:color="auto" w:fill="auto"/>
            <w:noWrap/>
            <w:hideMark/>
          </w:tcPr>
          <w:p w14:paraId="161B9F48" w14:textId="5C675438"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0.55</w:t>
            </w:r>
          </w:p>
        </w:tc>
        <w:tc>
          <w:tcPr>
            <w:tcW w:w="0" w:type="auto"/>
            <w:tcBorders>
              <w:right w:val="single" w:sz="4" w:space="0" w:color="auto"/>
            </w:tcBorders>
            <w:shd w:val="clear" w:color="auto" w:fill="auto"/>
            <w:noWrap/>
            <w:hideMark/>
          </w:tcPr>
          <w:p w14:paraId="3CBA5251" w14:textId="1C328A98"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-0.02</w:t>
            </w:r>
          </w:p>
        </w:tc>
        <w:tc>
          <w:tcPr>
            <w:tcW w:w="0" w:type="auto"/>
            <w:tcBorders>
              <w:left w:val="single" w:sz="4" w:space="0" w:color="auto"/>
            </w:tcBorders>
            <w:shd w:val="clear" w:color="auto" w:fill="auto"/>
            <w:noWrap/>
            <w:hideMark/>
          </w:tcPr>
          <w:p w14:paraId="52F4BA00" w14:textId="24164895"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0.52</w:t>
            </w:r>
          </w:p>
        </w:tc>
        <w:tc>
          <w:tcPr>
            <w:tcW w:w="0" w:type="auto"/>
            <w:shd w:val="clear" w:color="auto" w:fill="auto"/>
            <w:noWrap/>
            <w:hideMark/>
          </w:tcPr>
          <w:p w14:paraId="11908445" w14:textId="2EF7CC28"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0.65</w:t>
            </w:r>
          </w:p>
        </w:tc>
        <w:tc>
          <w:tcPr>
            <w:tcW w:w="0" w:type="auto"/>
            <w:tcBorders>
              <w:right w:val="single" w:sz="4" w:space="0" w:color="auto"/>
            </w:tcBorders>
            <w:shd w:val="clear" w:color="auto" w:fill="auto"/>
            <w:noWrap/>
            <w:hideMark/>
          </w:tcPr>
          <w:p w14:paraId="702EFE9D" w14:textId="41DE6151"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0.49</w:t>
            </w:r>
          </w:p>
        </w:tc>
      </w:tr>
      <w:tr w:rsidR="000F6EAD" w:rsidRPr="008D3F98" w14:paraId="16579FF3"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A270FA"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hideMark/>
          </w:tcPr>
          <w:p w14:paraId="11D4FC64" w14:textId="6A66719A"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0.47</w:t>
            </w:r>
          </w:p>
        </w:tc>
        <w:tc>
          <w:tcPr>
            <w:tcW w:w="0" w:type="auto"/>
            <w:noWrap/>
            <w:hideMark/>
          </w:tcPr>
          <w:p w14:paraId="32E34C70" w14:textId="48C8B11A"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w:t>
            </w:r>
          </w:p>
        </w:tc>
        <w:tc>
          <w:tcPr>
            <w:tcW w:w="0" w:type="auto"/>
            <w:tcBorders>
              <w:right w:val="single" w:sz="4" w:space="0" w:color="auto"/>
            </w:tcBorders>
            <w:noWrap/>
            <w:hideMark/>
          </w:tcPr>
          <w:p w14:paraId="54F842CC" w14:textId="4DFA84D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0.16</w:t>
            </w:r>
          </w:p>
        </w:tc>
        <w:tc>
          <w:tcPr>
            <w:tcW w:w="0" w:type="auto"/>
            <w:tcBorders>
              <w:left w:val="single" w:sz="4" w:space="0" w:color="auto"/>
            </w:tcBorders>
            <w:noWrap/>
            <w:hideMark/>
          </w:tcPr>
          <w:p w14:paraId="53276B58" w14:textId="5999E8C4"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0.74</w:t>
            </w:r>
          </w:p>
        </w:tc>
        <w:tc>
          <w:tcPr>
            <w:tcW w:w="0" w:type="auto"/>
            <w:noWrap/>
            <w:hideMark/>
          </w:tcPr>
          <w:p w14:paraId="2A4DE3A4" w14:textId="53A92A40"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0.79</w:t>
            </w:r>
          </w:p>
        </w:tc>
        <w:tc>
          <w:tcPr>
            <w:tcW w:w="0" w:type="auto"/>
            <w:tcBorders>
              <w:right w:val="single" w:sz="4" w:space="0" w:color="auto"/>
            </w:tcBorders>
            <w:noWrap/>
            <w:hideMark/>
          </w:tcPr>
          <w:p w14:paraId="0922C7CC" w14:textId="2F6726CA"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0.63</w:t>
            </w:r>
          </w:p>
        </w:tc>
      </w:tr>
      <w:tr w:rsidR="000F6EAD" w:rsidRPr="008D3F98" w14:paraId="22A09C3C"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3A9FE1A7" w14:textId="77777777" w:rsidR="000F6EAD" w:rsidRPr="008D3F98" w:rsidRDefault="000F6EAD" w:rsidP="009B6B37">
            <w:pPr>
              <w:rPr>
                <w:sz w:val="20"/>
                <w:szCs w:val="20"/>
              </w:rPr>
            </w:pPr>
            <w:r w:rsidRPr="008D3F98">
              <w:rPr>
                <w:sz w:val="20"/>
                <w:szCs w:val="20"/>
              </w:rPr>
              <w:t>Total Phosphorus Concentrations</w:t>
            </w:r>
          </w:p>
        </w:tc>
      </w:tr>
      <w:tr w:rsidR="000F6EAD" w:rsidRPr="008D3F98" w14:paraId="1BFA409F"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96781A"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hideMark/>
          </w:tcPr>
          <w:p w14:paraId="558A29CD" w14:textId="0488CBD6"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-24.7</w:t>
            </w:r>
          </w:p>
        </w:tc>
        <w:tc>
          <w:tcPr>
            <w:tcW w:w="0" w:type="auto"/>
            <w:noWrap/>
            <w:hideMark/>
          </w:tcPr>
          <w:p w14:paraId="30728BB2" w14:textId="215EAFB5"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-12.2</w:t>
            </w:r>
          </w:p>
        </w:tc>
        <w:tc>
          <w:tcPr>
            <w:tcW w:w="0" w:type="auto"/>
            <w:tcBorders>
              <w:right w:val="single" w:sz="4" w:space="0" w:color="auto"/>
            </w:tcBorders>
            <w:noWrap/>
            <w:hideMark/>
          </w:tcPr>
          <w:p w14:paraId="3565E68F" w14:textId="1185C7C6"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-23.9</w:t>
            </w:r>
          </w:p>
        </w:tc>
        <w:tc>
          <w:tcPr>
            <w:tcW w:w="0" w:type="auto"/>
            <w:tcBorders>
              <w:left w:val="single" w:sz="4" w:space="0" w:color="auto"/>
            </w:tcBorders>
            <w:noWrap/>
            <w:hideMark/>
          </w:tcPr>
          <w:p w14:paraId="214ACCF3" w14:textId="466BFCF7"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-6.9</w:t>
            </w:r>
          </w:p>
        </w:tc>
        <w:tc>
          <w:tcPr>
            <w:tcW w:w="0" w:type="auto"/>
            <w:noWrap/>
            <w:hideMark/>
          </w:tcPr>
          <w:p w14:paraId="4DA54751" w14:textId="6B169561"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10.1</w:t>
            </w:r>
          </w:p>
        </w:tc>
        <w:tc>
          <w:tcPr>
            <w:tcW w:w="0" w:type="auto"/>
            <w:tcBorders>
              <w:right w:val="single" w:sz="4" w:space="0" w:color="auto"/>
            </w:tcBorders>
            <w:noWrap/>
            <w:hideMark/>
          </w:tcPr>
          <w:p w14:paraId="58ADBB60" w14:textId="7680FF2C"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-8.2</w:t>
            </w:r>
          </w:p>
        </w:tc>
      </w:tr>
      <w:tr w:rsidR="000F6EAD" w:rsidRPr="008D3F98" w14:paraId="04201C1D"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8DD911" w14:textId="77777777" w:rsidR="000F6EAD" w:rsidRPr="008D3F98" w:rsidRDefault="000F6EAD" w:rsidP="000F6EAD">
            <w:pPr>
              <w:rPr>
                <w:sz w:val="20"/>
                <w:szCs w:val="20"/>
              </w:rPr>
            </w:pPr>
            <w:r w:rsidRPr="008D3F98">
              <w:rPr>
                <w:sz w:val="20"/>
                <w:szCs w:val="20"/>
              </w:rPr>
              <w:t>RMSE</w:t>
            </w:r>
          </w:p>
        </w:tc>
        <w:tc>
          <w:tcPr>
            <w:tcW w:w="0" w:type="auto"/>
            <w:tcBorders>
              <w:left w:val="single" w:sz="4" w:space="0" w:color="auto"/>
            </w:tcBorders>
            <w:noWrap/>
            <w:hideMark/>
          </w:tcPr>
          <w:p w14:paraId="5ECD620D" w14:textId="633C078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0.13</w:t>
            </w:r>
          </w:p>
        </w:tc>
        <w:tc>
          <w:tcPr>
            <w:tcW w:w="0" w:type="auto"/>
            <w:noWrap/>
            <w:hideMark/>
          </w:tcPr>
          <w:p w14:paraId="083776C0" w14:textId="5038B82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0.11</w:t>
            </w:r>
          </w:p>
        </w:tc>
        <w:tc>
          <w:tcPr>
            <w:tcW w:w="0" w:type="auto"/>
            <w:tcBorders>
              <w:right w:val="single" w:sz="4" w:space="0" w:color="auto"/>
            </w:tcBorders>
            <w:noWrap/>
            <w:hideMark/>
          </w:tcPr>
          <w:p w14:paraId="52D3580D" w14:textId="5615606A"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0.07</w:t>
            </w:r>
          </w:p>
        </w:tc>
        <w:tc>
          <w:tcPr>
            <w:tcW w:w="0" w:type="auto"/>
            <w:tcBorders>
              <w:left w:val="single" w:sz="4" w:space="0" w:color="auto"/>
            </w:tcBorders>
            <w:noWrap/>
            <w:hideMark/>
          </w:tcPr>
          <w:p w14:paraId="10E5BC53" w14:textId="38096945"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0.13</w:t>
            </w:r>
          </w:p>
        </w:tc>
        <w:tc>
          <w:tcPr>
            <w:tcW w:w="0" w:type="auto"/>
            <w:noWrap/>
            <w:hideMark/>
          </w:tcPr>
          <w:p w14:paraId="58766836" w14:textId="2D0ED22B"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0.11</w:t>
            </w:r>
          </w:p>
        </w:tc>
        <w:tc>
          <w:tcPr>
            <w:tcW w:w="0" w:type="auto"/>
            <w:tcBorders>
              <w:right w:val="single" w:sz="4" w:space="0" w:color="auto"/>
            </w:tcBorders>
            <w:noWrap/>
            <w:hideMark/>
          </w:tcPr>
          <w:p w14:paraId="5188B1F6" w14:textId="4E03C0A2"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0.03</w:t>
            </w:r>
          </w:p>
        </w:tc>
      </w:tr>
      <w:tr w:rsidR="000F6EAD" w:rsidRPr="008D3F98" w14:paraId="4D821BAB"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E32DAB"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noWrap/>
            <w:hideMark/>
          </w:tcPr>
          <w:p w14:paraId="4C5BEE9C" w14:textId="41718853"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-0.45</w:t>
            </w:r>
          </w:p>
        </w:tc>
        <w:tc>
          <w:tcPr>
            <w:tcW w:w="0" w:type="auto"/>
            <w:noWrap/>
            <w:hideMark/>
          </w:tcPr>
          <w:p w14:paraId="7DDDA950" w14:textId="5FB5DB0E"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-0.39</w:t>
            </w:r>
          </w:p>
        </w:tc>
        <w:tc>
          <w:tcPr>
            <w:tcW w:w="0" w:type="auto"/>
            <w:tcBorders>
              <w:right w:val="single" w:sz="4" w:space="0" w:color="auto"/>
            </w:tcBorders>
            <w:noWrap/>
            <w:hideMark/>
          </w:tcPr>
          <w:p w14:paraId="3BB56FAD" w14:textId="76D3DDD1"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-6.66</w:t>
            </w:r>
          </w:p>
        </w:tc>
        <w:tc>
          <w:tcPr>
            <w:tcW w:w="0" w:type="auto"/>
            <w:tcBorders>
              <w:left w:val="single" w:sz="4" w:space="0" w:color="auto"/>
            </w:tcBorders>
            <w:noWrap/>
            <w:hideMark/>
          </w:tcPr>
          <w:p w14:paraId="3A8A2560" w14:textId="2577AE27"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0.09</w:t>
            </w:r>
          </w:p>
        </w:tc>
        <w:tc>
          <w:tcPr>
            <w:tcW w:w="0" w:type="auto"/>
            <w:noWrap/>
            <w:hideMark/>
          </w:tcPr>
          <w:p w14:paraId="60C8B26F" w14:textId="4F5E0A26"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c>
          <w:tcPr>
            <w:tcW w:w="0" w:type="auto"/>
            <w:tcBorders>
              <w:right w:val="single" w:sz="4" w:space="0" w:color="auto"/>
            </w:tcBorders>
            <w:noWrap/>
            <w:hideMark/>
          </w:tcPr>
          <w:p w14:paraId="0E722F02" w14:textId="66571DA1"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-0.13</w:t>
            </w:r>
          </w:p>
        </w:tc>
      </w:tr>
      <w:tr w:rsidR="000F6EAD" w:rsidRPr="008D3F98" w14:paraId="27222749"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6C54F4"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hideMark/>
          </w:tcPr>
          <w:p w14:paraId="3E03C259" w14:textId="4386F2C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noWrap/>
            <w:hideMark/>
          </w:tcPr>
          <w:p w14:paraId="3143A288" w14:textId="7B1B7FB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-0.14</w:t>
            </w:r>
          </w:p>
        </w:tc>
        <w:tc>
          <w:tcPr>
            <w:tcW w:w="0" w:type="auto"/>
            <w:tcBorders>
              <w:right w:val="single" w:sz="4" w:space="0" w:color="auto"/>
            </w:tcBorders>
            <w:noWrap/>
            <w:hideMark/>
          </w:tcPr>
          <w:p w14:paraId="0ABEF8DA" w14:textId="1CF050D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-0.38</w:t>
            </w:r>
          </w:p>
        </w:tc>
        <w:tc>
          <w:tcPr>
            <w:tcW w:w="0" w:type="auto"/>
            <w:tcBorders>
              <w:left w:val="single" w:sz="4" w:space="0" w:color="auto"/>
            </w:tcBorders>
            <w:noWrap/>
            <w:hideMark/>
          </w:tcPr>
          <w:p w14:paraId="5B5D7492" w14:textId="21A121CF"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0.09</w:t>
            </w:r>
          </w:p>
        </w:tc>
        <w:tc>
          <w:tcPr>
            <w:tcW w:w="0" w:type="auto"/>
            <w:noWrap/>
            <w:hideMark/>
          </w:tcPr>
          <w:p w14:paraId="2B4DF9C7" w14:textId="73B9D9B2"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-0.03</w:t>
            </w:r>
          </w:p>
        </w:tc>
        <w:tc>
          <w:tcPr>
            <w:tcW w:w="0" w:type="auto"/>
            <w:tcBorders>
              <w:right w:val="single" w:sz="4" w:space="0" w:color="auto"/>
            </w:tcBorders>
            <w:noWrap/>
            <w:hideMark/>
          </w:tcPr>
          <w:p w14:paraId="697420FB" w14:textId="56230941"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0.49</w:t>
            </w:r>
          </w:p>
        </w:tc>
      </w:tr>
      <w:tr w:rsidR="000F6EAD" w:rsidRPr="008D3F98" w14:paraId="7FC1D0DB"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6449D6C9" w14:textId="77777777" w:rsidR="000F6EAD" w:rsidRPr="008D3F98" w:rsidRDefault="000F6EAD" w:rsidP="009B6B37">
            <w:pPr>
              <w:rPr>
                <w:sz w:val="20"/>
                <w:szCs w:val="20"/>
              </w:rPr>
            </w:pPr>
            <w:r w:rsidRPr="008D3F98">
              <w:rPr>
                <w:sz w:val="20"/>
                <w:szCs w:val="20"/>
              </w:rPr>
              <w:t>Total Phosphorus Loads</w:t>
            </w:r>
          </w:p>
        </w:tc>
      </w:tr>
      <w:tr w:rsidR="000F6EAD" w:rsidRPr="008D3F98" w14:paraId="70A4A0C8"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765AB8"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hideMark/>
          </w:tcPr>
          <w:p w14:paraId="5C8313BE" w14:textId="259B0A5C"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-45.9</w:t>
            </w:r>
          </w:p>
        </w:tc>
        <w:tc>
          <w:tcPr>
            <w:tcW w:w="0" w:type="auto"/>
            <w:noWrap/>
            <w:hideMark/>
          </w:tcPr>
          <w:p w14:paraId="2B994421" w14:textId="55A96B5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-44.5</w:t>
            </w:r>
          </w:p>
        </w:tc>
        <w:tc>
          <w:tcPr>
            <w:tcW w:w="0" w:type="auto"/>
            <w:tcBorders>
              <w:right w:val="single" w:sz="4" w:space="0" w:color="auto"/>
            </w:tcBorders>
            <w:noWrap/>
            <w:hideMark/>
          </w:tcPr>
          <w:p w14:paraId="31D7733E" w14:textId="0061EC2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-43.4</w:t>
            </w:r>
          </w:p>
        </w:tc>
        <w:tc>
          <w:tcPr>
            <w:tcW w:w="0" w:type="auto"/>
            <w:tcBorders>
              <w:left w:val="single" w:sz="4" w:space="0" w:color="auto"/>
            </w:tcBorders>
            <w:noWrap/>
            <w:hideMark/>
          </w:tcPr>
          <w:p w14:paraId="316CCF6A" w14:textId="052E4F22"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-16.5</w:t>
            </w:r>
          </w:p>
        </w:tc>
        <w:tc>
          <w:tcPr>
            <w:tcW w:w="0" w:type="auto"/>
            <w:noWrap/>
            <w:hideMark/>
          </w:tcPr>
          <w:p w14:paraId="365DF0B2" w14:textId="4796DB23"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-16.8</w:t>
            </w:r>
          </w:p>
        </w:tc>
        <w:tc>
          <w:tcPr>
            <w:tcW w:w="0" w:type="auto"/>
            <w:tcBorders>
              <w:right w:val="single" w:sz="4" w:space="0" w:color="auto"/>
            </w:tcBorders>
            <w:noWrap/>
            <w:hideMark/>
          </w:tcPr>
          <w:p w14:paraId="4CE7B8AD" w14:textId="18AB182D"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-10.1</w:t>
            </w:r>
          </w:p>
        </w:tc>
      </w:tr>
      <w:tr w:rsidR="008D3F98" w:rsidRPr="008D3F98" w14:paraId="0F5FF6AB"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B913FC"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3540AA27" w14:textId="6FD9FD54"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w:t>
            </w:r>
          </w:p>
        </w:tc>
        <w:tc>
          <w:tcPr>
            <w:tcW w:w="0" w:type="auto"/>
            <w:noWrap/>
            <w:hideMark/>
          </w:tcPr>
          <w:p w14:paraId="0CCC5A89" w14:textId="417DEC10"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0.09</w:t>
            </w:r>
          </w:p>
        </w:tc>
        <w:tc>
          <w:tcPr>
            <w:tcW w:w="0" w:type="auto"/>
            <w:tcBorders>
              <w:right w:val="single" w:sz="4" w:space="0" w:color="auto"/>
            </w:tcBorders>
            <w:noWrap/>
            <w:hideMark/>
          </w:tcPr>
          <w:p w14:paraId="16B9EE5F" w14:textId="270D8AE8"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w:t>
            </w:r>
          </w:p>
        </w:tc>
        <w:tc>
          <w:tcPr>
            <w:tcW w:w="0" w:type="auto"/>
            <w:tcBorders>
              <w:left w:val="single" w:sz="4" w:space="0" w:color="auto"/>
            </w:tcBorders>
            <w:noWrap/>
            <w:hideMark/>
          </w:tcPr>
          <w:p w14:paraId="75FA799E" w14:textId="28A0761A"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0.12</w:t>
            </w:r>
          </w:p>
        </w:tc>
        <w:tc>
          <w:tcPr>
            <w:tcW w:w="0" w:type="auto"/>
            <w:noWrap/>
            <w:hideMark/>
          </w:tcPr>
          <w:p w14:paraId="25188AB3" w14:textId="52ECB357"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0.06</w:t>
            </w:r>
          </w:p>
        </w:tc>
        <w:tc>
          <w:tcPr>
            <w:tcW w:w="0" w:type="auto"/>
            <w:tcBorders>
              <w:right w:val="single" w:sz="4" w:space="0" w:color="auto"/>
            </w:tcBorders>
            <w:noWrap/>
            <w:hideMark/>
          </w:tcPr>
          <w:p w14:paraId="398DC8DF" w14:textId="32CF9941"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r>
      <w:tr w:rsidR="000F6EAD" w:rsidRPr="008D3F98" w14:paraId="3E8A410B"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6F86C7EC"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20B0A5B8" w14:textId="1BE5F95C"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0.38</w:t>
            </w:r>
          </w:p>
        </w:tc>
        <w:tc>
          <w:tcPr>
            <w:tcW w:w="0" w:type="auto"/>
            <w:shd w:val="clear" w:color="auto" w:fill="auto"/>
            <w:noWrap/>
            <w:hideMark/>
          </w:tcPr>
          <w:p w14:paraId="33D2366C" w14:textId="5D1CADE0"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0.42</w:t>
            </w:r>
          </w:p>
        </w:tc>
        <w:tc>
          <w:tcPr>
            <w:tcW w:w="0" w:type="auto"/>
            <w:tcBorders>
              <w:right w:val="single" w:sz="4" w:space="0" w:color="auto"/>
            </w:tcBorders>
            <w:shd w:val="clear" w:color="auto" w:fill="auto"/>
            <w:noWrap/>
            <w:hideMark/>
          </w:tcPr>
          <w:p w14:paraId="227E9804" w14:textId="3BC8645B"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-0.54</w:t>
            </w:r>
          </w:p>
        </w:tc>
        <w:tc>
          <w:tcPr>
            <w:tcW w:w="0" w:type="auto"/>
            <w:tcBorders>
              <w:left w:val="single" w:sz="4" w:space="0" w:color="auto"/>
            </w:tcBorders>
            <w:shd w:val="clear" w:color="auto" w:fill="auto"/>
            <w:noWrap/>
            <w:hideMark/>
          </w:tcPr>
          <w:p w14:paraId="6D9A8F91" w14:textId="605559B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0.56</w:t>
            </w:r>
          </w:p>
        </w:tc>
        <w:tc>
          <w:tcPr>
            <w:tcW w:w="0" w:type="auto"/>
            <w:shd w:val="clear" w:color="auto" w:fill="auto"/>
            <w:noWrap/>
            <w:hideMark/>
          </w:tcPr>
          <w:p w14:paraId="5D829DC4" w14:textId="2A7BBF48"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0.68</w:t>
            </w:r>
          </w:p>
        </w:tc>
        <w:tc>
          <w:tcPr>
            <w:tcW w:w="0" w:type="auto"/>
            <w:tcBorders>
              <w:right w:val="single" w:sz="4" w:space="0" w:color="auto"/>
            </w:tcBorders>
            <w:shd w:val="clear" w:color="auto" w:fill="auto"/>
            <w:noWrap/>
            <w:hideMark/>
          </w:tcPr>
          <w:p w14:paraId="76EB5E36" w14:textId="2D27364F"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0.38</w:t>
            </w:r>
          </w:p>
        </w:tc>
      </w:tr>
      <w:tr w:rsidR="000F6EAD" w:rsidRPr="008D3F98" w14:paraId="00E0C8A7"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EE0D8C"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hideMark/>
          </w:tcPr>
          <w:p w14:paraId="3F8AA9CC" w14:textId="4DCF9695"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w:t>
            </w:r>
          </w:p>
        </w:tc>
        <w:tc>
          <w:tcPr>
            <w:tcW w:w="0" w:type="auto"/>
            <w:noWrap/>
            <w:hideMark/>
          </w:tcPr>
          <w:p w14:paraId="45A0CD34" w14:textId="7145B313"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0.31</w:t>
            </w:r>
          </w:p>
        </w:tc>
        <w:tc>
          <w:tcPr>
            <w:tcW w:w="0" w:type="auto"/>
            <w:tcBorders>
              <w:right w:val="single" w:sz="4" w:space="0" w:color="auto"/>
            </w:tcBorders>
            <w:noWrap/>
            <w:hideMark/>
          </w:tcPr>
          <w:p w14:paraId="44ED126A" w14:textId="3CF77166"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w:t>
            </w:r>
          </w:p>
        </w:tc>
        <w:tc>
          <w:tcPr>
            <w:tcW w:w="0" w:type="auto"/>
            <w:tcBorders>
              <w:left w:val="single" w:sz="4" w:space="0" w:color="auto"/>
            </w:tcBorders>
            <w:noWrap/>
            <w:hideMark/>
          </w:tcPr>
          <w:p w14:paraId="55E85422" w14:textId="7D929113"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0.63</w:t>
            </w:r>
          </w:p>
        </w:tc>
        <w:tc>
          <w:tcPr>
            <w:tcW w:w="0" w:type="auto"/>
            <w:noWrap/>
            <w:hideMark/>
          </w:tcPr>
          <w:p w14:paraId="4CF07E35" w14:textId="46408A85"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0.64</w:t>
            </w:r>
          </w:p>
        </w:tc>
        <w:tc>
          <w:tcPr>
            <w:tcW w:w="0" w:type="auto"/>
            <w:tcBorders>
              <w:right w:val="single" w:sz="4" w:space="0" w:color="auto"/>
            </w:tcBorders>
            <w:noWrap/>
            <w:hideMark/>
          </w:tcPr>
          <w:p w14:paraId="412699A3" w14:textId="1A05BD83"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0.58</w:t>
            </w:r>
          </w:p>
        </w:tc>
      </w:tr>
    </w:tbl>
    <w:p w14:paraId="21120EA9" w14:textId="0A10EF73" w:rsidR="000F6EAD" w:rsidRDefault="000F6EAD" w:rsidP="000F6EAD"/>
    <w:p w14:paraId="5E999DA3" w14:textId="786DEFEE" w:rsidR="005B41B4" w:rsidRDefault="005B41B4" w:rsidP="005B41B4">
      <w:pPr>
        <w:pStyle w:val="Heading3"/>
      </w:pPr>
      <w:bookmarkStart w:id="211" w:name="_Toc477178572"/>
      <w:r>
        <w:t>Flow and Water Quality Data at S-127</w:t>
      </w:r>
      <w:bookmarkEnd w:id="211"/>
    </w:p>
    <w:p w14:paraId="61588A46" w14:textId="77777777" w:rsidR="002475F7" w:rsidRPr="00BF7FCC" w:rsidRDefault="002475F7" w:rsidP="002475F7">
      <w:pPr>
        <w:pStyle w:val="Heading4"/>
      </w:pPr>
      <w:r>
        <w:t>Flow Results</w:t>
      </w:r>
    </w:p>
    <w:p w14:paraId="1CBD930C" w14:textId="1C9ED06E" w:rsidR="002475F7" w:rsidRDefault="002475F7" w:rsidP="002475F7">
      <w:r>
        <w:t>Accumulated flow at the S-127 structure over the 2003-2013 period is shown in</w:t>
      </w:r>
      <w:r w:rsidR="004268BD">
        <w:t xml:space="preserve"> </w:t>
      </w:r>
      <w:r w:rsidR="004268BD">
        <w:fldChar w:fldCharType="begin"/>
      </w:r>
      <w:r w:rsidR="004268BD">
        <w:instrText xml:space="preserve"> REF _Ref476579396 \h </w:instrText>
      </w:r>
      <w:r w:rsidR="004268BD">
        <w:fldChar w:fldCharType="separate"/>
      </w:r>
      <w:r w:rsidR="00D22B41">
        <w:t xml:space="preserve">Figure </w:t>
      </w:r>
      <w:r w:rsidR="00D22B41">
        <w:rPr>
          <w:noProof/>
        </w:rPr>
        <w:t>23</w:t>
      </w:r>
      <w:r w:rsidR="004268BD">
        <w:fldChar w:fldCharType="end"/>
      </w:r>
      <w:r>
        <w:t>, with tabulated values over the calibration and verification period shown in</w:t>
      </w:r>
      <w:r w:rsidR="004268BD">
        <w:t xml:space="preserve"> </w:t>
      </w:r>
      <w:r w:rsidR="004268BD">
        <w:fldChar w:fldCharType="begin"/>
      </w:r>
      <w:r w:rsidR="004268BD">
        <w:instrText xml:space="preserve"> REF _Ref476579444 \h </w:instrText>
      </w:r>
      <w:r w:rsidR="004268BD">
        <w:fldChar w:fldCharType="separate"/>
      </w:r>
      <w:r w:rsidR="00D22B41">
        <w:t xml:space="preserve">Table </w:t>
      </w:r>
      <w:r w:rsidR="00D22B41">
        <w:rPr>
          <w:noProof/>
        </w:rPr>
        <w:t>24</w:t>
      </w:r>
      <w:r w:rsidR="004268BD">
        <w:fldChar w:fldCharType="end"/>
      </w:r>
      <w:r>
        <w:t>.  As can be seen, over the entire calibration/</w:t>
      </w:r>
      <w:r w:rsidR="00292B7B">
        <w:t>verification</w:t>
      </w:r>
      <w:r>
        <w:t xml:space="preserve"> period the simulation results are</w:t>
      </w:r>
      <w:r w:rsidR="00D62E83">
        <w:t xml:space="preserve"> moderately</w:t>
      </w:r>
      <w:r>
        <w:t xml:space="preserve"> close, with the simulated values underestimating the measured value</w:t>
      </w:r>
      <w:r w:rsidR="00D62E83">
        <w:t>s in the calibration period by 19</w:t>
      </w:r>
      <w:r w:rsidR="004268BD">
        <w:t xml:space="preserve">% and </w:t>
      </w:r>
      <w:r w:rsidR="00D62E83">
        <w:t>over</w:t>
      </w:r>
      <w:r w:rsidR="004268BD">
        <w:t xml:space="preserve">estimating by </w:t>
      </w:r>
      <w:r w:rsidR="00D62E83">
        <w:t>38</w:t>
      </w:r>
      <w:r>
        <w:t xml:space="preserve">% the measured values during the </w:t>
      </w:r>
      <w:r w:rsidR="00292B7B">
        <w:t>verification</w:t>
      </w:r>
      <w:r>
        <w:t xml:space="preserve"> period.  Over the combined calibration/verification entire pe</w:t>
      </w:r>
      <w:r w:rsidR="004268BD">
        <w:t>riod th</w:t>
      </w:r>
      <w:r w:rsidR="00D62E83">
        <w:t>e simulated is 3</w:t>
      </w:r>
      <w:r>
        <w:t xml:space="preserve">% too </w:t>
      </w:r>
      <w:r w:rsidR="004268BD">
        <w:t>low</w:t>
      </w:r>
      <w:r>
        <w:t>.</w:t>
      </w:r>
      <w:r w:rsidR="004268BD">
        <w:t xml:space="preserve">  Note that </w:t>
      </w:r>
      <w:r w:rsidR="001C65D7">
        <w:t xml:space="preserve">the time </w:t>
      </w:r>
      <w:r w:rsidR="004268BD">
        <w:t>interval from</w:t>
      </w:r>
      <w:r w:rsidR="001C65D7">
        <w:t xml:space="preserve"> 2003 through late 2004 and again from</w:t>
      </w:r>
      <w:r w:rsidR="004268BD">
        <w:t xml:space="preserve"> late 2006 until mid-2008 had little measured flow; consequently, even a slight overestimation of the flow in this time period results in a large percentage difference.</w:t>
      </w:r>
      <w:r>
        <w:t xml:space="preserve">  </w:t>
      </w:r>
    </w:p>
    <w:p w14:paraId="2FBEF140" w14:textId="77777777" w:rsidR="002475F7" w:rsidRDefault="002475F7" w:rsidP="002475F7">
      <w:pPr>
        <w:keepNext/>
      </w:pPr>
      <w:r>
        <w:rPr>
          <w:noProof/>
        </w:rPr>
        <w:drawing>
          <wp:inline distT="0" distB="0" distL="0" distR="0" wp14:anchorId="7E2B486C" wp14:editId="1374F7B5">
            <wp:extent cx="5943598" cy="297179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P_S84_Flow.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598" cy="2971798"/>
                    </a:xfrm>
                    <a:prstGeom prst="rect">
                      <a:avLst/>
                    </a:prstGeom>
                  </pic:spPr>
                </pic:pic>
              </a:graphicData>
            </a:graphic>
          </wp:inline>
        </w:drawing>
      </w:r>
    </w:p>
    <w:p w14:paraId="4B39FF70" w14:textId="618BCD2A" w:rsidR="002475F7" w:rsidRDefault="002475F7" w:rsidP="002475F7">
      <w:pPr>
        <w:pStyle w:val="Caption"/>
      </w:pPr>
      <w:bookmarkStart w:id="212" w:name="_Ref476579396"/>
      <w:bookmarkStart w:id="213" w:name="_Toc477178680"/>
      <w:r>
        <w:t xml:space="preserve">Figure </w:t>
      </w:r>
      <w:fldSimple w:instr=" SEQ Figure \* ARABIC ">
        <w:r w:rsidR="00D22B41">
          <w:rPr>
            <w:noProof/>
          </w:rPr>
          <w:t>23</w:t>
        </w:r>
      </w:fldSimple>
      <w:bookmarkEnd w:id="212"/>
      <w:r>
        <w:t xml:space="preserve">. </w:t>
      </w:r>
      <w:r w:rsidRPr="00EE18EC">
        <w:t>Measured and simulated accumulated water volumes in acre-feet (upper chart) and accumulated volume residuals (lower chart) at</w:t>
      </w:r>
      <w:r>
        <w:t xml:space="preserve"> structure S-</w:t>
      </w:r>
      <w:r w:rsidR="00DC1CA6">
        <w:t>1</w:t>
      </w:r>
      <w:r>
        <w:t>2</w:t>
      </w:r>
      <w:r w:rsidR="00DC1CA6">
        <w:t>7</w:t>
      </w:r>
      <w:r w:rsidRPr="00EE18EC">
        <w:t>.</w:t>
      </w:r>
      <w:bookmarkEnd w:id="213"/>
    </w:p>
    <w:p w14:paraId="0B0947B4" w14:textId="727DB4F5" w:rsidR="002475F7" w:rsidRDefault="002475F7" w:rsidP="002475F7">
      <w:pPr>
        <w:pStyle w:val="Caption"/>
        <w:keepNext/>
      </w:pPr>
      <w:bookmarkStart w:id="214" w:name="_Ref476579444"/>
      <w:bookmarkStart w:id="215" w:name="_Toc477178621"/>
      <w:r>
        <w:t xml:space="preserve">Table </w:t>
      </w:r>
      <w:fldSimple w:instr=" SEQ Table \* ARABIC ">
        <w:r w:rsidR="00D22B41">
          <w:rPr>
            <w:noProof/>
          </w:rPr>
          <w:t>24</w:t>
        </w:r>
      </w:fldSimple>
      <w:bookmarkEnd w:id="214"/>
      <w:r>
        <w:t xml:space="preserve">. </w:t>
      </w:r>
      <w:r w:rsidRPr="006235F5">
        <w:t xml:space="preserve">Comparison of measured and simulated </w:t>
      </w:r>
      <w:r>
        <w:t xml:space="preserve">water volumes (in acre-feet) at structure </w:t>
      </w:r>
      <w:r w:rsidR="00DC1CA6">
        <w:t>S-127</w:t>
      </w:r>
      <w:r w:rsidRPr="006235F5">
        <w:t>.</w:t>
      </w:r>
      <w:bookmarkEnd w:id="215"/>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2475F7" w:rsidRPr="00311BA9" w14:paraId="734DE750" w14:textId="77777777" w:rsidTr="004268BD">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E1079F6" w14:textId="77777777" w:rsidR="002475F7" w:rsidRPr="00311BA9" w:rsidRDefault="002475F7" w:rsidP="004268BD">
            <w:pPr>
              <w:rPr>
                <w:szCs w:val="20"/>
              </w:rPr>
            </w:pPr>
            <w:r w:rsidRPr="00311BA9">
              <w:rPr>
                <w:szCs w:val="20"/>
              </w:rPr>
              <w:t>Year</w:t>
            </w:r>
          </w:p>
        </w:tc>
        <w:tc>
          <w:tcPr>
            <w:tcW w:w="0" w:type="auto"/>
            <w:noWrap/>
            <w:hideMark/>
          </w:tcPr>
          <w:p w14:paraId="5923CDB3" w14:textId="77777777" w:rsidR="002475F7" w:rsidRPr="00311BA9" w:rsidRDefault="002475F7" w:rsidP="004268BD">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4D972544" w14:textId="77777777" w:rsidR="002475F7" w:rsidRPr="00311BA9" w:rsidRDefault="002475F7" w:rsidP="004268BD">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3A7D885B" w14:textId="77777777" w:rsidR="002475F7" w:rsidRPr="00311BA9" w:rsidRDefault="002475F7" w:rsidP="004268BD">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7CE4DF0D" w14:textId="77777777" w:rsidR="002475F7" w:rsidRPr="00311BA9" w:rsidRDefault="002475F7" w:rsidP="004268BD">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2475F7" w:rsidRPr="00311BA9" w14:paraId="09CAF45B"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0EAFCFFE" w14:textId="77777777" w:rsidR="002475F7" w:rsidRPr="00311BA9" w:rsidRDefault="002475F7" w:rsidP="004268BD">
            <w:pPr>
              <w:rPr>
                <w:szCs w:val="20"/>
              </w:rPr>
            </w:pPr>
            <w:r w:rsidRPr="00311BA9">
              <w:rPr>
                <w:szCs w:val="20"/>
              </w:rPr>
              <w:t>Calibration</w:t>
            </w:r>
          </w:p>
        </w:tc>
      </w:tr>
      <w:tr w:rsidR="00FC098A" w:rsidRPr="00311BA9" w14:paraId="58491C0D"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0CF98F" w14:textId="77777777" w:rsidR="00FC098A" w:rsidRPr="00311BA9" w:rsidRDefault="00FC098A" w:rsidP="00FC098A">
            <w:pPr>
              <w:jc w:val="right"/>
              <w:rPr>
                <w:szCs w:val="20"/>
              </w:rPr>
            </w:pPr>
            <w:r w:rsidRPr="00311BA9">
              <w:rPr>
                <w:szCs w:val="20"/>
              </w:rPr>
              <w:t>2003</w:t>
            </w:r>
          </w:p>
        </w:tc>
        <w:tc>
          <w:tcPr>
            <w:tcW w:w="0" w:type="auto"/>
            <w:noWrap/>
            <w:hideMark/>
          </w:tcPr>
          <w:p w14:paraId="6ECECD1F" w14:textId="42C7EE2C"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14,224</w:t>
            </w:r>
          </w:p>
        </w:tc>
        <w:tc>
          <w:tcPr>
            <w:tcW w:w="0" w:type="auto"/>
            <w:noWrap/>
            <w:hideMark/>
          </w:tcPr>
          <w:p w14:paraId="0EA006DD" w14:textId="6FA9BBB6"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-157</w:t>
            </w:r>
          </w:p>
        </w:tc>
        <w:tc>
          <w:tcPr>
            <w:tcW w:w="0" w:type="auto"/>
            <w:noWrap/>
            <w:hideMark/>
          </w:tcPr>
          <w:p w14:paraId="2C3415A4" w14:textId="6F7AAA43"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14,381</w:t>
            </w:r>
          </w:p>
        </w:tc>
        <w:tc>
          <w:tcPr>
            <w:tcW w:w="0" w:type="auto"/>
            <w:noWrap/>
            <w:hideMark/>
          </w:tcPr>
          <w:p w14:paraId="652F07BF" w14:textId="469D928E"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-9159%</w:t>
            </w:r>
          </w:p>
        </w:tc>
      </w:tr>
      <w:tr w:rsidR="00FC098A" w:rsidRPr="00311BA9" w14:paraId="6C4C4306"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7C60D9F" w14:textId="77777777" w:rsidR="00FC098A" w:rsidRPr="00311BA9" w:rsidRDefault="00FC098A" w:rsidP="00FC098A">
            <w:pPr>
              <w:jc w:val="right"/>
              <w:rPr>
                <w:szCs w:val="20"/>
              </w:rPr>
            </w:pPr>
            <w:r w:rsidRPr="00311BA9">
              <w:rPr>
                <w:szCs w:val="20"/>
              </w:rPr>
              <w:t>2004</w:t>
            </w:r>
          </w:p>
        </w:tc>
        <w:tc>
          <w:tcPr>
            <w:tcW w:w="0" w:type="auto"/>
            <w:noWrap/>
            <w:hideMark/>
          </w:tcPr>
          <w:p w14:paraId="540539A5" w14:textId="3E54CA77"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8,354</w:t>
            </w:r>
          </w:p>
        </w:tc>
        <w:tc>
          <w:tcPr>
            <w:tcW w:w="0" w:type="auto"/>
            <w:noWrap/>
            <w:hideMark/>
          </w:tcPr>
          <w:p w14:paraId="67814136" w14:textId="42459853"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19,177</w:t>
            </w:r>
          </w:p>
        </w:tc>
        <w:tc>
          <w:tcPr>
            <w:tcW w:w="0" w:type="auto"/>
            <w:noWrap/>
            <w:hideMark/>
          </w:tcPr>
          <w:p w14:paraId="64AF9F63" w14:textId="057C65CE"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-10,823</w:t>
            </w:r>
          </w:p>
        </w:tc>
        <w:tc>
          <w:tcPr>
            <w:tcW w:w="0" w:type="auto"/>
            <w:noWrap/>
            <w:hideMark/>
          </w:tcPr>
          <w:p w14:paraId="408292F3" w14:textId="7000B1CE"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-56%</w:t>
            </w:r>
          </w:p>
        </w:tc>
      </w:tr>
      <w:tr w:rsidR="00FC098A" w:rsidRPr="00311BA9" w14:paraId="219A80ED"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4B439B6" w14:textId="77777777" w:rsidR="00FC098A" w:rsidRPr="00311BA9" w:rsidRDefault="00FC098A" w:rsidP="00FC098A">
            <w:pPr>
              <w:jc w:val="right"/>
              <w:rPr>
                <w:szCs w:val="20"/>
              </w:rPr>
            </w:pPr>
            <w:r w:rsidRPr="00311BA9">
              <w:rPr>
                <w:szCs w:val="20"/>
              </w:rPr>
              <w:t>2005</w:t>
            </w:r>
          </w:p>
        </w:tc>
        <w:tc>
          <w:tcPr>
            <w:tcW w:w="0" w:type="auto"/>
            <w:noWrap/>
            <w:hideMark/>
          </w:tcPr>
          <w:p w14:paraId="5116D0C2" w14:textId="7E888654"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17,627</w:t>
            </w:r>
          </w:p>
        </w:tc>
        <w:tc>
          <w:tcPr>
            <w:tcW w:w="0" w:type="auto"/>
            <w:noWrap/>
            <w:hideMark/>
          </w:tcPr>
          <w:p w14:paraId="735393EA" w14:textId="5B3956CC"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31,713</w:t>
            </w:r>
          </w:p>
        </w:tc>
        <w:tc>
          <w:tcPr>
            <w:tcW w:w="0" w:type="auto"/>
            <w:noWrap/>
            <w:hideMark/>
          </w:tcPr>
          <w:p w14:paraId="685E785C" w14:textId="0C8C27BC"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-14,087</w:t>
            </w:r>
          </w:p>
        </w:tc>
        <w:tc>
          <w:tcPr>
            <w:tcW w:w="0" w:type="auto"/>
            <w:noWrap/>
            <w:hideMark/>
          </w:tcPr>
          <w:p w14:paraId="0B3C411C" w14:textId="762F7CE2"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-44%</w:t>
            </w:r>
          </w:p>
        </w:tc>
      </w:tr>
      <w:tr w:rsidR="00FC098A" w:rsidRPr="00311BA9" w14:paraId="177166E8"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F50CEF4" w14:textId="77777777" w:rsidR="00FC098A" w:rsidRPr="00311BA9" w:rsidRDefault="00FC098A" w:rsidP="00FC098A">
            <w:pPr>
              <w:jc w:val="right"/>
              <w:rPr>
                <w:szCs w:val="20"/>
              </w:rPr>
            </w:pPr>
            <w:r w:rsidRPr="00311BA9">
              <w:rPr>
                <w:szCs w:val="20"/>
              </w:rPr>
              <w:t>2011</w:t>
            </w:r>
          </w:p>
        </w:tc>
        <w:tc>
          <w:tcPr>
            <w:tcW w:w="0" w:type="auto"/>
            <w:noWrap/>
            <w:hideMark/>
          </w:tcPr>
          <w:p w14:paraId="1A202BBA" w14:textId="4C6095AC"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3,488</w:t>
            </w:r>
          </w:p>
        </w:tc>
        <w:tc>
          <w:tcPr>
            <w:tcW w:w="0" w:type="auto"/>
            <w:noWrap/>
            <w:hideMark/>
          </w:tcPr>
          <w:p w14:paraId="5F3A442D" w14:textId="23728D71"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4,093</w:t>
            </w:r>
          </w:p>
        </w:tc>
        <w:tc>
          <w:tcPr>
            <w:tcW w:w="0" w:type="auto"/>
            <w:noWrap/>
            <w:hideMark/>
          </w:tcPr>
          <w:p w14:paraId="595668BC" w14:textId="75B5734E"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-605</w:t>
            </w:r>
          </w:p>
        </w:tc>
        <w:tc>
          <w:tcPr>
            <w:tcW w:w="0" w:type="auto"/>
            <w:noWrap/>
            <w:hideMark/>
          </w:tcPr>
          <w:p w14:paraId="62FCCDD6" w14:textId="4BA33A5D"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-15%</w:t>
            </w:r>
          </w:p>
        </w:tc>
      </w:tr>
      <w:tr w:rsidR="00FC098A" w:rsidRPr="00311BA9" w14:paraId="7C8B2F95"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48595CA" w14:textId="77777777" w:rsidR="00FC098A" w:rsidRPr="00311BA9" w:rsidRDefault="00FC098A" w:rsidP="00FC098A">
            <w:pPr>
              <w:jc w:val="right"/>
              <w:rPr>
                <w:szCs w:val="20"/>
              </w:rPr>
            </w:pPr>
            <w:r w:rsidRPr="00311BA9">
              <w:rPr>
                <w:szCs w:val="20"/>
              </w:rPr>
              <w:t>2012</w:t>
            </w:r>
          </w:p>
        </w:tc>
        <w:tc>
          <w:tcPr>
            <w:tcW w:w="0" w:type="auto"/>
            <w:noWrap/>
            <w:hideMark/>
          </w:tcPr>
          <w:p w14:paraId="43D05979" w14:textId="17320C00"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11,971</w:t>
            </w:r>
          </w:p>
        </w:tc>
        <w:tc>
          <w:tcPr>
            <w:tcW w:w="0" w:type="auto"/>
            <w:noWrap/>
            <w:hideMark/>
          </w:tcPr>
          <w:p w14:paraId="2B0550CC" w14:textId="700ADAC1"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16,681</w:t>
            </w:r>
          </w:p>
        </w:tc>
        <w:tc>
          <w:tcPr>
            <w:tcW w:w="0" w:type="auto"/>
            <w:noWrap/>
            <w:hideMark/>
          </w:tcPr>
          <w:p w14:paraId="05F973C9" w14:textId="52ECE585"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-4,710</w:t>
            </w:r>
          </w:p>
        </w:tc>
        <w:tc>
          <w:tcPr>
            <w:tcW w:w="0" w:type="auto"/>
            <w:noWrap/>
            <w:hideMark/>
          </w:tcPr>
          <w:p w14:paraId="4DDB990C" w14:textId="2E6354B9"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9A49F2">
              <w:t>-28%</w:t>
            </w:r>
          </w:p>
        </w:tc>
      </w:tr>
      <w:tr w:rsidR="00FC098A" w:rsidRPr="00311BA9" w14:paraId="1A85BC17"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2AD5940" w14:textId="77777777" w:rsidR="00FC098A" w:rsidRPr="00311BA9" w:rsidRDefault="00FC098A" w:rsidP="00FC098A">
            <w:pPr>
              <w:jc w:val="right"/>
              <w:rPr>
                <w:szCs w:val="20"/>
              </w:rPr>
            </w:pPr>
            <w:r w:rsidRPr="00311BA9">
              <w:rPr>
                <w:szCs w:val="20"/>
              </w:rPr>
              <w:t>2013</w:t>
            </w:r>
          </w:p>
        </w:tc>
        <w:tc>
          <w:tcPr>
            <w:tcW w:w="0" w:type="auto"/>
            <w:noWrap/>
            <w:hideMark/>
          </w:tcPr>
          <w:p w14:paraId="4F4591F0" w14:textId="6AECC10C"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13,849</w:t>
            </w:r>
          </w:p>
        </w:tc>
        <w:tc>
          <w:tcPr>
            <w:tcW w:w="0" w:type="auto"/>
            <w:noWrap/>
            <w:hideMark/>
          </w:tcPr>
          <w:p w14:paraId="3AFC8C0B" w14:textId="5D25A256"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14,820</w:t>
            </w:r>
          </w:p>
        </w:tc>
        <w:tc>
          <w:tcPr>
            <w:tcW w:w="0" w:type="auto"/>
            <w:noWrap/>
            <w:hideMark/>
          </w:tcPr>
          <w:p w14:paraId="0595430A" w14:textId="118650CF"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-971</w:t>
            </w:r>
          </w:p>
        </w:tc>
        <w:tc>
          <w:tcPr>
            <w:tcW w:w="0" w:type="auto"/>
            <w:noWrap/>
            <w:hideMark/>
          </w:tcPr>
          <w:p w14:paraId="4A397D38" w14:textId="13D1BB88" w:rsidR="00FC098A" w:rsidRPr="00311BA9" w:rsidRDefault="00FC098A"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9A49F2">
              <w:t>-7%</w:t>
            </w:r>
          </w:p>
        </w:tc>
      </w:tr>
      <w:tr w:rsidR="00FC098A" w:rsidRPr="00311BA9" w14:paraId="4DBEF6EE"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78D83AB" w14:textId="77777777" w:rsidR="00FC098A" w:rsidRPr="00311BA9" w:rsidRDefault="00FC098A" w:rsidP="00FC098A">
            <w:pPr>
              <w:rPr>
                <w:szCs w:val="20"/>
              </w:rPr>
            </w:pPr>
            <w:r w:rsidRPr="00311BA9">
              <w:rPr>
                <w:szCs w:val="20"/>
              </w:rPr>
              <w:t>Subtotal</w:t>
            </w:r>
          </w:p>
        </w:tc>
        <w:tc>
          <w:tcPr>
            <w:tcW w:w="0" w:type="auto"/>
            <w:noWrap/>
            <w:hideMark/>
          </w:tcPr>
          <w:p w14:paraId="2B00EB46" w14:textId="4A13F037"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9A49F2">
              <w:t>69,513</w:t>
            </w:r>
          </w:p>
        </w:tc>
        <w:tc>
          <w:tcPr>
            <w:tcW w:w="0" w:type="auto"/>
            <w:noWrap/>
            <w:hideMark/>
          </w:tcPr>
          <w:p w14:paraId="5D4EA017" w14:textId="041FE016"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9A49F2">
              <w:t>86,327</w:t>
            </w:r>
          </w:p>
        </w:tc>
        <w:tc>
          <w:tcPr>
            <w:tcW w:w="0" w:type="auto"/>
            <w:noWrap/>
            <w:hideMark/>
          </w:tcPr>
          <w:p w14:paraId="2C606D05" w14:textId="367CC144"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9A49F2">
              <w:t>-16,814</w:t>
            </w:r>
          </w:p>
        </w:tc>
        <w:tc>
          <w:tcPr>
            <w:tcW w:w="0" w:type="auto"/>
            <w:noWrap/>
            <w:hideMark/>
          </w:tcPr>
          <w:p w14:paraId="0A432A6B" w14:textId="3CB53077" w:rsidR="00FC098A" w:rsidRPr="00311BA9" w:rsidRDefault="00FC098A"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9A49F2">
              <w:t>-19%</w:t>
            </w:r>
          </w:p>
        </w:tc>
      </w:tr>
      <w:tr w:rsidR="002475F7" w:rsidRPr="00311BA9" w14:paraId="3EBE0294"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3213DACF" w14:textId="77777777" w:rsidR="002475F7" w:rsidRPr="00311BA9" w:rsidRDefault="002475F7" w:rsidP="004268BD">
            <w:pPr>
              <w:rPr>
                <w:szCs w:val="20"/>
              </w:rPr>
            </w:pPr>
            <w:r w:rsidRPr="00311BA9">
              <w:rPr>
                <w:szCs w:val="20"/>
              </w:rPr>
              <w:t>Verification</w:t>
            </w:r>
          </w:p>
        </w:tc>
      </w:tr>
      <w:tr w:rsidR="001C65D7" w:rsidRPr="00311BA9" w14:paraId="41C7F46A"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A75B744" w14:textId="77777777" w:rsidR="001C65D7" w:rsidRPr="00311BA9" w:rsidRDefault="001C65D7" w:rsidP="001C65D7">
            <w:pPr>
              <w:jc w:val="right"/>
              <w:rPr>
                <w:szCs w:val="20"/>
              </w:rPr>
            </w:pPr>
            <w:r w:rsidRPr="00311BA9">
              <w:rPr>
                <w:szCs w:val="20"/>
              </w:rPr>
              <w:t>2006</w:t>
            </w:r>
          </w:p>
        </w:tc>
        <w:tc>
          <w:tcPr>
            <w:tcW w:w="0" w:type="auto"/>
            <w:noWrap/>
            <w:hideMark/>
          </w:tcPr>
          <w:p w14:paraId="31047AD4" w14:textId="5F0BA4F6"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4,233</w:t>
            </w:r>
          </w:p>
        </w:tc>
        <w:tc>
          <w:tcPr>
            <w:tcW w:w="0" w:type="auto"/>
            <w:noWrap/>
            <w:hideMark/>
          </w:tcPr>
          <w:p w14:paraId="13E8E9AA" w14:textId="730CF056"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4,273</w:t>
            </w:r>
          </w:p>
        </w:tc>
        <w:tc>
          <w:tcPr>
            <w:tcW w:w="0" w:type="auto"/>
            <w:noWrap/>
            <w:hideMark/>
          </w:tcPr>
          <w:p w14:paraId="6958DFA5" w14:textId="39FDB74A"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-40</w:t>
            </w:r>
          </w:p>
        </w:tc>
        <w:tc>
          <w:tcPr>
            <w:tcW w:w="0" w:type="auto"/>
            <w:noWrap/>
            <w:hideMark/>
          </w:tcPr>
          <w:p w14:paraId="1188A253" w14:textId="5DF0763C"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-1%</w:t>
            </w:r>
          </w:p>
        </w:tc>
      </w:tr>
      <w:tr w:rsidR="001C65D7" w:rsidRPr="00311BA9" w14:paraId="041A49F9"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EF84B12" w14:textId="77777777" w:rsidR="001C65D7" w:rsidRPr="00311BA9" w:rsidRDefault="001C65D7" w:rsidP="001C65D7">
            <w:pPr>
              <w:jc w:val="right"/>
              <w:rPr>
                <w:szCs w:val="20"/>
              </w:rPr>
            </w:pPr>
            <w:r w:rsidRPr="00311BA9">
              <w:rPr>
                <w:szCs w:val="20"/>
              </w:rPr>
              <w:t>2007</w:t>
            </w:r>
          </w:p>
        </w:tc>
        <w:tc>
          <w:tcPr>
            <w:tcW w:w="0" w:type="auto"/>
            <w:noWrap/>
            <w:hideMark/>
          </w:tcPr>
          <w:p w14:paraId="0664ACBC" w14:textId="07B468AB"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5,392</w:t>
            </w:r>
          </w:p>
        </w:tc>
        <w:tc>
          <w:tcPr>
            <w:tcW w:w="0" w:type="auto"/>
            <w:noWrap/>
            <w:hideMark/>
          </w:tcPr>
          <w:p w14:paraId="5F436ECE" w14:textId="7E81C63B"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0</w:t>
            </w:r>
          </w:p>
        </w:tc>
        <w:tc>
          <w:tcPr>
            <w:tcW w:w="0" w:type="auto"/>
            <w:noWrap/>
            <w:hideMark/>
          </w:tcPr>
          <w:p w14:paraId="38FEABC1" w14:textId="0EF3BA3D"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5,392</w:t>
            </w:r>
          </w:p>
        </w:tc>
        <w:tc>
          <w:tcPr>
            <w:tcW w:w="0" w:type="auto"/>
            <w:noWrap/>
            <w:hideMark/>
          </w:tcPr>
          <w:p w14:paraId="1D0FD991" w14:textId="24627BBE"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N/A</w:t>
            </w:r>
          </w:p>
        </w:tc>
      </w:tr>
      <w:tr w:rsidR="001C65D7" w:rsidRPr="00311BA9" w14:paraId="24090D69"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F949511" w14:textId="77777777" w:rsidR="001C65D7" w:rsidRPr="00311BA9" w:rsidRDefault="001C65D7" w:rsidP="001C65D7">
            <w:pPr>
              <w:jc w:val="right"/>
              <w:rPr>
                <w:szCs w:val="20"/>
              </w:rPr>
            </w:pPr>
            <w:r w:rsidRPr="00311BA9">
              <w:rPr>
                <w:szCs w:val="20"/>
              </w:rPr>
              <w:t>2008</w:t>
            </w:r>
          </w:p>
        </w:tc>
        <w:tc>
          <w:tcPr>
            <w:tcW w:w="0" w:type="auto"/>
            <w:noWrap/>
            <w:hideMark/>
          </w:tcPr>
          <w:p w14:paraId="0227B58D" w14:textId="2203608F"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15,094</w:t>
            </w:r>
          </w:p>
        </w:tc>
        <w:tc>
          <w:tcPr>
            <w:tcW w:w="0" w:type="auto"/>
            <w:noWrap/>
            <w:hideMark/>
          </w:tcPr>
          <w:p w14:paraId="486C85D0" w14:textId="5ED4CBE2"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16,554</w:t>
            </w:r>
          </w:p>
        </w:tc>
        <w:tc>
          <w:tcPr>
            <w:tcW w:w="0" w:type="auto"/>
            <w:noWrap/>
            <w:hideMark/>
          </w:tcPr>
          <w:p w14:paraId="0656611F" w14:textId="6F2BC2E0"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-1,460</w:t>
            </w:r>
          </w:p>
        </w:tc>
        <w:tc>
          <w:tcPr>
            <w:tcW w:w="0" w:type="auto"/>
            <w:noWrap/>
            <w:hideMark/>
          </w:tcPr>
          <w:p w14:paraId="3AD8A39A" w14:textId="36ADE69B"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-9%</w:t>
            </w:r>
          </w:p>
        </w:tc>
      </w:tr>
      <w:tr w:rsidR="001C65D7" w:rsidRPr="00311BA9" w14:paraId="65BDBFD5"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A542D0B" w14:textId="77777777" w:rsidR="001C65D7" w:rsidRPr="00311BA9" w:rsidRDefault="001C65D7" w:rsidP="001C65D7">
            <w:pPr>
              <w:jc w:val="right"/>
              <w:rPr>
                <w:szCs w:val="20"/>
              </w:rPr>
            </w:pPr>
            <w:r w:rsidRPr="00311BA9">
              <w:rPr>
                <w:szCs w:val="20"/>
              </w:rPr>
              <w:t>2009</w:t>
            </w:r>
          </w:p>
        </w:tc>
        <w:tc>
          <w:tcPr>
            <w:tcW w:w="0" w:type="auto"/>
            <w:noWrap/>
            <w:hideMark/>
          </w:tcPr>
          <w:p w14:paraId="5A50C5CD" w14:textId="3A754065"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16,314</w:t>
            </w:r>
          </w:p>
        </w:tc>
        <w:tc>
          <w:tcPr>
            <w:tcW w:w="0" w:type="auto"/>
            <w:noWrap/>
            <w:hideMark/>
          </w:tcPr>
          <w:p w14:paraId="67C13C43" w14:textId="51F77F98"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5,759</w:t>
            </w:r>
          </w:p>
        </w:tc>
        <w:tc>
          <w:tcPr>
            <w:tcW w:w="0" w:type="auto"/>
            <w:noWrap/>
            <w:hideMark/>
          </w:tcPr>
          <w:p w14:paraId="7B31BAAA" w14:textId="18636973"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10,555</w:t>
            </w:r>
          </w:p>
        </w:tc>
        <w:tc>
          <w:tcPr>
            <w:tcW w:w="0" w:type="auto"/>
            <w:noWrap/>
            <w:hideMark/>
          </w:tcPr>
          <w:p w14:paraId="3DD31447" w14:textId="4802D349"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szCs w:val="20"/>
              </w:rPr>
            </w:pPr>
            <w:r w:rsidRPr="00AC7A21">
              <w:t>183%</w:t>
            </w:r>
          </w:p>
        </w:tc>
      </w:tr>
      <w:tr w:rsidR="001C65D7" w:rsidRPr="00311BA9" w14:paraId="6FE96D3A"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7538A1" w14:textId="77777777" w:rsidR="001C65D7" w:rsidRPr="00311BA9" w:rsidRDefault="001C65D7" w:rsidP="001C65D7">
            <w:pPr>
              <w:jc w:val="right"/>
              <w:rPr>
                <w:szCs w:val="20"/>
              </w:rPr>
            </w:pPr>
            <w:r w:rsidRPr="00311BA9">
              <w:rPr>
                <w:szCs w:val="20"/>
              </w:rPr>
              <w:t>2010</w:t>
            </w:r>
          </w:p>
        </w:tc>
        <w:tc>
          <w:tcPr>
            <w:tcW w:w="0" w:type="auto"/>
            <w:noWrap/>
            <w:hideMark/>
          </w:tcPr>
          <w:p w14:paraId="1B0A41B2" w14:textId="07A868E0"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8,621</w:t>
            </w:r>
          </w:p>
        </w:tc>
        <w:tc>
          <w:tcPr>
            <w:tcW w:w="0" w:type="auto"/>
            <w:noWrap/>
            <w:hideMark/>
          </w:tcPr>
          <w:p w14:paraId="73870EE5" w14:textId="46F9712E"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9,523</w:t>
            </w:r>
          </w:p>
        </w:tc>
        <w:tc>
          <w:tcPr>
            <w:tcW w:w="0" w:type="auto"/>
            <w:noWrap/>
            <w:hideMark/>
          </w:tcPr>
          <w:p w14:paraId="1F53611A" w14:textId="11D6E5BE"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-902</w:t>
            </w:r>
          </w:p>
        </w:tc>
        <w:tc>
          <w:tcPr>
            <w:tcW w:w="0" w:type="auto"/>
            <w:noWrap/>
            <w:hideMark/>
          </w:tcPr>
          <w:p w14:paraId="5CC0EA4D" w14:textId="18C6D06B"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szCs w:val="20"/>
              </w:rPr>
            </w:pPr>
            <w:r w:rsidRPr="00AC7A21">
              <w:t>-9%</w:t>
            </w:r>
          </w:p>
        </w:tc>
      </w:tr>
      <w:tr w:rsidR="001C65D7" w:rsidRPr="00311BA9" w14:paraId="010E2039"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910416E" w14:textId="77777777" w:rsidR="001C65D7" w:rsidRPr="00311BA9" w:rsidRDefault="001C65D7" w:rsidP="001C65D7">
            <w:pPr>
              <w:rPr>
                <w:szCs w:val="20"/>
              </w:rPr>
            </w:pPr>
            <w:r w:rsidRPr="00311BA9">
              <w:rPr>
                <w:szCs w:val="20"/>
              </w:rPr>
              <w:t>Subtotal</w:t>
            </w:r>
          </w:p>
        </w:tc>
        <w:tc>
          <w:tcPr>
            <w:tcW w:w="0" w:type="auto"/>
            <w:noWrap/>
            <w:hideMark/>
          </w:tcPr>
          <w:p w14:paraId="2FAB0070" w14:textId="2427437D"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b/>
                <w:szCs w:val="20"/>
              </w:rPr>
            </w:pPr>
            <w:r w:rsidRPr="00AC7A21">
              <w:t>49,654</w:t>
            </w:r>
          </w:p>
        </w:tc>
        <w:tc>
          <w:tcPr>
            <w:tcW w:w="0" w:type="auto"/>
            <w:noWrap/>
            <w:hideMark/>
          </w:tcPr>
          <w:p w14:paraId="4E3C9C9B" w14:textId="7F6E8225"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b/>
                <w:szCs w:val="20"/>
              </w:rPr>
            </w:pPr>
            <w:r w:rsidRPr="00AC7A21">
              <w:t>36,109</w:t>
            </w:r>
          </w:p>
        </w:tc>
        <w:tc>
          <w:tcPr>
            <w:tcW w:w="0" w:type="auto"/>
            <w:noWrap/>
            <w:hideMark/>
          </w:tcPr>
          <w:p w14:paraId="0650D0EF" w14:textId="54C90B19"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b/>
                <w:szCs w:val="20"/>
              </w:rPr>
            </w:pPr>
            <w:r w:rsidRPr="00AC7A21">
              <w:t>13,544</w:t>
            </w:r>
          </w:p>
        </w:tc>
        <w:tc>
          <w:tcPr>
            <w:tcW w:w="0" w:type="auto"/>
            <w:noWrap/>
            <w:hideMark/>
          </w:tcPr>
          <w:p w14:paraId="656C2681" w14:textId="1DF9054B" w:rsidR="001C65D7" w:rsidRPr="00311BA9" w:rsidRDefault="001C65D7" w:rsidP="001C65D7">
            <w:pPr>
              <w:jc w:val="right"/>
              <w:cnfStyle w:val="000000100000" w:firstRow="0" w:lastRow="0" w:firstColumn="0" w:lastColumn="0" w:oddVBand="0" w:evenVBand="0" w:oddHBand="1" w:evenHBand="0" w:firstRowFirstColumn="0" w:firstRowLastColumn="0" w:lastRowFirstColumn="0" w:lastRowLastColumn="0"/>
              <w:rPr>
                <w:b/>
                <w:szCs w:val="20"/>
              </w:rPr>
            </w:pPr>
            <w:r w:rsidRPr="00AC7A21">
              <w:t>38%</w:t>
            </w:r>
          </w:p>
        </w:tc>
      </w:tr>
      <w:tr w:rsidR="001C65D7" w:rsidRPr="00311BA9" w14:paraId="4491A137" w14:textId="77777777" w:rsidTr="004268B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15F6D9C4" w14:textId="77777777" w:rsidR="001C65D7" w:rsidRPr="00311BA9" w:rsidRDefault="001C65D7" w:rsidP="001C65D7">
            <w:pPr>
              <w:rPr>
                <w:szCs w:val="20"/>
              </w:rPr>
            </w:pPr>
            <w:r w:rsidRPr="00311BA9">
              <w:rPr>
                <w:szCs w:val="20"/>
              </w:rPr>
              <w:t>Total</w:t>
            </w:r>
          </w:p>
        </w:tc>
        <w:tc>
          <w:tcPr>
            <w:tcW w:w="0" w:type="auto"/>
            <w:shd w:val="clear" w:color="auto" w:fill="C5E0B3" w:themeFill="accent6" w:themeFillTint="66"/>
            <w:noWrap/>
            <w:hideMark/>
          </w:tcPr>
          <w:p w14:paraId="3A0CEA61" w14:textId="1D997D68"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b/>
                <w:szCs w:val="20"/>
              </w:rPr>
            </w:pPr>
            <w:r w:rsidRPr="00AC7A21">
              <w:t>119,167</w:t>
            </w:r>
          </w:p>
        </w:tc>
        <w:tc>
          <w:tcPr>
            <w:tcW w:w="0" w:type="auto"/>
            <w:shd w:val="clear" w:color="auto" w:fill="C5E0B3" w:themeFill="accent6" w:themeFillTint="66"/>
            <w:noWrap/>
            <w:hideMark/>
          </w:tcPr>
          <w:p w14:paraId="1C8856BB" w14:textId="7AA8CC81"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b/>
                <w:szCs w:val="20"/>
              </w:rPr>
            </w:pPr>
            <w:r w:rsidRPr="00AC7A21">
              <w:t>122,436</w:t>
            </w:r>
          </w:p>
        </w:tc>
        <w:tc>
          <w:tcPr>
            <w:tcW w:w="0" w:type="auto"/>
            <w:shd w:val="clear" w:color="auto" w:fill="C5E0B3" w:themeFill="accent6" w:themeFillTint="66"/>
            <w:noWrap/>
            <w:hideMark/>
          </w:tcPr>
          <w:p w14:paraId="35740AAB" w14:textId="6414A4F9"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b/>
                <w:szCs w:val="20"/>
              </w:rPr>
            </w:pPr>
            <w:r w:rsidRPr="00AC7A21">
              <w:t>-3,270</w:t>
            </w:r>
          </w:p>
        </w:tc>
        <w:tc>
          <w:tcPr>
            <w:tcW w:w="0" w:type="auto"/>
            <w:shd w:val="clear" w:color="auto" w:fill="C5E0B3" w:themeFill="accent6" w:themeFillTint="66"/>
            <w:noWrap/>
            <w:hideMark/>
          </w:tcPr>
          <w:p w14:paraId="3FCA0794" w14:textId="1D268C27" w:rsidR="001C65D7" w:rsidRPr="00311BA9" w:rsidRDefault="001C65D7" w:rsidP="001C65D7">
            <w:pPr>
              <w:jc w:val="right"/>
              <w:cnfStyle w:val="000000000000" w:firstRow="0" w:lastRow="0" w:firstColumn="0" w:lastColumn="0" w:oddVBand="0" w:evenVBand="0" w:oddHBand="0" w:evenHBand="0" w:firstRowFirstColumn="0" w:firstRowLastColumn="0" w:lastRowFirstColumn="0" w:lastRowLastColumn="0"/>
              <w:rPr>
                <w:b/>
                <w:szCs w:val="20"/>
              </w:rPr>
            </w:pPr>
            <w:r w:rsidRPr="00AC7A21">
              <w:t>-3%</w:t>
            </w:r>
          </w:p>
        </w:tc>
      </w:tr>
    </w:tbl>
    <w:p w14:paraId="21E29CC4" w14:textId="77777777" w:rsidR="002475F7" w:rsidRPr="00311BA9" w:rsidRDefault="002475F7" w:rsidP="002475F7"/>
    <w:p w14:paraId="0DA4C041" w14:textId="3BCDDF24" w:rsidR="002475F7" w:rsidRDefault="002475F7" w:rsidP="002475F7">
      <w:r>
        <w:t>Relevant statistics for daily, monthly, and annual flow values from the calibration/verification periods are shown in</w:t>
      </w:r>
      <w:r w:rsidR="004268BD">
        <w:t xml:space="preserve"> </w:t>
      </w:r>
      <w:r w:rsidR="004268BD">
        <w:fldChar w:fldCharType="begin"/>
      </w:r>
      <w:r w:rsidR="004268BD">
        <w:instrText xml:space="preserve"> REF _Ref476579457 \h </w:instrText>
      </w:r>
      <w:r w:rsidR="004268BD">
        <w:fldChar w:fldCharType="separate"/>
      </w:r>
      <w:r w:rsidR="00D22B41">
        <w:t xml:space="preserve">Table </w:t>
      </w:r>
      <w:r w:rsidR="00D22B41">
        <w:rPr>
          <w:noProof/>
        </w:rPr>
        <w:t>25</w:t>
      </w:r>
      <w:r w:rsidR="004268BD">
        <w:fldChar w:fldCharType="end"/>
      </w:r>
      <w:r>
        <w:t>.  The statisti</w:t>
      </w:r>
      <w:r w:rsidR="004268BD">
        <w:t>cs show</w:t>
      </w:r>
      <w:r>
        <w:t xml:space="preserve"> values</w:t>
      </w:r>
      <w:r w:rsidR="004268BD">
        <w:t xml:space="preserve"> above zero but less than </w:t>
      </w:r>
      <w:r>
        <w:t xml:space="preserve">0.5 </w:t>
      </w:r>
      <w:r w:rsidR="001C65D7">
        <w:t xml:space="preserve">except </w:t>
      </w:r>
      <w:r>
        <w:t xml:space="preserve">for the </w:t>
      </w:r>
      <w:r w:rsidR="001C65D7">
        <w:t xml:space="preserve">monthly </w:t>
      </w:r>
      <w:r>
        <w:t xml:space="preserve">NSE </w:t>
      </w:r>
      <w:r w:rsidR="004268BD">
        <w:t>in the verification phase</w:t>
      </w:r>
      <w:r w:rsidR="00B25DB5">
        <w:t>.</w:t>
      </w:r>
    </w:p>
    <w:p w14:paraId="0470482C" w14:textId="03A449C7" w:rsidR="002475F7" w:rsidRDefault="002475F7" w:rsidP="002475F7">
      <w:pPr>
        <w:pStyle w:val="Caption"/>
        <w:keepNext/>
      </w:pPr>
      <w:bookmarkStart w:id="216" w:name="_Ref476579457"/>
      <w:bookmarkStart w:id="217" w:name="_Toc477178622"/>
      <w:r>
        <w:t xml:space="preserve">Table </w:t>
      </w:r>
      <w:fldSimple w:instr=" SEQ Table \* ARABIC ">
        <w:r w:rsidR="00D22B41">
          <w:rPr>
            <w:noProof/>
          </w:rPr>
          <w:t>25</w:t>
        </w:r>
      </w:fldSimple>
      <w:bookmarkEnd w:id="216"/>
      <w:r>
        <w:t xml:space="preserve">.  </w:t>
      </w:r>
      <w:r w:rsidRPr="000A502E">
        <w:t xml:space="preserve">Statistics of daily, monthly, and annual flow values for the calibration and verification periods </w:t>
      </w:r>
      <w:r>
        <w:t>at structure S-</w:t>
      </w:r>
      <w:r w:rsidR="00DC1CA6">
        <w:t>127</w:t>
      </w:r>
      <w:r w:rsidRPr="000A502E">
        <w:t>.</w:t>
      </w:r>
      <w:bookmarkEnd w:id="217"/>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2475F7" w:rsidRPr="0073531E" w14:paraId="338FC120" w14:textId="77777777" w:rsidTr="004268B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8D6931" w14:textId="77777777" w:rsidR="002475F7" w:rsidRPr="0073531E" w:rsidRDefault="002475F7" w:rsidP="004268BD">
            <w:pPr>
              <w:rPr>
                <w:szCs w:val="20"/>
              </w:rPr>
            </w:pPr>
          </w:p>
        </w:tc>
        <w:tc>
          <w:tcPr>
            <w:tcW w:w="0" w:type="auto"/>
            <w:gridSpan w:val="3"/>
            <w:tcBorders>
              <w:top w:val="single" w:sz="4" w:space="0" w:color="auto"/>
              <w:left w:val="single" w:sz="4" w:space="0" w:color="auto"/>
              <w:right w:val="single" w:sz="4" w:space="0" w:color="auto"/>
            </w:tcBorders>
            <w:noWrap/>
            <w:hideMark/>
          </w:tcPr>
          <w:p w14:paraId="66097941" w14:textId="77777777" w:rsidR="002475F7" w:rsidRPr="0073531E" w:rsidRDefault="002475F7" w:rsidP="004268BD">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147DA781" w14:textId="77777777" w:rsidR="002475F7" w:rsidRPr="0073531E" w:rsidRDefault="002475F7" w:rsidP="004268BD">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2475F7" w:rsidRPr="0073531E" w14:paraId="7FC020F0" w14:textId="77777777" w:rsidTr="004268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F0CA7C" w14:textId="77777777" w:rsidR="002475F7" w:rsidRPr="0073531E" w:rsidRDefault="002475F7" w:rsidP="004268BD">
            <w:pPr>
              <w:rPr>
                <w:szCs w:val="20"/>
              </w:rPr>
            </w:pPr>
          </w:p>
        </w:tc>
        <w:tc>
          <w:tcPr>
            <w:tcW w:w="0" w:type="auto"/>
            <w:tcBorders>
              <w:left w:val="single" w:sz="4" w:space="0" w:color="auto"/>
            </w:tcBorders>
            <w:noWrap/>
            <w:hideMark/>
          </w:tcPr>
          <w:p w14:paraId="2C94B311" w14:textId="77777777" w:rsidR="002475F7" w:rsidRPr="0073531E" w:rsidRDefault="002475F7" w:rsidP="004268B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FA6599B" w14:textId="77777777" w:rsidR="002475F7" w:rsidRPr="0073531E" w:rsidRDefault="002475F7" w:rsidP="004268B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0BC885A0" w14:textId="77777777" w:rsidR="002475F7" w:rsidRPr="0073531E" w:rsidRDefault="002475F7" w:rsidP="004268B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26BAF756" w14:textId="77777777" w:rsidR="002475F7" w:rsidRPr="0073531E" w:rsidRDefault="002475F7" w:rsidP="004268B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6DAF5829" w14:textId="77777777" w:rsidR="002475F7" w:rsidRPr="0073531E" w:rsidRDefault="002475F7" w:rsidP="004268B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7AD60664" w14:textId="77777777" w:rsidR="002475F7" w:rsidRPr="0073531E" w:rsidRDefault="002475F7" w:rsidP="004268B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0F6EAD" w:rsidRPr="0073531E" w14:paraId="42C1CAE9"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BC85B6" w14:textId="7F7C7E2C" w:rsidR="000F6EAD" w:rsidRPr="0073531E" w:rsidRDefault="000F6EAD" w:rsidP="000F6EAD">
            <w:pPr>
              <w:rPr>
                <w:szCs w:val="20"/>
              </w:rPr>
            </w:pPr>
            <w:r w:rsidRPr="00943AB0">
              <w:t>PBIAS %</w:t>
            </w:r>
          </w:p>
        </w:tc>
        <w:tc>
          <w:tcPr>
            <w:tcW w:w="0" w:type="auto"/>
            <w:tcBorders>
              <w:left w:val="single" w:sz="4" w:space="0" w:color="auto"/>
            </w:tcBorders>
            <w:noWrap/>
            <w:hideMark/>
          </w:tcPr>
          <w:p w14:paraId="43624799" w14:textId="5A960B11"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-19.5</w:t>
            </w:r>
          </w:p>
        </w:tc>
        <w:tc>
          <w:tcPr>
            <w:tcW w:w="0" w:type="auto"/>
            <w:noWrap/>
            <w:hideMark/>
          </w:tcPr>
          <w:p w14:paraId="2C618011" w14:textId="5585E74D"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-19.7</w:t>
            </w:r>
          </w:p>
        </w:tc>
        <w:tc>
          <w:tcPr>
            <w:tcW w:w="0" w:type="auto"/>
            <w:tcBorders>
              <w:right w:val="single" w:sz="4" w:space="0" w:color="auto"/>
            </w:tcBorders>
            <w:noWrap/>
            <w:hideMark/>
          </w:tcPr>
          <w:p w14:paraId="337ACA98" w14:textId="7063C552"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-19.4</w:t>
            </w:r>
          </w:p>
        </w:tc>
        <w:tc>
          <w:tcPr>
            <w:tcW w:w="0" w:type="auto"/>
            <w:tcBorders>
              <w:left w:val="single" w:sz="4" w:space="0" w:color="auto"/>
            </w:tcBorders>
            <w:noWrap/>
            <w:hideMark/>
          </w:tcPr>
          <w:p w14:paraId="08BAE876" w14:textId="15277DA6"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37.5</w:t>
            </w:r>
          </w:p>
        </w:tc>
        <w:tc>
          <w:tcPr>
            <w:tcW w:w="0" w:type="auto"/>
            <w:noWrap/>
            <w:hideMark/>
          </w:tcPr>
          <w:p w14:paraId="0574B609" w14:textId="122F735B"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36.6</w:t>
            </w:r>
          </w:p>
        </w:tc>
        <w:tc>
          <w:tcPr>
            <w:tcW w:w="0" w:type="auto"/>
            <w:tcBorders>
              <w:right w:val="single" w:sz="4" w:space="0" w:color="auto"/>
            </w:tcBorders>
            <w:noWrap/>
            <w:hideMark/>
          </w:tcPr>
          <w:p w14:paraId="69782F77" w14:textId="7B98A02B"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37.6</w:t>
            </w:r>
          </w:p>
        </w:tc>
      </w:tr>
      <w:tr w:rsidR="008D3F98" w:rsidRPr="0073531E" w14:paraId="46B8EDE3"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F922EF4" w14:textId="6A37DD28" w:rsidR="008D3F98" w:rsidRPr="0073531E" w:rsidRDefault="008D3F98" w:rsidP="008D3F98">
            <w:pPr>
              <w:rPr>
                <w:szCs w:val="20"/>
              </w:rPr>
            </w:pPr>
            <w:r w:rsidRPr="00943AB0">
              <w:t>RMSE</w:t>
            </w:r>
          </w:p>
        </w:tc>
        <w:tc>
          <w:tcPr>
            <w:tcW w:w="0" w:type="auto"/>
            <w:tcBorders>
              <w:left w:val="single" w:sz="4" w:space="0" w:color="auto"/>
            </w:tcBorders>
            <w:noWrap/>
            <w:hideMark/>
          </w:tcPr>
          <w:p w14:paraId="4620061B" w14:textId="4DDAE87F"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503EDD">
              <w:t>104</w:t>
            </w:r>
          </w:p>
        </w:tc>
        <w:tc>
          <w:tcPr>
            <w:tcW w:w="0" w:type="auto"/>
            <w:noWrap/>
            <w:hideMark/>
          </w:tcPr>
          <w:p w14:paraId="55970DE1" w14:textId="08664136"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503EDD">
              <w:t>58</w:t>
            </w:r>
          </w:p>
        </w:tc>
        <w:tc>
          <w:tcPr>
            <w:tcW w:w="0" w:type="auto"/>
            <w:tcBorders>
              <w:right w:val="single" w:sz="4" w:space="0" w:color="auto"/>
            </w:tcBorders>
            <w:noWrap/>
            <w:hideMark/>
          </w:tcPr>
          <w:p w14:paraId="1EFC42F0" w14:textId="1BC720C0"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503EDD">
              <w:t>26</w:t>
            </w:r>
          </w:p>
        </w:tc>
        <w:tc>
          <w:tcPr>
            <w:tcW w:w="0" w:type="auto"/>
            <w:tcBorders>
              <w:left w:val="single" w:sz="4" w:space="0" w:color="auto"/>
            </w:tcBorders>
            <w:noWrap/>
            <w:hideMark/>
          </w:tcPr>
          <w:p w14:paraId="4EA0AEA1" w14:textId="52933D90"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503EDD">
              <w:t>89</w:t>
            </w:r>
          </w:p>
        </w:tc>
        <w:tc>
          <w:tcPr>
            <w:tcW w:w="0" w:type="auto"/>
            <w:noWrap/>
            <w:hideMark/>
          </w:tcPr>
          <w:p w14:paraId="05582E3C" w14:textId="1E86F09C"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503EDD">
              <w:t>38</w:t>
            </w:r>
          </w:p>
        </w:tc>
        <w:tc>
          <w:tcPr>
            <w:tcW w:w="0" w:type="auto"/>
            <w:tcBorders>
              <w:right w:val="single" w:sz="4" w:space="0" w:color="auto"/>
            </w:tcBorders>
            <w:noWrap/>
            <w:hideMark/>
          </w:tcPr>
          <w:p w14:paraId="22F25BD0" w14:textId="7DAF04C7"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503EDD">
              <w:t>15</w:t>
            </w:r>
          </w:p>
        </w:tc>
      </w:tr>
      <w:tr w:rsidR="000F6EAD" w:rsidRPr="0073531E" w14:paraId="37F11D1F"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8B0790" w14:textId="56C6E156" w:rsidR="000F6EAD" w:rsidRPr="0073531E" w:rsidRDefault="000F6EAD" w:rsidP="000F6EAD">
            <w:pPr>
              <w:rPr>
                <w:szCs w:val="20"/>
              </w:rPr>
            </w:pPr>
            <w:r w:rsidRPr="00943AB0">
              <w:t>NSE</w:t>
            </w:r>
          </w:p>
        </w:tc>
        <w:tc>
          <w:tcPr>
            <w:tcW w:w="0" w:type="auto"/>
            <w:tcBorders>
              <w:left w:val="single" w:sz="4" w:space="0" w:color="auto"/>
            </w:tcBorders>
            <w:noWrap/>
            <w:hideMark/>
          </w:tcPr>
          <w:p w14:paraId="53AE00F1" w14:textId="1A56ADD4"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0.22</w:t>
            </w:r>
          </w:p>
        </w:tc>
        <w:tc>
          <w:tcPr>
            <w:tcW w:w="0" w:type="auto"/>
            <w:noWrap/>
            <w:hideMark/>
          </w:tcPr>
          <w:p w14:paraId="55671164" w14:textId="572B0EEA"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0.44</w:t>
            </w:r>
          </w:p>
        </w:tc>
        <w:tc>
          <w:tcPr>
            <w:tcW w:w="0" w:type="auto"/>
            <w:tcBorders>
              <w:right w:val="single" w:sz="4" w:space="0" w:color="auto"/>
            </w:tcBorders>
            <w:noWrap/>
            <w:hideMark/>
          </w:tcPr>
          <w:p w14:paraId="6E12FC1F" w14:textId="439240B9"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0.16</w:t>
            </w:r>
          </w:p>
        </w:tc>
        <w:tc>
          <w:tcPr>
            <w:tcW w:w="0" w:type="auto"/>
            <w:tcBorders>
              <w:left w:val="single" w:sz="4" w:space="0" w:color="auto"/>
            </w:tcBorders>
            <w:noWrap/>
            <w:hideMark/>
          </w:tcPr>
          <w:p w14:paraId="695F2673" w14:textId="42AD07D2"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0.2</w:t>
            </w:r>
          </w:p>
        </w:tc>
        <w:tc>
          <w:tcPr>
            <w:tcW w:w="0" w:type="auto"/>
            <w:noWrap/>
            <w:hideMark/>
          </w:tcPr>
          <w:p w14:paraId="0252E6EB" w14:textId="5EB3744A"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0.58</w:t>
            </w:r>
          </w:p>
        </w:tc>
        <w:tc>
          <w:tcPr>
            <w:tcW w:w="0" w:type="auto"/>
            <w:tcBorders>
              <w:right w:val="single" w:sz="4" w:space="0" w:color="auto"/>
            </w:tcBorders>
            <w:noWrap/>
            <w:hideMark/>
          </w:tcPr>
          <w:p w14:paraId="41717061" w14:textId="65E4F048" w:rsidR="000F6EAD" w:rsidRPr="0073531E" w:rsidRDefault="000F6EAD" w:rsidP="000F6EAD">
            <w:pPr>
              <w:jc w:val="right"/>
              <w:cnfStyle w:val="000000000000" w:firstRow="0" w:lastRow="0" w:firstColumn="0" w:lastColumn="0" w:oddVBand="0" w:evenVBand="0" w:oddHBand="0" w:evenHBand="0" w:firstRowFirstColumn="0" w:firstRowLastColumn="0" w:lastRowFirstColumn="0" w:lastRowLastColumn="0"/>
              <w:rPr>
                <w:szCs w:val="20"/>
              </w:rPr>
            </w:pPr>
            <w:r w:rsidRPr="00943AB0">
              <w:t>0.07</w:t>
            </w:r>
          </w:p>
        </w:tc>
      </w:tr>
      <w:tr w:rsidR="000F6EAD" w:rsidRPr="0073531E" w14:paraId="57214C4E"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F6FD9D" w14:textId="0F977983" w:rsidR="000F6EAD" w:rsidRPr="0073531E" w:rsidRDefault="000F6EAD" w:rsidP="000F6EAD">
            <w:pPr>
              <w:rPr>
                <w:szCs w:val="20"/>
              </w:rPr>
            </w:pPr>
            <w:r w:rsidRPr="00943AB0">
              <w:t>KGE</w:t>
            </w:r>
          </w:p>
        </w:tc>
        <w:tc>
          <w:tcPr>
            <w:tcW w:w="0" w:type="auto"/>
            <w:tcBorders>
              <w:left w:val="single" w:sz="4" w:space="0" w:color="auto"/>
            </w:tcBorders>
            <w:noWrap/>
            <w:hideMark/>
          </w:tcPr>
          <w:p w14:paraId="196C313A" w14:textId="1D69EBEF"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943AB0">
              <w:t>0.48</w:t>
            </w:r>
          </w:p>
        </w:tc>
        <w:tc>
          <w:tcPr>
            <w:tcW w:w="0" w:type="auto"/>
            <w:noWrap/>
            <w:hideMark/>
          </w:tcPr>
          <w:p w14:paraId="66A93298" w14:textId="51883528"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943AB0">
              <w:t>0.41</w:t>
            </w:r>
          </w:p>
        </w:tc>
        <w:tc>
          <w:tcPr>
            <w:tcW w:w="0" w:type="auto"/>
            <w:tcBorders>
              <w:right w:val="single" w:sz="4" w:space="0" w:color="auto"/>
            </w:tcBorders>
            <w:noWrap/>
            <w:hideMark/>
          </w:tcPr>
          <w:p w14:paraId="0406D7BA" w14:textId="5DF04255"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943AB0">
              <w:t>0.21</w:t>
            </w:r>
          </w:p>
        </w:tc>
        <w:tc>
          <w:tcPr>
            <w:tcW w:w="0" w:type="auto"/>
            <w:tcBorders>
              <w:left w:val="single" w:sz="4" w:space="0" w:color="auto"/>
            </w:tcBorders>
            <w:noWrap/>
            <w:hideMark/>
          </w:tcPr>
          <w:p w14:paraId="158E9A45" w14:textId="242085F6"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943AB0">
              <w:t>0.47</w:t>
            </w:r>
          </w:p>
        </w:tc>
        <w:tc>
          <w:tcPr>
            <w:tcW w:w="0" w:type="auto"/>
            <w:noWrap/>
            <w:hideMark/>
          </w:tcPr>
          <w:p w14:paraId="1AC0F62D" w14:textId="74199830"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943AB0">
              <w:t>0.53</w:t>
            </w:r>
          </w:p>
        </w:tc>
        <w:tc>
          <w:tcPr>
            <w:tcW w:w="0" w:type="auto"/>
            <w:tcBorders>
              <w:right w:val="single" w:sz="4" w:space="0" w:color="auto"/>
            </w:tcBorders>
            <w:noWrap/>
            <w:hideMark/>
          </w:tcPr>
          <w:p w14:paraId="77B0DD28" w14:textId="63B025BD" w:rsidR="000F6EAD" w:rsidRPr="0073531E" w:rsidRDefault="000F6EAD" w:rsidP="000F6EAD">
            <w:pPr>
              <w:jc w:val="right"/>
              <w:cnfStyle w:val="000000100000" w:firstRow="0" w:lastRow="0" w:firstColumn="0" w:lastColumn="0" w:oddVBand="0" w:evenVBand="0" w:oddHBand="1" w:evenHBand="0" w:firstRowFirstColumn="0" w:firstRowLastColumn="0" w:lastRowFirstColumn="0" w:lastRowLastColumn="0"/>
              <w:rPr>
                <w:szCs w:val="20"/>
              </w:rPr>
            </w:pPr>
            <w:r w:rsidRPr="00943AB0">
              <w:t>0.45</w:t>
            </w:r>
          </w:p>
        </w:tc>
      </w:tr>
    </w:tbl>
    <w:p w14:paraId="32BD5436" w14:textId="77777777" w:rsidR="002475F7" w:rsidRDefault="002475F7" w:rsidP="002475F7"/>
    <w:p w14:paraId="24546353" w14:textId="77777777" w:rsidR="002475F7" w:rsidRDefault="002475F7" w:rsidP="002475F7">
      <w:pPr>
        <w:pStyle w:val="Heading4"/>
      </w:pPr>
      <w:r>
        <w:t>Water Quality Results</w:t>
      </w:r>
    </w:p>
    <w:p w14:paraId="54733A79" w14:textId="3B1EC13E" w:rsidR="002475F7" w:rsidRDefault="002475F7" w:rsidP="002475F7">
      <w:r>
        <w:t xml:space="preserve">Comparisons between measured and simulated nutrient concentrations are shown in </w:t>
      </w:r>
      <w:r w:rsidR="004268BD">
        <w:fldChar w:fldCharType="begin"/>
      </w:r>
      <w:r w:rsidR="004268BD">
        <w:instrText xml:space="preserve"> REF _Ref476579408 \h </w:instrText>
      </w:r>
      <w:r w:rsidR="004268BD">
        <w:fldChar w:fldCharType="separate"/>
      </w:r>
      <w:r w:rsidR="00D22B41">
        <w:t xml:space="preserve">Figure </w:t>
      </w:r>
      <w:r w:rsidR="00D22B41">
        <w:rPr>
          <w:noProof/>
        </w:rPr>
        <w:t>24</w:t>
      </w:r>
      <w:r w:rsidR="004268BD">
        <w:fldChar w:fldCharType="end"/>
      </w:r>
      <w:r w:rsidR="004268BD">
        <w:t xml:space="preserve"> </w:t>
      </w:r>
      <w:r>
        <w:t xml:space="preserve">for total N (upper chart) and total P (lower chart).  Overall, the simulated total N </w:t>
      </w:r>
      <w:r w:rsidR="00D62E83">
        <w:t xml:space="preserve">values </w:t>
      </w:r>
      <w:r w:rsidR="00B25DB5">
        <w:t xml:space="preserve">slightly underestimate </w:t>
      </w:r>
      <w:r>
        <w:t>the measured values</w:t>
      </w:r>
      <w:r w:rsidR="00B25DB5">
        <w:t xml:space="preserve"> by 6%-8%</w:t>
      </w:r>
      <w:r>
        <w:t xml:space="preserve"> during </w:t>
      </w:r>
      <w:r w:rsidR="00B25DB5">
        <w:t xml:space="preserve">both </w:t>
      </w:r>
      <w:r>
        <w:t>the calibration</w:t>
      </w:r>
      <w:r w:rsidR="00B25DB5">
        <w:t xml:space="preserve"> and verification</w:t>
      </w:r>
      <w:r>
        <w:t xml:space="preserve"> period</w:t>
      </w:r>
      <w:r w:rsidR="00B25DB5">
        <w:t>s</w:t>
      </w:r>
      <w:r>
        <w:t>.  Simulated total P values underestimate measured values</w:t>
      </w:r>
      <w:r w:rsidR="00B25DB5">
        <w:t xml:space="preserve"> by a larger amount, between 20% to 30% during the calibration and verification period</w:t>
      </w:r>
      <w:r>
        <w:t>.</w:t>
      </w:r>
      <w:r w:rsidR="00B25DB5">
        <w:t xml:space="preserve">  Visual inspection of the results shown in </w:t>
      </w:r>
      <w:r w:rsidR="00B25DB5">
        <w:fldChar w:fldCharType="begin"/>
      </w:r>
      <w:r w:rsidR="00B25DB5">
        <w:instrText xml:space="preserve"> REF _Ref476579408 \h </w:instrText>
      </w:r>
      <w:r w:rsidR="00B25DB5">
        <w:fldChar w:fldCharType="separate"/>
      </w:r>
      <w:r w:rsidR="00D22B41">
        <w:t xml:space="preserve">Figure </w:t>
      </w:r>
      <w:r w:rsidR="00D22B41">
        <w:rPr>
          <w:noProof/>
        </w:rPr>
        <w:t>24</w:t>
      </w:r>
      <w:r w:rsidR="00B25DB5">
        <w:fldChar w:fldCharType="end"/>
      </w:r>
      <w:r w:rsidR="00B25DB5">
        <w:t xml:space="preserve"> indicate that the simulated values do not capture the variability present in the measured data, particularly with the total P values.</w:t>
      </w:r>
    </w:p>
    <w:p w14:paraId="63970D32" w14:textId="77777777" w:rsidR="002475F7" w:rsidRDefault="002475F7" w:rsidP="002475F7">
      <w:pPr>
        <w:keepNext/>
      </w:pPr>
      <w:r>
        <w:rPr>
          <w:noProof/>
        </w:rPr>
        <w:drawing>
          <wp:inline distT="0" distB="0" distL="0" distR="0" wp14:anchorId="07144728" wp14:editId="684B6C9D">
            <wp:extent cx="5943598" cy="297179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598" cy="2971798"/>
                    </a:xfrm>
                    <a:prstGeom prst="rect">
                      <a:avLst/>
                    </a:prstGeom>
                  </pic:spPr>
                </pic:pic>
              </a:graphicData>
            </a:graphic>
          </wp:inline>
        </w:drawing>
      </w:r>
    </w:p>
    <w:p w14:paraId="34E21DD1" w14:textId="45CDBA5A" w:rsidR="002475F7" w:rsidRDefault="002475F7" w:rsidP="002475F7">
      <w:pPr>
        <w:pStyle w:val="Caption"/>
      </w:pPr>
      <w:bookmarkStart w:id="218" w:name="_Ref476579408"/>
      <w:bookmarkStart w:id="219" w:name="_Toc477178681"/>
      <w:r>
        <w:t xml:space="preserve">Figure </w:t>
      </w:r>
      <w:fldSimple w:instr=" SEQ Figure \* ARABIC ">
        <w:r w:rsidR="00D22B41">
          <w:rPr>
            <w:noProof/>
          </w:rPr>
          <w:t>24</w:t>
        </w:r>
      </w:fldSimple>
      <w:bookmarkEnd w:id="218"/>
      <w:r>
        <w:t xml:space="preserve">. </w:t>
      </w:r>
      <w:r w:rsidRPr="004E532F">
        <w:t>Comparison of measured and simulated total N (upper chart) and total P (lower chart) concentrations</w:t>
      </w:r>
      <w:r w:rsidR="00DC1CA6">
        <w:t xml:space="preserve"> at structure S-127</w:t>
      </w:r>
      <w:r w:rsidRPr="004E532F">
        <w:t>.</w:t>
      </w:r>
      <w:bookmarkEnd w:id="219"/>
    </w:p>
    <w:p w14:paraId="18BE4EF6" w14:textId="01A8508E" w:rsidR="00B061FF" w:rsidRDefault="002475F7" w:rsidP="002475F7">
      <w:r>
        <w:t>Relevant statistics for daily, monthly, and annual total N</w:t>
      </w:r>
      <w:r w:rsidR="000F6EAD">
        <w:t xml:space="preserve"> and P</w:t>
      </w:r>
      <w:r>
        <w:t xml:space="preserve"> concentrations</w:t>
      </w:r>
      <w:r w:rsidR="000F6EAD">
        <w:t xml:space="preserve"> and loads</w:t>
      </w:r>
      <w:r>
        <w:t xml:space="preserve"> from the calibration/verification periods are shown in</w:t>
      </w:r>
      <w:r w:rsidR="004268BD">
        <w:t xml:space="preserve"> </w:t>
      </w:r>
      <w:r w:rsidR="004268BD">
        <w:fldChar w:fldCharType="begin"/>
      </w:r>
      <w:r w:rsidR="004268BD">
        <w:instrText xml:space="preserve"> REF _Ref476579472 \h </w:instrText>
      </w:r>
      <w:r w:rsidR="004268BD">
        <w:fldChar w:fldCharType="separate"/>
      </w:r>
      <w:r w:rsidR="00D22B41">
        <w:t xml:space="preserve">Table </w:t>
      </w:r>
      <w:r w:rsidR="00D22B41">
        <w:rPr>
          <w:noProof/>
        </w:rPr>
        <w:t>26</w:t>
      </w:r>
      <w:r w:rsidR="004268BD">
        <w:fldChar w:fldCharType="end"/>
      </w:r>
      <w:r>
        <w:t>.  The statistics show the slight underestimation</w:t>
      </w:r>
      <w:r w:rsidR="00B25DB5">
        <w:t xml:space="preserve"> </w:t>
      </w:r>
      <w:r w:rsidR="00B061FF">
        <w:t xml:space="preserve">of the measured total N concentrations by </w:t>
      </w:r>
      <w:r w:rsidR="00B25DB5">
        <w:t>6%-8% during the calibration and verification periods.</w:t>
      </w:r>
      <w:r>
        <w:t xml:space="preserve">  The NSE statistics show suboptimal fits as indicated by the negative NSE statistics for both the calibration and verification periods.</w:t>
      </w:r>
      <w:r w:rsidR="000F6EAD">
        <w:t xml:space="preserve">  </w:t>
      </w:r>
      <w:r w:rsidR="00B061FF">
        <w:t xml:space="preserve">The NSE statistics for simulated total N loads are also less than zero, indicating a suboptimal fit.  Note that the simulated total N loads underestimate the measure values by 48%-58%. </w:t>
      </w:r>
    </w:p>
    <w:p w14:paraId="619EAEEB" w14:textId="3B0286F1" w:rsidR="002475F7" w:rsidRDefault="000F6EAD" w:rsidP="002475F7">
      <w:r>
        <w:t xml:space="preserve">For </w:t>
      </w:r>
      <w:r w:rsidR="00B061FF">
        <w:t xml:space="preserve">simulated </w:t>
      </w:r>
      <w:r>
        <w:t>total P</w:t>
      </w:r>
      <w:r w:rsidR="00B061FF">
        <w:t xml:space="preserve"> concentrations</w:t>
      </w:r>
      <w:r>
        <w:t>, the statistics show an underestimation of 18% - 22% over the calibration period, and show an underestimation of around 30% during the verification period.  The NSE statistic indicates slightly positive values during the calibration period, but show suboptimal fits for the verification period.</w:t>
      </w:r>
      <w:r w:rsidR="00B061FF">
        <w:t xml:space="preserve">  The simulated total P loads underestimate the measured loads by nearly 80%, while the NSE statistic is negative or just slightly positive.</w:t>
      </w:r>
    </w:p>
    <w:p w14:paraId="1FA95EF7" w14:textId="5CFBE4B3" w:rsidR="002475F7" w:rsidRDefault="002475F7" w:rsidP="002475F7">
      <w:pPr>
        <w:pStyle w:val="Caption"/>
        <w:keepNext/>
      </w:pPr>
      <w:bookmarkStart w:id="220" w:name="_Ref476579472"/>
      <w:bookmarkStart w:id="221" w:name="_Toc477178623"/>
      <w:r>
        <w:t xml:space="preserve">Table </w:t>
      </w:r>
      <w:fldSimple w:instr=" SEQ Table \* ARABIC ">
        <w:r w:rsidR="00D22B41">
          <w:rPr>
            <w:noProof/>
          </w:rPr>
          <w:t>26</w:t>
        </w:r>
      </w:fldSimple>
      <w:bookmarkEnd w:id="220"/>
      <w:r>
        <w:t xml:space="preserve">. </w:t>
      </w:r>
      <w:r w:rsidRPr="006B7B3E">
        <w:t>Statistics of daily, monthly, and annual total N</w:t>
      </w:r>
      <w:r w:rsidR="009B6B37">
        <w:t xml:space="preserve"> and P</w:t>
      </w:r>
      <w:r w:rsidRPr="006B7B3E">
        <w:t xml:space="preserve"> concentrations</w:t>
      </w:r>
      <w:r w:rsidR="009B6B37">
        <w:t xml:space="preserve"> and loads</w:t>
      </w:r>
      <w:r w:rsidRPr="006B7B3E">
        <w:t xml:space="preserve"> for the calibration and verification periods </w:t>
      </w:r>
      <w:r w:rsidR="00DC1CA6">
        <w:t>at structure S-1</w:t>
      </w:r>
      <w:r>
        <w:t>2</w:t>
      </w:r>
      <w:r w:rsidR="00DC1CA6">
        <w:t>7</w:t>
      </w:r>
      <w:r>
        <w:t>.</w:t>
      </w:r>
      <w:bookmarkEnd w:id="221"/>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0F6EAD" w:rsidRPr="008D3F98" w14:paraId="434097B2" w14:textId="77777777" w:rsidTr="009B6B3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E7CBDC2" w14:textId="77777777" w:rsidR="000F6EAD" w:rsidRPr="008D3F98" w:rsidRDefault="000F6EAD" w:rsidP="009B6B37">
            <w:pPr>
              <w:rPr>
                <w:sz w:val="20"/>
                <w:szCs w:val="20"/>
              </w:rPr>
            </w:pPr>
          </w:p>
        </w:tc>
        <w:tc>
          <w:tcPr>
            <w:tcW w:w="0" w:type="auto"/>
            <w:gridSpan w:val="3"/>
            <w:tcBorders>
              <w:top w:val="single" w:sz="4" w:space="0" w:color="auto"/>
              <w:left w:val="single" w:sz="4" w:space="0" w:color="auto"/>
              <w:right w:val="single" w:sz="4" w:space="0" w:color="auto"/>
            </w:tcBorders>
            <w:noWrap/>
            <w:hideMark/>
          </w:tcPr>
          <w:p w14:paraId="628882A8" w14:textId="77777777" w:rsidR="000F6EAD" w:rsidRPr="008D3F98" w:rsidRDefault="000F6EAD"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2A09564D" w14:textId="77777777" w:rsidR="000F6EAD" w:rsidRPr="008D3F98" w:rsidRDefault="000F6EAD"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Verification</w:t>
            </w:r>
          </w:p>
        </w:tc>
      </w:tr>
      <w:tr w:rsidR="000F6EAD" w:rsidRPr="008D3F98" w14:paraId="612BB0E6"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086BB2" w14:textId="77777777" w:rsidR="000F6EAD" w:rsidRPr="008D3F98" w:rsidRDefault="000F6EAD" w:rsidP="009B6B37">
            <w:pPr>
              <w:rPr>
                <w:sz w:val="20"/>
                <w:szCs w:val="20"/>
              </w:rPr>
            </w:pPr>
          </w:p>
        </w:tc>
        <w:tc>
          <w:tcPr>
            <w:tcW w:w="0" w:type="auto"/>
            <w:tcBorders>
              <w:left w:val="single" w:sz="4" w:space="0" w:color="auto"/>
            </w:tcBorders>
            <w:noWrap/>
            <w:hideMark/>
          </w:tcPr>
          <w:p w14:paraId="7E1851F1"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060C994B"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2C6186C6"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c>
          <w:tcPr>
            <w:tcW w:w="0" w:type="auto"/>
            <w:tcBorders>
              <w:left w:val="single" w:sz="4" w:space="0" w:color="auto"/>
            </w:tcBorders>
            <w:noWrap/>
            <w:hideMark/>
          </w:tcPr>
          <w:p w14:paraId="347C1A12"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1800EA9A"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7634C30D" w14:textId="77777777" w:rsidR="000F6EAD" w:rsidRPr="008D3F98" w:rsidRDefault="000F6EAD"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r>
      <w:tr w:rsidR="000F6EAD" w:rsidRPr="008D3F98" w14:paraId="5E41C958"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642E460A" w14:textId="77777777" w:rsidR="000F6EAD" w:rsidRPr="008D3F98" w:rsidRDefault="000F6EAD" w:rsidP="009B6B37">
            <w:pPr>
              <w:rPr>
                <w:sz w:val="20"/>
                <w:szCs w:val="20"/>
              </w:rPr>
            </w:pPr>
            <w:r w:rsidRPr="008D3F98">
              <w:rPr>
                <w:sz w:val="20"/>
                <w:szCs w:val="20"/>
              </w:rPr>
              <w:t>Total Nitrogen Concentrations</w:t>
            </w:r>
          </w:p>
        </w:tc>
      </w:tr>
      <w:tr w:rsidR="000F6EAD" w:rsidRPr="008D3F98" w14:paraId="16DAC078" w14:textId="77777777" w:rsidTr="000F6E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CD61B66"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tcPr>
          <w:p w14:paraId="5CE5D725" w14:textId="6963308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-7</w:t>
            </w:r>
          </w:p>
        </w:tc>
        <w:tc>
          <w:tcPr>
            <w:tcW w:w="0" w:type="auto"/>
            <w:noWrap/>
          </w:tcPr>
          <w:p w14:paraId="787B7E08" w14:textId="1D49CC37"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-6.1</w:t>
            </w:r>
          </w:p>
        </w:tc>
        <w:tc>
          <w:tcPr>
            <w:tcW w:w="0" w:type="auto"/>
            <w:tcBorders>
              <w:right w:val="single" w:sz="4" w:space="0" w:color="auto"/>
            </w:tcBorders>
            <w:noWrap/>
          </w:tcPr>
          <w:p w14:paraId="349EDFB5" w14:textId="332C28A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-6.9</w:t>
            </w:r>
          </w:p>
        </w:tc>
        <w:tc>
          <w:tcPr>
            <w:tcW w:w="0" w:type="auto"/>
            <w:tcBorders>
              <w:left w:val="single" w:sz="4" w:space="0" w:color="auto"/>
            </w:tcBorders>
            <w:noWrap/>
          </w:tcPr>
          <w:p w14:paraId="4DF904AF" w14:textId="4020843B"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-7.7</w:t>
            </w:r>
          </w:p>
        </w:tc>
        <w:tc>
          <w:tcPr>
            <w:tcW w:w="0" w:type="auto"/>
            <w:noWrap/>
          </w:tcPr>
          <w:p w14:paraId="653596EC" w14:textId="3A7DA50C"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-7.9</w:t>
            </w:r>
          </w:p>
        </w:tc>
        <w:tc>
          <w:tcPr>
            <w:tcW w:w="0" w:type="auto"/>
            <w:tcBorders>
              <w:right w:val="single" w:sz="4" w:space="0" w:color="auto"/>
            </w:tcBorders>
            <w:noWrap/>
          </w:tcPr>
          <w:p w14:paraId="53EBC469" w14:textId="0131A07E"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-5.8</w:t>
            </w:r>
          </w:p>
        </w:tc>
      </w:tr>
      <w:tr w:rsidR="000F6EAD" w:rsidRPr="008D3F98" w14:paraId="0E966B96" w14:textId="77777777" w:rsidTr="000F6EA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1168AA4" w14:textId="77777777" w:rsidR="000F6EAD" w:rsidRPr="008D3F98" w:rsidRDefault="000F6EAD" w:rsidP="000F6EAD">
            <w:pPr>
              <w:rPr>
                <w:sz w:val="20"/>
                <w:szCs w:val="20"/>
              </w:rPr>
            </w:pPr>
            <w:r w:rsidRPr="008D3F98">
              <w:rPr>
                <w:sz w:val="20"/>
                <w:szCs w:val="20"/>
              </w:rPr>
              <w:t>RMSE</w:t>
            </w:r>
          </w:p>
        </w:tc>
        <w:tc>
          <w:tcPr>
            <w:tcW w:w="0" w:type="auto"/>
            <w:tcBorders>
              <w:left w:val="single" w:sz="4" w:space="0" w:color="auto"/>
            </w:tcBorders>
            <w:noWrap/>
          </w:tcPr>
          <w:p w14:paraId="38D1A79F" w14:textId="67E6C12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0.36</w:t>
            </w:r>
          </w:p>
        </w:tc>
        <w:tc>
          <w:tcPr>
            <w:tcW w:w="0" w:type="auto"/>
            <w:noWrap/>
          </w:tcPr>
          <w:p w14:paraId="5E1843C5" w14:textId="1A8D355D"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0.35</w:t>
            </w:r>
          </w:p>
        </w:tc>
        <w:tc>
          <w:tcPr>
            <w:tcW w:w="0" w:type="auto"/>
            <w:tcBorders>
              <w:right w:val="single" w:sz="4" w:space="0" w:color="auto"/>
            </w:tcBorders>
            <w:noWrap/>
          </w:tcPr>
          <w:p w14:paraId="63ECC191" w14:textId="3644EC3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0.21</w:t>
            </w:r>
          </w:p>
        </w:tc>
        <w:tc>
          <w:tcPr>
            <w:tcW w:w="0" w:type="auto"/>
            <w:tcBorders>
              <w:left w:val="single" w:sz="4" w:space="0" w:color="auto"/>
            </w:tcBorders>
            <w:noWrap/>
          </w:tcPr>
          <w:p w14:paraId="0CCAD230" w14:textId="0D26624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0.45</w:t>
            </w:r>
          </w:p>
        </w:tc>
        <w:tc>
          <w:tcPr>
            <w:tcW w:w="0" w:type="auto"/>
            <w:noWrap/>
          </w:tcPr>
          <w:p w14:paraId="5BEE2E3D" w14:textId="149614E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0.46</w:t>
            </w:r>
          </w:p>
        </w:tc>
        <w:tc>
          <w:tcPr>
            <w:tcW w:w="0" w:type="auto"/>
            <w:tcBorders>
              <w:right w:val="single" w:sz="4" w:space="0" w:color="auto"/>
            </w:tcBorders>
            <w:noWrap/>
          </w:tcPr>
          <w:p w14:paraId="5B70B9D8" w14:textId="5CAC3E67"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0.33</w:t>
            </w:r>
          </w:p>
        </w:tc>
      </w:tr>
      <w:tr w:rsidR="000F6EAD" w:rsidRPr="008D3F98" w14:paraId="67FE85C2" w14:textId="77777777" w:rsidTr="000F6E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AA2459"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noWrap/>
          </w:tcPr>
          <w:p w14:paraId="09412F6B" w14:textId="56E2CB82"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-0.57</w:t>
            </w:r>
          </w:p>
        </w:tc>
        <w:tc>
          <w:tcPr>
            <w:tcW w:w="0" w:type="auto"/>
            <w:noWrap/>
          </w:tcPr>
          <w:p w14:paraId="24C4E17B" w14:textId="55A62F1D"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-0.52</w:t>
            </w:r>
          </w:p>
        </w:tc>
        <w:tc>
          <w:tcPr>
            <w:tcW w:w="0" w:type="auto"/>
            <w:tcBorders>
              <w:right w:val="single" w:sz="4" w:space="0" w:color="auto"/>
            </w:tcBorders>
            <w:noWrap/>
          </w:tcPr>
          <w:p w14:paraId="300AFBB5" w14:textId="636A5329"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-2.64</w:t>
            </w:r>
          </w:p>
        </w:tc>
        <w:tc>
          <w:tcPr>
            <w:tcW w:w="0" w:type="auto"/>
            <w:tcBorders>
              <w:left w:val="single" w:sz="4" w:space="0" w:color="auto"/>
            </w:tcBorders>
            <w:noWrap/>
          </w:tcPr>
          <w:p w14:paraId="3067284B" w14:textId="01052DC1"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-0.45</w:t>
            </w:r>
          </w:p>
        </w:tc>
        <w:tc>
          <w:tcPr>
            <w:tcW w:w="0" w:type="auto"/>
            <w:noWrap/>
          </w:tcPr>
          <w:p w14:paraId="0081A169" w14:textId="3EB90122"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-0.46</w:t>
            </w:r>
          </w:p>
        </w:tc>
        <w:tc>
          <w:tcPr>
            <w:tcW w:w="0" w:type="auto"/>
            <w:tcBorders>
              <w:right w:val="single" w:sz="4" w:space="0" w:color="auto"/>
            </w:tcBorders>
            <w:noWrap/>
          </w:tcPr>
          <w:p w14:paraId="0819FCA9" w14:textId="5A6D3BC9"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-0.47</w:t>
            </w:r>
          </w:p>
        </w:tc>
      </w:tr>
      <w:tr w:rsidR="000F6EAD" w:rsidRPr="008D3F98" w14:paraId="10289B32" w14:textId="77777777" w:rsidTr="000F6EA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5E48D2"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tcPr>
          <w:p w14:paraId="7E1C5A48" w14:textId="2B9B696F"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-0.49</w:t>
            </w:r>
          </w:p>
        </w:tc>
        <w:tc>
          <w:tcPr>
            <w:tcW w:w="0" w:type="auto"/>
            <w:noWrap/>
          </w:tcPr>
          <w:p w14:paraId="20C06CA0" w14:textId="042891E2"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-0.47</w:t>
            </w:r>
          </w:p>
        </w:tc>
        <w:tc>
          <w:tcPr>
            <w:tcW w:w="0" w:type="auto"/>
            <w:tcBorders>
              <w:right w:val="single" w:sz="4" w:space="0" w:color="auto"/>
            </w:tcBorders>
            <w:noWrap/>
          </w:tcPr>
          <w:p w14:paraId="11140255" w14:textId="23713450"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-0.87</w:t>
            </w:r>
          </w:p>
        </w:tc>
        <w:tc>
          <w:tcPr>
            <w:tcW w:w="0" w:type="auto"/>
            <w:tcBorders>
              <w:left w:val="single" w:sz="4" w:space="0" w:color="auto"/>
            </w:tcBorders>
            <w:noWrap/>
          </w:tcPr>
          <w:p w14:paraId="47AA1FF1" w14:textId="48F0B728"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-0.42</w:t>
            </w:r>
          </w:p>
        </w:tc>
        <w:tc>
          <w:tcPr>
            <w:tcW w:w="0" w:type="auto"/>
            <w:noWrap/>
          </w:tcPr>
          <w:p w14:paraId="649828B4" w14:textId="55AF480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-0.43</w:t>
            </w:r>
          </w:p>
        </w:tc>
        <w:tc>
          <w:tcPr>
            <w:tcW w:w="0" w:type="auto"/>
            <w:tcBorders>
              <w:right w:val="single" w:sz="4" w:space="0" w:color="auto"/>
            </w:tcBorders>
            <w:noWrap/>
          </w:tcPr>
          <w:p w14:paraId="3C5E7E85" w14:textId="406C28B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-0.51</w:t>
            </w:r>
          </w:p>
        </w:tc>
      </w:tr>
      <w:tr w:rsidR="000F6EAD" w:rsidRPr="008D3F98" w14:paraId="4253AB4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00D68FB4" w14:textId="77777777" w:rsidR="000F6EAD" w:rsidRPr="008D3F98" w:rsidRDefault="000F6EAD" w:rsidP="009B6B37">
            <w:pPr>
              <w:rPr>
                <w:sz w:val="20"/>
                <w:szCs w:val="20"/>
              </w:rPr>
            </w:pPr>
            <w:r w:rsidRPr="008D3F98">
              <w:rPr>
                <w:sz w:val="20"/>
                <w:szCs w:val="20"/>
              </w:rPr>
              <w:t>Total Nitrogen Loads</w:t>
            </w:r>
          </w:p>
        </w:tc>
      </w:tr>
      <w:tr w:rsidR="000F6EAD" w:rsidRPr="008D3F98" w14:paraId="1E8951D6"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EDDC5AB"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hideMark/>
          </w:tcPr>
          <w:p w14:paraId="3CF4E306" w14:textId="043036D3"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-57.9</w:t>
            </w:r>
          </w:p>
        </w:tc>
        <w:tc>
          <w:tcPr>
            <w:tcW w:w="0" w:type="auto"/>
            <w:noWrap/>
            <w:hideMark/>
          </w:tcPr>
          <w:p w14:paraId="19B635F9" w14:textId="3AAE0C8C"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-48.3</w:t>
            </w:r>
          </w:p>
        </w:tc>
        <w:tc>
          <w:tcPr>
            <w:tcW w:w="0" w:type="auto"/>
            <w:tcBorders>
              <w:right w:val="single" w:sz="4" w:space="0" w:color="auto"/>
            </w:tcBorders>
            <w:noWrap/>
            <w:hideMark/>
          </w:tcPr>
          <w:p w14:paraId="7E414E4C" w14:textId="01E2EF67"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-57.4</w:t>
            </w:r>
          </w:p>
        </w:tc>
        <w:tc>
          <w:tcPr>
            <w:tcW w:w="0" w:type="auto"/>
            <w:tcBorders>
              <w:left w:val="single" w:sz="4" w:space="0" w:color="auto"/>
            </w:tcBorders>
            <w:noWrap/>
            <w:hideMark/>
          </w:tcPr>
          <w:p w14:paraId="2A65A655" w14:textId="75AFDF6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-60.4</w:t>
            </w:r>
          </w:p>
        </w:tc>
        <w:tc>
          <w:tcPr>
            <w:tcW w:w="0" w:type="auto"/>
            <w:noWrap/>
            <w:hideMark/>
          </w:tcPr>
          <w:p w14:paraId="18AAD3F0" w14:textId="551DAE41"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-62.6</w:t>
            </w:r>
          </w:p>
        </w:tc>
        <w:tc>
          <w:tcPr>
            <w:tcW w:w="0" w:type="auto"/>
            <w:tcBorders>
              <w:right w:val="single" w:sz="4" w:space="0" w:color="auto"/>
            </w:tcBorders>
            <w:noWrap/>
            <w:hideMark/>
          </w:tcPr>
          <w:p w14:paraId="6C91557B" w14:textId="5EBF92F2"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-66.6</w:t>
            </w:r>
          </w:p>
        </w:tc>
      </w:tr>
      <w:tr w:rsidR="008D3F98" w:rsidRPr="008D3F98" w14:paraId="0F24B56D"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51545DA"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6C257E21" w14:textId="19E2B0FA"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0.28</w:t>
            </w:r>
          </w:p>
        </w:tc>
        <w:tc>
          <w:tcPr>
            <w:tcW w:w="0" w:type="auto"/>
            <w:noWrap/>
            <w:hideMark/>
          </w:tcPr>
          <w:p w14:paraId="7564B232" w14:textId="6F7C3021"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0.26</w:t>
            </w:r>
          </w:p>
        </w:tc>
        <w:tc>
          <w:tcPr>
            <w:tcW w:w="0" w:type="auto"/>
            <w:tcBorders>
              <w:right w:val="single" w:sz="4" w:space="0" w:color="auto"/>
            </w:tcBorders>
            <w:noWrap/>
            <w:hideMark/>
          </w:tcPr>
          <w:p w14:paraId="33150BE5" w14:textId="21153362"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w:t>
            </w:r>
          </w:p>
        </w:tc>
        <w:tc>
          <w:tcPr>
            <w:tcW w:w="0" w:type="auto"/>
            <w:tcBorders>
              <w:left w:val="single" w:sz="4" w:space="0" w:color="auto"/>
            </w:tcBorders>
            <w:noWrap/>
            <w:hideMark/>
          </w:tcPr>
          <w:p w14:paraId="4976210A" w14:textId="3328E59E"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0.31</w:t>
            </w:r>
          </w:p>
        </w:tc>
        <w:tc>
          <w:tcPr>
            <w:tcW w:w="0" w:type="auto"/>
            <w:noWrap/>
            <w:hideMark/>
          </w:tcPr>
          <w:p w14:paraId="53DE5619" w14:textId="1A21B2E1"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0.31</w:t>
            </w:r>
          </w:p>
        </w:tc>
        <w:tc>
          <w:tcPr>
            <w:tcW w:w="0" w:type="auto"/>
            <w:tcBorders>
              <w:right w:val="single" w:sz="4" w:space="0" w:color="auto"/>
            </w:tcBorders>
            <w:noWrap/>
            <w:hideMark/>
          </w:tcPr>
          <w:p w14:paraId="1399D247" w14:textId="12B844E3"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0.12</w:t>
            </w:r>
          </w:p>
        </w:tc>
      </w:tr>
      <w:tr w:rsidR="000F6EAD" w:rsidRPr="008D3F98" w14:paraId="500A2A33"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0E50E2F4"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501F61A3" w14:textId="075FB2D7"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w:t>
            </w:r>
          </w:p>
        </w:tc>
        <w:tc>
          <w:tcPr>
            <w:tcW w:w="0" w:type="auto"/>
            <w:shd w:val="clear" w:color="auto" w:fill="auto"/>
            <w:noWrap/>
            <w:hideMark/>
          </w:tcPr>
          <w:p w14:paraId="5EF1907E" w14:textId="66392BE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w:t>
            </w:r>
          </w:p>
        </w:tc>
        <w:tc>
          <w:tcPr>
            <w:tcW w:w="0" w:type="auto"/>
            <w:tcBorders>
              <w:right w:val="single" w:sz="4" w:space="0" w:color="auto"/>
            </w:tcBorders>
            <w:shd w:val="clear" w:color="auto" w:fill="auto"/>
            <w:noWrap/>
            <w:hideMark/>
          </w:tcPr>
          <w:p w14:paraId="74410949" w14:textId="11AE796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-1.76</w:t>
            </w:r>
          </w:p>
        </w:tc>
        <w:tc>
          <w:tcPr>
            <w:tcW w:w="0" w:type="auto"/>
            <w:tcBorders>
              <w:left w:val="single" w:sz="4" w:space="0" w:color="auto"/>
            </w:tcBorders>
            <w:shd w:val="clear" w:color="auto" w:fill="auto"/>
            <w:noWrap/>
            <w:hideMark/>
          </w:tcPr>
          <w:p w14:paraId="7E0E3BB6" w14:textId="43E0D8E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0.22</w:t>
            </w:r>
          </w:p>
        </w:tc>
        <w:tc>
          <w:tcPr>
            <w:tcW w:w="0" w:type="auto"/>
            <w:shd w:val="clear" w:color="auto" w:fill="auto"/>
            <w:noWrap/>
            <w:hideMark/>
          </w:tcPr>
          <w:p w14:paraId="0315C19D" w14:textId="69BA7372"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0.19</w:t>
            </w:r>
          </w:p>
        </w:tc>
        <w:tc>
          <w:tcPr>
            <w:tcW w:w="0" w:type="auto"/>
            <w:tcBorders>
              <w:right w:val="single" w:sz="4" w:space="0" w:color="auto"/>
            </w:tcBorders>
            <w:shd w:val="clear" w:color="auto" w:fill="auto"/>
            <w:noWrap/>
            <w:hideMark/>
          </w:tcPr>
          <w:p w14:paraId="74B14753" w14:textId="6000532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w:t>
            </w:r>
          </w:p>
        </w:tc>
      </w:tr>
      <w:tr w:rsidR="000F6EAD" w:rsidRPr="008D3F98" w14:paraId="11F45D45"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01B86D"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hideMark/>
          </w:tcPr>
          <w:p w14:paraId="2A0CF588" w14:textId="4EF4DBD4"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-0.16</w:t>
            </w:r>
          </w:p>
        </w:tc>
        <w:tc>
          <w:tcPr>
            <w:tcW w:w="0" w:type="auto"/>
            <w:noWrap/>
            <w:hideMark/>
          </w:tcPr>
          <w:p w14:paraId="4E342445" w14:textId="434A364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-0.19</w:t>
            </w:r>
          </w:p>
        </w:tc>
        <w:tc>
          <w:tcPr>
            <w:tcW w:w="0" w:type="auto"/>
            <w:tcBorders>
              <w:right w:val="single" w:sz="4" w:space="0" w:color="auto"/>
            </w:tcBorders>
            <w:noWrap/>
            <w:hideMark/>
          </w:tcPr>
          <w:p w14:paraId="416037F1" w14:textId="5E62A234"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-0.8</w:t>
            </w:r>
          </w:p>
        </w:tc>
        <w:tc>
          <w:tcPr>
            <w:tcW w:w="0" w:type="auto"/>
            <w:tcBorders>
              <w:left w:val="single" w:sz="4" w:space="0" w:color="auto"/>
            </w:tcBorders>
            <w:noWrap/>
            <w:hideMark/>
          </w:tcPr>
          <w:p w14:paraId="234F0054" w14:textId="4F674272"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-0.05</w:t>
            </w:r>
          </w:p>
        </w:tc>
        <w:tc>
          <w:tcPr>
            <w:tcW w:w="0" w:type="auto"/>
            <w:noWrap/>
            <w:hideMark/>
          </w:tcPr>
          <w:p w14:paraId="28CC5FF2" w14:textId="3AB597D6"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-0.08</w:t>
            </w:r>
          </w:p>
        </w:tc>
        <w:tc>
          <w:tcPr>
            <w:tcW w:w="0" w:type="auto"/>
            <w:tcBorders>
              <w:right w:val="single" w:sz="4" w:space="0" w:color="auto"/>
            </w:tcBorders>
            <w:noWrap/>
            <w:hideMark/>
          </w:tcPr>
          <w:p w14:paraId="4389A10E" w14:textId="73B07E7A"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-0.16</w:t>
            </w:r>
          </w:p>
        </w:tc>
      </w:tr>
      <w:tr w:rsidR="000F6EAD" w:rsidRPr="008D3F98" w14:paraId="45B8682E"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66AAE8F8" w14:textId="77777777" w:rsidR="000F6EAD" w:rsidRPr="008D3F98" w:rsidRDefault="000F6EAD" w:rsidP="009B6B37">
            <w:pPr>
              <w:rPr>
                <w:sz w:val="20"/>
                <w:szCs w:val="20"/>
              </w:rPr>
            </w:pPr>
            <w:r w:rsidRPr="008D3F98">
              <w:rPr>
                <w:sz w:val="20"/>
                <w:szCs w:val="20"/>
              </w:rPr>
              <w:t>Total Phosphorus Concentrations</w:t>
            </w:r>
          </w:p>
        </w:tc>
      </w:tr>
      <w:tr w:rsidR="000F6EAD" w:rsidRPr="008D3F98" w14:paraId="7EE99783"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8190BD"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hideMark/>
          </w:tcPr>
          <w:p w14:paraId="5B9A8F4E" w14:textId="54EC3E90"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-22.7</w:t>
            </w:r>
          </w:p>
        </w:tc>
        <w:tc>
          <w:tcPr>
            <w:tcW w:w="0" w:type="auto"/>
            <w:noWrap/>
            <w:hideMark/>
          </w:tcPr>
          <w:p w14:paraId="53788BB6" w14:textId="705E5D7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-18</w:t>
            </w:r>
          </w:p>
        </w:tc>
        <w:tc>
          <w:tcPr>
            <w:tcW w:w="0" w:type="auto"/>
            <w:tcBorders>
              <w:right w:val="single" w:sz="4" w:space="0" w:color="auto"/>
            </w:tcBorders>
            <w:noWrap/>
            <w:hideMark/>
          </w:tcPr>
          <w:p w14:paraId="52949FEE" w14:textId="555AA445"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-21.9</w:t>
            </w:r>
          </w:p>
        </w:tc>
        <w:tc>
          <w:tcPr>
            <w:tcW w:w="0" w:type="auto"/>
            <w:tcBorders>
              <w:left w:val="single" w:sz="4" w:space="0" w:color="auto"/>
            </w:tcBorders>
            <w:noWrap/>
            <w:hideMark/>
          </w:tcPr>
          <w:p w14:paraId="2AC84CFF" w14:textId="31C3A9E2"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-30.4</w:t>
            </w:r>
          </w:p>
        </w:tc>
        <w:tc>
          <w:tcPr>
            <w:tcW w:w="0" w:type="auto"/>
            <w:noWrap/>
            <w:hideMark/>
          </w:tcPr>
          <w:p w14:paraId="613E9CD0" w14:textId="03F8066C"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-30.5</w:t>
            </w:r>
          </w:p>
        </w:tc>
        <w:tc>
          <w:tcPr>
            <w:tcW w:w="0" w:type="auto"/>
            <w:tcBorders>
              <w:right w:val="single" w:sz="4" w:space="0" w:color="auto"/>
            </w:tcBorders>
            <w:noWrap/>
            <w:hideMark/>
          </w:tcPr>
          <w:p w14:paraId="3A12D106" w14:textId="71997095"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-29.5</w:t>
            </w:r>
          </w:p>
        </w:tc>
      </w:tr>
      <w:tr w:rsidR="000F6EAD" w:rsidRPr="008D3F98" w14:paraId="55A8ECBF"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666F9A" w14:textId="77777777" w:rsidR="000F6EAD" w:rsidRPr="008D3F98" w:rsidRDefault="000F6EAD" w:rsidP="000F6EAD">
            <w:pPr>
              <w:rPr>
                <w:sz w:val="20"/>
                <w:szCs w:val="20"/>
              </w:rPr>
            </w:pPr>
            <w:r w:rsidRPr="008D3F98">
              <w:rPr>
                <w:sz w:val="20"/>
                <w:szCs w:val="20"/>
              </w:rPr>
              <w:t>RMSE</w:t>
            </w:r>
          </w:p>
        </w:tc>
        <w:tc>
          <w:tcPr>
            <w:tcW w:w="0" w:type="auto"/>
            <w:tcBorders>
              <w:left w:val="single" w:sz="4" w:space="0" w:color="auto"/>
            </w:tcBorders>
            <w:noWrap/>
            <w:hideMark/>
          </w:tcPr>
          <w:p w14:paraId="0ED46042" w14:textId="3A7F7171"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noWrap/>
            <w:hideMark/>
          </w:tcPr>
          <w:p w14:paraId="047D7A61" w14:textId="3480B9C0"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tcBorders>
              <w:right w:val="single" w:sz="4" w:space="0" w:color="auto"/>
            </w:tcBorders>
            <w:noWrap/>
            <w:hideMark/>
          </w:tcPr>
          <w:p w14:paraId="5CCC89C4" w14:textId="6EC79EE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tcBorders>
              <w:left w:val="single" w:sz="4" w:space="0" w:color="auto"/>
            </w:tcBorders>
            <w:noWrap/>
            <w:hideMark/>
          </w:tcPr>
          <w:p w14:paraId="2DCE1CB0" w14:textId="7145FD5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0.12</w:t>
            </w:r>
          </w:p>
        </w:tc>
        <w:tc>
          <w:tcPr>
            <w:tcW w:w="0" w:type="auto"/>
            <w:noWrap/>
            <w:hideMark/>
          </w:tcPr>
          <w:p w14:paraId="572F68C6" w14:textId="55A78BD3"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0.12</w:t>
            </w:r>
          </w:p>
        </w:tc>
        <w:tc>
          <w:tcPr>
            <w:tcW w:w="0" w:type="auto"/>
            <w:tcBorders>
              <w:right w:val="single" w:sz="4" w:space="0" w:color="auto"/>
            </w:tcBorders>
            <w:noWrap/>
            <w:hideMark/>
          </w:tcPr>
          <w:p w14:paraId="50D34FCB" w14:textId="3BBE08E3"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r>
      <w:tr w:rsidR="000F6EAD" w:rsidRPr="008D3F98" w14:paraId="6BDDD6B3"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8F3899"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noWrap/>
            <w:hideMark/>
          </w:tcPr>
          <w:p w14:paraId="2D7B1DED" w14:textId="188EF9C8"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0.08</w:t>
            </w:r>
          </w:p>
        </w:tc>
        <w:tc>
          <w:tcPr>
            <w:tcW w:w="0" w:type="auto"/>
            <w:noWrap/>
            <w:hideMark/>
          </w:tcPr>
          <w:p w14:paraId="6737C67E" w14:textId="7021D9A1"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w:t>
            </w:r>
          </w:p>
        </w:tc>
        <w:tc>
          <w:tcPr>
            <w:tcW w:w="0" w:type="auto"/>
            <w:tcBorders>
              <w:right w:val="single" w:sz="4" w:space="0" w:color="auto"/>
            </w:tcBorders>
            <w:noWrap/>
            <w:hideMark/>
          </w:tcPr>
          <w:p w14:paraId="61C6AEDB" w14:textId="650D686F"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-0.71</w:t>
            </w:r>
          </w:p>
        </w:tc>
        <w:tc>
          <w:tcPr>
            <w:tcW w:w="0" w:type="auto"/>
            <w:tcBorders>
              <w:left w:val="single" w:sz="4" w:space="0" w:color="auto"/>
            </w:tcBorders>
            <w:noWrap/>
            <w:hideMark/>
          </w:tcPr>
          <w:p w14:paraId="1E2EF4A8" w14:textId="2CDE55A5"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-0.11</w:t>
            </w:r>
          </w:p>
        </w:tc>
        <w:tc>
          <w:tcPr>
            <w:tcW w:w="0" w:type="auto"/>
            <w:noWrap/>
            <w:hideMark/>
          </w:tcPr>
          <w:p w14:paraId="0A6C967E" w14:textId="520F7B34"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-0.11</w:t>
            </w:r>
          </w:p>
        </w:tc>
        <w:tc>
          <w:tcPr>
            <w:tcW w:w="0" w:type="auto"/>
            <w:tcBorders>
              <w:right w:val="single" w:sz="4" w:space="0" w:color="auto"/>
            </w:tcBorders>
            <w:noWrap/>
            <w:hideMark/>
          </w:tcPr>
          <w:p w14:paraId="02D621DD" w14:textId="247B0D26"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-0.38</w:t>
            </w:r>
          </w:p>
        </w:tc>
      </w:tr>
      <w:tr w:rsidR="000F6EAD" w:rsidRPr="008D3F98" w14:paraId="1537AB35"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8292CE"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hideMark/>
          </w:tcPr>
          <w:p w14:paraId="0446CA79" w14:textId="5EC641A0"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0.09</w:t>
            </w:r>
          </w:p>
        </w:tc>
        <w:tc>
          <w:tcPr>
            <w:tcW w:w="0" w:type="auto"/>
            <w:noWrap/>
            <w:hideMark/>
          </w:tcPr>
          <w:p w14:paraId="2AD22B12" w14:textId="36EC157F"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0.07</w:t>
            </w:r>
          </w:p>
        </w:tc>
        <w:tc>
          <w:tcPr>
            <w:tcW w:w="0" w:type="auto"/>
            <w:tcBorders>
              <w:right w:val="single" w:sz="4" w:space="0" w:color="auto"/>
            </w:tcBorders>
            <w:noWrap/>
            <w:hideMark/>
          </w:tcPr>
          <w:p w14:paraId="5BCB2455" w14:textId="45C2D13C"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0.11</w:t>
            </w:r>
          </w:p>
        </w:tc>
        <w:tc>
          <w:tcPr>
            <w:tcW w:w="0" w:type="auto"/>
            <w:tcBorders>
              <w:left w:val="single" w:sz="4" w:space="0" w:color="auto"/>
            </w:tcBorders>
            <w:noWrap/>
            <w:hideMark/>
          </w:tcPr>
          <w:p w14:paraId="1B3DC612" w14:textId="3A9A635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-0.14</w:t>
            </w:r>
          </w:p>
        </w:tc>
        <w:tc>
          <w:tcPr>
            <w:tcW w:w="0" w:type="auto"/>
            <w:noWrap/>
            <w:hideMark/>
          </w:tcPr>
          <w:p w14:paraId="2BE45750" w14:textId="4F54031D"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-0.15</w:t>
            </w:r>
          </w:p>
        </w:tc>
        <w:tc>
          <w:tcPr>
            <w:tcW w:w="0" w:type="auto"/>
            <w:tcBorders>
              <w:right w:val="single" w:sz="4" w:space="0" w:color="auto"/>
            </w:tcBorders>
            <w:noWrap/>
            <w:hideMark/>
          </w:tcPr>
          <w:p w14:paraId="71F6696F" w14:textId="0D8010AF"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-0.13</w:t>
            </w:r>
          </w:p>
        </w:tc>
      </w:tr>
      <w:tr w:rsidR="000F6EAD" w:rsidRPr="008D3F98" w14:paraId="59B26612"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13AFC8AE" w14:textId="77777777" w:rsidR="000F6EAD" w:rsidRPr="008D3F98" w:rsidRDefault="000F6EAD" w:rsidP="009B6B37">
            <w:pPr>
              <w:rPr>
                <w:sz w:val="20"/>
                <w:szCs w:val="20"/>
              </w:rPr>
            </w:pPr>
            <w:r w:rsidRPr="008D3F98">
              <w:rPr>
                <w:sz w:val="20"/>
                <w:szCs w:val="20"/>
              </w:rPr>
              <w:t>Total Phosphorus Loads</w:t>
            </w:r>
          </w:p>
        </w:tc>
      </w:tr>
      <w:tr w:rsidR="000F6EAD" w:rsidRPr="008D3F98" w14:paraId="4808CDEF"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02967C" w14:textId="77777777" w:rsidR="000F6EAD" w:rsidRPr="008D3F98" w:rsidRDefault="000F6EAD" w:rsidP="000F6EAD">
            <w:pPr>
              <w:rPr>
                <w:sz w:val="20"/>
                <w:szCs w:val="20"/>
              </w:rPr>
            </w:pPr>
            <w:r w:rsidRPr="008D3F98">
              <w:rPr>
                <w:sz w:val="20"/>
                <w:szCs w:val="20"/>
              </w:rPr>
              <w:t>PBIAS %</w:t>
            </w:r>
          </w:p>
        </w:tc>
        <w:tc>
          <w:tcPr>
            <w:tcW w:w="0" w:type="auto"/>
            <w:tcBorders>
              <w:left w:val="single" w:sz="4" w:space="0" w:color="auto"/>
            </w:tcBorders>
            <w:noWrap/>
            <w:hideMark/>
          </w:tcPr>
          <w:p w14:paraId="7A53D3A2" w14:textId="17448559"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-78.8</w:t>
            </w:r>
          </w:p>
        </w:tc>
        <w:tc>
          <w:tcPr>
            <w:tcW w:w="0" w:type="auto"/>
            <w:noWrap/>
            <w:hideMark/>
          </w:tcPr>
          <w:p w14:paraId="7CEADDB7" w14:textId="6A7B2043"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-73</w:t>
            </w:r>
          </w:p>
        </w:tc>
        <w:tc>
          <w:tcPr>
            <w:tcW w:w="0" w:type="auto"/>
            <w:tcBorders>
              <w:right w:val="single" w:sz="4" w:space="0" w:color="auto"/>
            </w:tcBorders>
            <w:noWrap/>
            <w:hideMark/>
          </w:tcPr>
          <w:p w14:paraId="5948BD06" w14:textId="3B041950"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-78.6</w:t>
            </w:r>
          </w:p>
        </w:tc>
        <w:tc>
          <w:tcPr>
            <w:tcW w:w="0" w:type="auto"/>
            <w:tcBorders>
              <w:left w:val="single" w:sz="4" w:space="0" w:color="auto"/>
            </w:tcBorders>
            <w:noWrap/>
            <w:hideMark/>
          </w:tcPr>
          <w:p w14:paraId="56887FA5" w14:textId="258C1B4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-89.7</w:t>
            </w:r>
          </w:p>
        </w:tc>
        <w:tc>
          <w:tcPr>
            <w:tcW w:w="0" w:type="auto"/>
            <w:noWrap/>
            <w:hideMark/>
          </w:tcPr>
          <w:p w14:paraId="4D95CF6E" w14:textId="6B239B3D"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-90.5</w:t>
            </w:r>
          </w:p>
        </w:tc>
        <w:tc>
          <w:tcPr>
            <w:tcW w:w="0" w:type="auto"/>
            <w:tcBorders>
              <w:right w:val="single" w:sz="4" w:space="0" w:color="auto"/>
            </w:tcBorders>
            <w:noWrap/>
            <w:hideMark/>
          </w:tcPr>
          <w:p w14:paraId="07439DC9" w14:textId="46BF611B"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-91.6</w:t>
            </w:r>
          </w:p>
        </w:tc>
      </w:tr>
      <w:tr w:rsidR="008D3F98" w:rsidRPr="008D3F98" w14:paraId="2B487DE4"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D12038"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35CDC861" w14:textId="56319EC6"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c>
          <w:tcPr>
            <w:tcW w:w="0" w:type="auto"/>
            <w:noWrap/>
            <w:hideMark/>
          </w:tcPr>
          <w:p w14:paraId="328D0862" w14:textId="7D8D8CDA"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0.03</w:t>
            </w:r>
          </w:p>
        </w:tc>
        <w:tc>
          <w:tcPr>
            <w:tcW w:w="0" w:type="auto"/>
            <w:tcBorders>
              <w:right w:val="single" w:sz="4" w:space="0" w:color="auto"/>
            </w:tcBorders>
            <w:noWrap/>
            <w:hideMark/>
          </w:tcPr>
          <w:p w14:paraId="67875497" w14:textId="485AFF68"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c>
          <w:tcPr>
            <w:tcW w:w="0" w:type="auto"/>
            <w:tcBorders>
              <w:left w:val="single" w:sz="4" w:space="0" w:color="auto"/>
            </w:tcBorders>
            <w:noWrap/>
            <w:hideMark/>
          </w:tcPr>
          <w:p w14:paraId="4DC51F83" w14:textId="6E2EF255"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0.09</w:t>
            </w:r>
          </w:p>
        </w:tc>
        <w:tc>
          <w:tcPr>
            <w:tcW w:w="0" w:type="auto"/>
            <w:noWrap/>
            <w:hideMark/>
          </w:tcPr>
          <w:p w14:paraId="1E56CBB2" w14:textId="7DF24E79"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w:t>
            </w:r>
          </w:p>
        </w:tc>
        <w:tc>
          <w:tcPr>
            <w:tcW w:w="0" w:type="auto"/>
            <w:tcBorders>
              <w:right w:val="single" w:sz="4" w:space="0" w:color="auto"/>
            </w:tcBorders>
            <w:noWrap/>
            <w:hideMark/>
          </w:tcPr>
          <w:p w14:paraId="02D11CBF" w14:textId="0F3A9816"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r>
      <w:tr w:rsidR="000F6EAD" w:rsidRPr="008D3F98" w14:paraId="0CACC976"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171257A5" w14:textId="77777777" w:rsidR="000F6EAD" w:rsidRPr="008D3F98" w:rsidRDefault="000F6EAD" w:rsidP="000F6EAD">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35B907D2" w14:textId="3186535A"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0.01</w:t>
            </w:r>
          </w:p>
        </w:tc>
        <w:tc>
          <w:tcPr>
            <w:tcW w:w="0" w:type="auto"/>
            <w:shd w:val="clear" w:color="auto" w:fill="auto"/>
            <w:noWrap/>
            <w:hideMark/>
          </w:tcPr>
          <w:p w14:paraId="166DC395" w14:textId="575D00A1"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tcBorders>
              <w:right w:val="single" w:sz="4" w:space="0" w:color="auto"/>
            </w:tcBorders>
            <w:shd w:val="clear" w:color="auto" w:fill="auto"/>
            <w:noWrap/>
            <w:hideMark/>
          </w:tcPr>
          <w:p w14:paraId="0BF4D8C4" w14:textId="38721A1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-1.36</w:t>
            </w:r>
          </w:p>
        </w:tc>
        <w:tc>
          <w:tcPr>
            <w:tcW w:w="0" w:type="auto"/>
            <w:tcBorders>
              <w:left w:val="single" w:sz="4" w:space="0" w:color="auto"/>
            </w:tcBorders>
            <w:shd w:val="clear" w:color="auto" w:fill="auto"/>
            <w:noWrap/>
            <w:hideMark/>
          </w:tcPr>
          <w:p w14:paraId="4B2C7C11" w14:textId="748E7186"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shd w:val="clear" w:color="auto" w:fill="auto"/>
            <w:noWrap/>
            <w:hideMark/>
          </w:tcPr>
          <w:p w14:paraId="04A0801B" w14:textId="5AAB35A4"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tcBorders>
              <w:right w:val="single" w:sz="4" w:space="0" w:color="auto"/>
            </w:tcBorders>
            <w:shd w:val="clear" w:color="auto" w:fill="auto"/>
            <w:noWrap/>
            <w:hideMark/>
          </w:tcPr>
          <w:p w14:paraId="1C5F3CD0" w14:textId="2A2B911E" w:rsidR="000F6EAD" w:rsidRPr="008D3F98" w:rsidRDefault="000F6EAD" w:rsidP="000F6EAD">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-0.24</w:t>
            </w:r>
          </w:p>
        </w:tc>
      </w:tr>
      <w:tr w:rsidR="000F6EAD" w:rsidRPr="008D3F98" w14:paraId="7402E65E"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B97BCC" w14:textId="77777777" w:rsidR="000F6EAD" w:rsidRPr="008D3F98" w:rsidRDefault="000F6EAD" w:rsidP="000F6EAD">
            <w:pPr>
              <w:rPr>
                <w:sz w:val="20"/>
                <w:szCs w:val="20"/>
              </w:rPr>
            </w:pPr>
            <w:r w:rsidRPr="008D3F98">
              <w:rPr>
                <w:sz w:val="20"/>
                <w:szCs w:val="20"/>
              </w:rPr>
              <w:t>KGE</w:t>
            </w:r>
          </w:p>
        </w:tc>
        <w:tc>
          <w:tcPr>
            <w:tcW w:w="0" w:type="auto"/>
            <w:tcBorders>
              <w:left w:val="single" w:sz="4" w:space="0" w:color="auto"/>
            </w:tcBorders>
            <w:noWrap/>
            <w:hideMark/>
          </w:tcPr>
          <w:p w14:paraId="75CF2955" w14:textId="78213CD4"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w:t>
            </w:r>
          </w:p>
        </w:tc>
        <w:tc>
          <w:tcPr>
            <w:tcW w:w="0" w:type="auto"/>
            <w:noWrap/>
            <w:hideMark/>
          </w:tcPr>
          <w:p w14:paraId="2771951F" w14:textId="403CD49B"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-0.35</w:t>
            </w:r>
          </w:p>
        </w:tc>
        <w:tc>
          <w:tcPr>
            <w:tcW w:w="0" w:type="auto"/>
            <w:tcBorders>
              <w:right w:val="single" w:sz="4" w:space="0" w:color="auto"/>
            </w:tcBorders>
            <w:noWrap/>
            <w:hideMark/>
          </w:tcPr>
          <w:p w14:paraId="4B7287D3" w14:textId="5738524B"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-0.84</w:t>
            </w:r>
          </w:p>
        </w:tc>
        <w:tc>
          <w:tcPr>
            <w:tcW w:w="0" w:type="auto"/>
            <w:tcBorders>
              <w:left w:val="single" w:sz="4" w:space="0" w:color="auto"/>
            </w:tcBorders>
            <w:noWrap/>
            <w:hideMark/>
          </w:tcPr>
          <w:p w14:paraId="03D18106" w14:textId="4613829C"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-0.32</w:t>
            </w:r>
          </w:p>
        </w:tc>
        <w:tc>
          <w:tcPr>
            <w:tcW w:w="0" w:type="auto"/>
            <w:noWrap/>
            <w:hideMark/>
          </w:tcPr>
          <w:p w14:paraId="174F6EB7" w14:textId="423C16BF"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-0.33</w:t>
            </w:r>
          </w:p>
        </w:tc>
        <w:tc>
          <w:tcPr>
            <w:tcW w:w="0" w:type="auto"/>
            <w:tcBorders>
              <w:right w:val="single" w:sz="4" w:space="0" w:color="auto"/>
            </w:tcBorders>
            <w:noWrap/>
            <w:hideMark/>
          </w:tcPr>
          <w:p w14:paraId="5D572A69" w14:textId="6603DAB6" w:rsidR="000F6EAD" w:rsidRPr="008D3F98" w:rsidRDefault="000F6EAD" w:rsidP="000F6EAD">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-0.34</w:t>
            </w:r>
          </w:p>
        </w:tc>
      </w:tr>
    </w:tbl>
    <w:p w14:paraId="059B9945" w14:textId="4EF05438" w:rsidR="000F6EAD" w:rsidRDefault="000F6EAD" w:rsidP="000F6EAD"/>
    <w:p w14:paraId="463CF43D" w14:textId="6FAF3988" w:rsidR="0039733E" w:rsidRDefault="0039733E" w:rsidP="0039733E">
      <w:pPr>
        <w:pStyle w:val="Heading3"/>
      </w:pPr>
      <w:bookmarkStart w:id="222" w:name="_Toc477178573"/>
      <w:r>
        <w:t>Flow and Water Quality Data at S-129</w:t>
      </w:r>
      <w:bookmarkEnd w:id="222"/>
    </w:p>
    <w:p w14:paraId="06EB979A" w14:textId="77777777" w:rsidR="000E7980" w:rsidRPr="00BF7FCC" w:rsidRDefault="000E7980" w:rsidP="000E7980">
      <w:pPr>
        <w:pStyle w:val="Heading4"/>
      </w:pPr>
      <w:r>
        <w:t>Flow Results</w:t>
      </w:r>
    </w:p>
    <w:p w14:paraId="1723B621" w14:textId="32352806" w:rsidR="000E7980" w:rsidRDefault="000E7980" w:rsidP="000E7980">
      <w:r>
        <w:t>Accumulated flow at the S-129 structure over the 2003-2013 period is shown in</w:t>
      </w:r>
      <w:r w:rsidR="00FC098A">
        <w:t xml:space="preserve"> </w:t>
      </w:r>
      <w:r w:rsidR="008E2A79">
        <w:fldChar w:fldCharType="begin"/>
      </w:r>
      <w:r w:rsidR="008E2A79">
        <w:instrText xml:space="preserve"> REF _Ref476582688 \h </w:instrText>
      </w:r>
      <w:r w:rsidR="008E2A79">
        <w:fldChar w:fldCharType="separate"/>
      </w:r>
      <w:r w:rsidR="00D22B41">
        <w:t xml:space="preserve">Figure </w:t>
      </w:r>
      <w:r w:rsidR="00D22B41">
        <w:rPr>
          <w:noProof/>
        </w:rPr>
        <w:t>27</w:t>
      </w:r>
      <w:r w:rsidR="008E2A79">
        <w:fldChar w:fldCharType="end"/>
      </w:r>
      <w:r>
        <w:t>, with tabulated values over the calibration and verification period shown in</w:t>
      </w:r>
      <w:r w:rsidR="00FC098A">
        <w:t xml:space="preserve"> </w:t>
      </w:r>
      <w:r w:rsidR="00FC098A">
        <w:fldChar w:fldCharType="begin"/>
      </w:r>
      <w:r w:rsidR="00FC098A">
        <w:instrText xml:space="preserve"> REF _Ref476581683 \h </w:instrText>
      </w:r>
      <w:r w:rsidR="00FC098A">
        <w:fldChar w:fldCharType="separate"/>
      </w:r>
      <w:r w:rsidR="00D22B41">
        <w:t xml:space="preserve">Table </w:t>
      </w:r>
      <w:r w:rsidR="00D22B41">
        <w:rPr>
          <w:noProof/>
        </w:rPr>
        <w:t>27</w:t>
      </w:r>
      <w:r w:rsidR="00FC098A">
        <w:fldChar w:fldCharType="end"/>
      </w:r>
      <w:r>
        <w:t>.  As can be seen, over the entire calibration/</w:t>
      </w:r>
      <w:r w:rsidR="00292B7B">
        <w:t>verification</w:t>
      </w:r>
      <w:r>
        <w:t xml:space="preserve"> period the simulation results are close, with the simulated values underestimating the measured values in the calibration period by 3% and underestimating by 7% the measured values during the </w:t>
      </w:r>
      <w:r w:rsidR="00292B7B">
        <w:t>verification</w:t>
      </w:r>
      <w:r>
        <w:t xml:space="preserve"> period.  Over the combined calibration/verification entire period the simulated is 5% too low.  Note that an interval from late 2006 until mid-2008 had little measured flow; consequently, even a slight overestimation of the flow in this time period results in a large percentage difference.  </w:t>
      </w:r>
    </w:p>
    <w:p w14:paraId="500ED8E5" w14:textId="77777777" w:rsidR="000E7980" w:rsidRDefault="000E7980" w:rsidP="000E7980">
      <w:pPr>
        <w:keepNext/>
      </w:pPr>
      <w:r>
        <w:rPr>
          <w:noProof/>
        </w:rPr>
        <w:drawing>
          <wp:inline distT="0" distB="0" distL="0" distR="0" wp14:anchorId="26A1421B" wp14:editId="50EA5BB1">
            <wp:extent cx="5943596" cy="297179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P_S84_Flow.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596" cy="2971798"/>
                    </a:xfrm>
                    <a:prstGeom prst="rect">
                      <a:avLst/>
                    </a:prstGeom>
                  </pic:spPr>
                </pic:pic>
              </a:graphicData>
            </a:graphic>
          </wp:inline>
        </w:drawing>
      </w:r>
    </w:p>
    <w:p w14:paraId="64A398EA" w14:textId="7CB922E4" w:rsidR="000E7980" w:rsidRDefault="000E7980" w:rsidP="000E7980">
      <w:pPr>
        <w:pStyle w:val="Caption"/>
      </w:pPr>
      <w:bookmarkStart w:id="223" w:name="_Toc477178682"/>
      <w:r>
        <w:t xml:space="preserve">Figure </w:t>
      </w:r>
      <w:fldSimple w:instr=" SEQ Figure \* ARABIC ">
        <w:r w:rsidR="00D22B41">
          <w:rPr>
            <w:noProof/>
          </w:rPr>
          <w:t>25</w:t>
        </w:r>
      </w:fldSimple>
      <w:r>
        <w:t xml:space="preserve">. </w:t>
      </w:r>
      <w:r w:rsidRPr="00EE18EC">
        <w:t>Measured and simulated accumulated water volumes in acre-feet (upper chart) and accumulated volume residuals (lower chart) at</w:t>
      </w:r>
      <w:r>
        <w:t xml:space="preserve"> structure S-129</w:t>
      </w:r>
      <w:r w:rsidRPr="00EE18EC">
        <w:t>.</w:t>
      </w:r>
      <w:bookmarkEnd w:id="223"/>
    </w:p>
    <w:p w14:paraId="732E2D09" w14:textId="2893030A" w:rsidR="000E7980" w:rsidRDefault="000E7980" w:rsidP="000E7980">
      <w:pPr>
        <w:pStyle w:val="Caption"/>
        <w:keepNext/>
      </w:pPr>
      <w:bookmarkStart w:id="224" w:name="_Ref476581683"/>
      <w:bookmarkStart w:id="225" w:name="_Toc477178624"/>
      <w:r>
        <w:t xml:space="preserve">Table </w:t>
      </w:r>
      <w:fldSimple w:instr=" SEQ Table \* ARABIC ">
        <w:r w:rsidR="00D22B41">
          <w:rPr>
            <w:noProof/>
          </w:rPr>
          <w:t>27</w:t>
        </w:r>
      </w:fldSimple>
      <w:bookmarkEnd w:id="224"/>
      <w:r>
        <w:t xml:space="preserve">. </w:t>
      </w:r>
      <w:r w:rsidRPr="006235F5">
        <w:t xml:space="preserve">Comparison of measured and simulated </w:t>
      </w:r>
      <w:r>
        <w:t>water volumes (in acre-feet) at structure S-129</w:t>
      </w:r>
      <w:r w:rsidRPr="006235F5">
        <w:t>.</w:t>
      </w:r>
      <w:bookmarkEnd w:id="225"/>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0E7980" w:rsidRPr="00311BA9" w14:paraId="5EA9832E" w14:textId="77777777" w:rsidTr="00FC098A">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D829EEA" w14:textId="77777777" w:rsidR="000E7980" w:rsidRPr="00311BA9" w:rsidRDefault="000E7980" w:rsidP="00FC098A">
            <w:pPr>
              <w:rPr>
                <w:szCs w:val="20"/>
              </w:rPr>
            </w:pPr>
            <w:r w:rsidRPr="00311BA9">
              <w:rPr>
                <w:szCs w:val="20"/>
              </w:rPr>
              <w:t>Year</w:t>
            </w:r>
          </w:p>
        </w:tc>
        <w:tc>
          <w:tcPr>
            <w:tcW w:w="0" w:type="auto"/>
            <w:noWrap/>
            <w:hideMark/>
          </w:tcPr>
          <w:p w14:paraId="27175F89" w14:textId="77777777" w:rsidR="000E7980" w:rsidRPr="00311BA9" w:rsidRDefault="000E7980" w:rsidP="00FC098A">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46B8CD28" w14:textId="77777777" w:rsidR="000E7980" w:rsidRPr="00311BA9" w:rsidRDefault="000E7980" w:rsidP="00FC098A">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3AA34ED3" w14:textId="77777777" w:rsidR="000E7980" w:rsidRPr="00311BA9" w:rsidRDefault="000E7980" w:rsidP="00FC098A">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2613BF95" w14:textId="77777777" w:rsidR="000E7980" w:rsidRPr="00311BA9" w:rsidRDefault="000E7980" w:rsidP="00FC098A">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0E7980" w:rsidRPr="00311BA9" w14:paraId="176A5BB7"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281A6390" w14:textId="77777777" w:rsidR="000E7980" w:rsidRPr="00311BA9" w:rsidRDefault="000E7980" w:rsidP="00FC098A">
            <w:pPr>
              <w:rPr>
                <w:szCs w:val="20"/>
              </w:rPr>
            </w:pPr>
            <w:r w:rsidRPr="00311BA9">
              <w:rPr>
                <w:szCs w:val="20"/>
              </w:rPr>
              <w:t>Calibration</w:t>
            </w:r>
          </w:p>
        </w:tc>
      </w:tr>
      <w:tr w:rsidR="000E7980" w:rsidRPr="00311BA9" w14:paraId="7475E576"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64D2B22" w14:textId="77777777" w:rsidR="000E7980" w:rsidRPr="00311BA9" w:rsidRDefault="000E7980" w:rsidP="00FC098A">
            <w:pPr>
              <w:jc w:val="right"/>
              <w:rPr>
                <w:szCs w:val="20"/>
              </w:rPr>
            </w:pPr>
            <w:r w:rsidRPr="00311BA9">
              <w:rPr>
                <w:szCs w:val="20"/>
              </w:rPr>
              <w:t>2003</w:t>
            </w:r>
          </w:p>
        </w:tc>
        <w:tc>
          <w:tcPr>
            <w:tcW w:w="0" w:type="auto"/>
            <w:noWrap/>
            <w:hideMark/>
          </w:tcPr>
          <w:p w14:paraId="397CA546"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22,558</w:t>
            </w:r>
          </w:p>
        </w:tc>
        <w:tc>
          <w:tcPr>
            <w:tcW w:w="0" w:type="auto"/>
            <w:noWrap/>
            <w:hideMark/>
          </w:tcPr>
          <w:p w14:paraId="7DDD33CF"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18,825</w:t>
            </w:r>
          </w:p>
        </w:tc>
        <w:tc>
          <w:tcPr>
            <w:tcW w:w="0" w:type="auto"/>
            <w:noWrap/>
            <w:hideMark/>
          </w:tcPr>
          <w:p w14:paraId="2A19940C"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3,733</w:t>
            </w:r>
          </w:p>
        </w:tc>
        <w:tc>
          <w:tcPr>
            <w:tcW w:w="0" w:type="auto"/>
            <w:noWrap/>
            <w:hideMark/>
          </w:tcPr>
          <w:p w14:paraId="32514FFA"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20%</w:t>
            </w:r>
          </w:p>
        </w:tc>
      </w:tr>
      <w:tr w:rsidR="000E7980" w:rsidRPr="00311BA9" w14:paraId="46160CDF"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9F0D02F" w14:textId="77777777" w:rsidR="000E7980" w:rsidRPr="00311BA9" w:rsidRDefault="000E7980" w:rsidP="00FC098A">
            <w:pPr>
              <w:jc w:val="right"/>
              <w:rPr>
                <w:szCs w:val="20"/>
              </w:rPr>
            </w:pPr>
            <w:r w:rsidRPr="00311BA9">
              <w:rPr>
                <w:szCs w:val="20"/>
              </w:rPr>
              <w:t>2004</w:t>
            </w:r>
          </w:p>
        </w:tc>
        <w:tc>
          <w:tcPr>
            <w:tcW w:w="0" w:type="auto"/>
            <w:noWrap/>
            <w:hideMark/>
          </w:tcPr>
          <w:p w14:paraId="566F7FB4"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13,502</w:t>
            </w:r>
          </w:p>
        </w:tc>
        <w:tc>
          <w:tcPr>
            <w:tcW w:w="0" w:type="auto"/>
            <w:noWrap/>
            <w:hideMark/>
          </w:tcPr>
          <w:p w14:paraId="0E82F40F"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14,385</w:t>
            </w:r>
          </w:p>
        </w:tc>
        <w:tc>
          <w:tcPr>
            <w:tcW w:w="0" w:type="auto"/>
            <w:noWrap/>
            <w:hideMark/>
          </w:tcPr>
          <w:p w14:paraId="50D9AADB"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-883</w:t>
            </w:r>
          </w:p>
        </w:tc>
        <w:tc>
          <w:tcPr>
            <w:tcW w:w="0" w:type="auto"/>
            <w:noWrap/>
            <w:hideMark/>
          </w:tcPr>
          <w:p w14:paraId="497C715E"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-6%</w:t>
            </w:r>
          </w:p>
        </w:tc>
      </w:tr>
      <w:tr w:rsidR="000E7980" w:rsidRPr="00311BA9" w14:paraId="5A294D91"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6F8AC2A" w14:textId="77777777" w:rsidR="000E7980" w:rsidRPr="00311BA9" w:rsidRDefault="000E7980" w:rsidP="00FC098A">
            <w:pPr>
              <w:jc w:val="right"/>
              <w:rPr>
                <w:szCs w:val="20"/>
              </w:rPr>
            </w:pPr>
            <w:r w:rsidRPr="00311BA9">
              <w:rPr>
                <w:szCs w:val="20"/>
              </w:rPr>
              <w:t>2005</w:t>
            </w:r>
          </w:p>
        </w:tc>
        <w:tc>
          <w:tcPr>
            <w:tcW w:w="0" w:type="auto"/>
            <w:noWrap/>
            <w:hideMark/>
          </w:tcPr>
          <w:p w14:paraId="1CF1A957"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24,155</w:t>
            </w:r>
          </w:p>
        </w:tc>
        <w:tc>
          <w:tcPr>
            <w:tcW w:w="0" w:type="auto"/>
            <w:noWrap/>
            <w:hideMark/>
          </w:tcPr>
          <w:p w14:paraId="7DFA3F86"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23,945</w:t>
            </w:r>
          </w:p>
        </w:tc>
        <w:tc>
          <w:tcPr>
            <w:tcW w:w="0" w:type="auto"/>
            <w:noWrap/>
            <w:hideMark/>
          </w:tcPr>
          <w:p w14:paraId="0463FE7B"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210</w:t>
            </w:r>
          </w:p>
        </w:tc>
        <w:tc>
          <w:tcPr>
            <w:tcW w:w="0" w:type="auto"/>
            <w:noWrap/>
            <w:hideMark/>
          </w:tcPr>
          <w:p w14:paraId="0B265F79"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1%</w:t>
            </w:r>
          </w:p>
        </w:tc>
      </w:tr>
      <w:tr w:rsidR="000E7980" w:rsidRPr="00311BA9" w14:paraId="40A104B0"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919EBF" w14:textId="77777777" w:rsidR="000E7980" w:rsidRPr="00311BA9" w:rsidRDefault="000E7980" w:rsidP="00FC098A">
            <w:pPr>
              <w:jc w:val="right"/>
              <w:rPr>
                <w:szCs w:val="20"/>
              </w:rPr>
            </w:pPr>
            <w:r w:rsidRPr="00311BA9">
              <w:rPr>
                <w:szCs w:val="20"/>
              </w:rPr>
              <w:t>2011</w:t>
            </w:r>
          </w:p>
        </w:tc>
        <w:tc>
          <w:tcPr>
            <w:tcW w:w="0" w:type="auto"/>
            <w:noWrap/>
            <w:hideMark/>
          </w:tcPr>
          <w:p w14:paraId="5683F4E1"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3,194</w:t>
            </w:r>
          </w:p>
        </w:tc>
        <w:tc>
          <w:tcPr>
            <w:tcW w:w="0" w:type="auto"/>
            <w:noWrap/>
            <w:hideMark/>
          </w:tcPr>
          <w:p w14:paraId="1F56405F"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6,138</w:t>
            </w:r>
          </w:p>
        </w:tc>
        <w:tc>
          <w:tcPr>
            <w:tcW w:w="0" w:type="auto"/>
            <w:noWrap/>
            <w:hideMark/>
          </w:tcPr>
          <w:p w14:paraId="4AF02DD0"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-2,944</w:t>
            </w:r>
          </w:p>
        </w:tc>
        <w:tc>
          <w:tcPr>
            <w:tcW w:w="0" w:type="auto"/>
            <w:noWrap/>
            <w:hideMark/>
          </w:tcPr>
          <w:p w14:paraId="7B1A7254"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-48%</w:t>
            </w:r>
          </w:p>
        </w:tc>
      </w:tr>
      <w:tr w:rsidR="000E7980" w:rsidRPr="00311BA9" w14:paraId="4D9E02CE"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C3DBDA8" w14:textId="77777777" w:rsidR="000E7980" w:rsidRPr="00311BA9" w:rsidRDefault="000E7980" w:rsidP="00FC098A">
            <w:pPr>
              <w:jc w:val="right"/>
              <w:rPr>
                <w:szCs w:val="20"/>
              </w:rPr>
            </w:pPr>
            <w:r w:rsidRPr="00311BA9">
              <w:rPr>
                <w:szCs w:val="20"/>
              </w:rPr>
              <w:t>2012</w:t>
            </w:r>
          </w:p>
        </w:tc>
        <w:tc>
          <w:tcPr>
            <w:tcW w:w="0" w:type="auto"/>
            <w:noWrap/>
            <w:hideMark/>
          </w:tcPr>
          <w:p w14:paraId="67A1E18C"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7,899</w:t>
            </w:r>
          </w:p>
        </w:tc>
        <w:tc>
          <w:tcPr>
            <w:tcW w:w="0" w:type="auto"/>
            <w:noWrap/>
            <w:hideMark/>
          </w:tcPr>
          <w:p w14:paraId="48569A17"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8,886</w:t>
            </w:r>
          </w:p>
        </w:tc>
        <w:tc>
          <w:tcPr>
            <w:tcW w:w="0" w:type="auto"/>
            <w:noWrap/>
            <w:hideMark/>
          </w:tcPr>
          <w:p w14:paraId="3D624337"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-986</w:t>
            </w:r>
          </w:p>
        </w:tc>
        <w:tc>
          <w:tcPr>
            <w:tcW w:w="0" w:type="auto"/>
            <w:noWrap/>
            <w:hideMark/>
          </w:tcPr>
          <w:p w14:paraId="7DB96D2B"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797791">
              <w:t>-11%</w:t>
            </w:r>
          </w:p>
        </w:tc>
      </w:tr>
      <w:tr w:rsidR="000E7980" w:rsidRPr="00311BA9" w14:paraId="7B003652"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1DE802A" w14:textId="77777777" w:rsidR="000E7980" w:rsidRPr="00311BA9" w:rsidRDefault="000E7980" w:rsidP="00FC098A">
            <w:pPr>
              <w:jc w:val="right"/>
              <w:rPr>
                <w:szCs w:val="20"/>
              </w:rPr>
            </w:pPr>
            <w:r w:rsidRPr="00311BA9">
              <w:rPr>
                <w:szCs w:val="20"/>
              </w:rPr>
              <w:t>2013</w:t>
            </w:r>
          </w:p>
        </w:tc>
        <w:tc>
          <w:tcPr>
            <w:tcW w:w="0" w:type="auto"/>
            <w:noWrap/>
            <w:hideMark/>
          </w:tcPr>
          <w:p w14:paraId="0FE7913E"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13,451</w:t>
            </w:r>
          </w:p>
        </w:tc>
        <w:tc>
          <w:tcPr>
            <w:tcW w:w="0" w:type="auto"/>
            <w:noWrap/>
            <w:hideMark/>
          </w:tcPr>
          <w:p w14:paraId="41BBC407"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15,632</w:t>
            </w:r>
          </w:p>
        </w:tc>
        <w:tc>
          <w:tcPr>
            <w:tcW w:w="0" w:type="auto"/>
            <w:noWrap/>
            <w:hideMark/>
          </w:tcPr>
          <w:p w14:paraId="5B5C057A"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-2,181</w:t>
            </w:r>
          </w:p>
        </w:tc>
        <w:tc>
          <w:tcPr>
            <w:tcW w:w="0" w:type="auto"/>
            <w:noWrap/>
            <w:hideMark/>
          </w:tcPr>
          <w:p w14:paraId="744AF75A"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797791">
              <w:t>-14%</w:t>
            </w:r>
          </w:p>
        </w:tc>
      </w:tr>
      <w:tr w:rsidR="000E7980" w:rsidRPr="00311BA9" w14:paraId="2D7AF7A5"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30E717" w14:textId="77777777" w:rsidR="000E7980" w:rsidRPr="00311BA9" w:rsidRDefault="000E7980" w:rsidP="00FC098A">
            <w:pPr>
              <w:rPr>
                <w:szCs w:val="20"/>
              </w:rPr>
            </w:pPr>
            <w:r w:rsidRPr="00311BA9">
              <w:rPr>
                <w:szCs w:val="20"/>
              </w:rPr>
              <w:t>Subtotal</w:t>
            </w:r>
          </w:p>
        </w:tc>
        <w:tc>
          <w:tcPr>
            <w:tcW w:w="0" w:type="auto"/>
            <w:noWrap/>
            <w:hideMark/>
          </w:tcPr>
          <w:p w14:paraId="391E4E93"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797791">
              <w:t>84,759</w:t>
            </w:r>
          </w:p>
        </w:tc>
        <w:tc>
          <w:tcPr>
            <w:tcW w:w="0" w:type="auto"/>
            <w:noWrap/>
            <w:hideMark/>
          </w:tcPr>
          <w:p w14:paraId="5AB9227C"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797791">
              <w:t>87,810</w:t>
            </w:r>
          </w:p>
        </w:tc>
        <w:tc>
          <w:tcPr>
            <w:tcW w:w="0" w:type="auto"/>
            <w:noWrap/>
            <w:hideMark/>
          </w:tcPr>
          <w:p w14:paraId="0B6CDB06"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797791">
              <w:t>-3,051</w:t>
            </w:r>
          </w:p>
        </w:tc>
        <w:tc>
          <w:tcPr>
            <w:tcW w:w="0" w:type="auto"/>
            <w:noWrap/>
            <w:hideMark/>
          </w:tcPr>
          <w:p w14:paraId="6A1B1ED6"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797791">
              <w:t>-3%</w:t>
            </w:r>
          </w:p>
        </w:tc>
      </w:tr>
      <w:tr w:rsidR="000E7980" w:rsidRPr="00311BA9" w14:paraId="52E33C51"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617B511A" w14:textId="77777777" w:rsidR="000E7980" w:rsidRPr="00311BA9" w:rsidRDefault="000E7980" w:rsidP="00FC098A">
            <w:pPr>
              <w:rPr>
                <w:szCs w:val="20"/>
              </w:rPr>
            </w:pPr>
            <w:r w:rsidRPr="00311BA9">
              <w:rPr>
                <w:szCs w:val="20"/>
              </w:rPr>
              <w:t>Verification</w:t>
            </w:r>
          </w:p>
        </w:tc>
      </w:tr>
      <w:tr w:rsidR="000E7980" w:rsidRPr="00311BA9" w14:paraId="6C8F9CA1"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28DE283" w14:textId="77777777" w:rsidR="000E7980" w:rsidRPr="00311BA9" w:rsidRDefault="000E7980" w:rsidP="00FC098A">
            <w:pPr>
              <w:jc w:val="right"/>
              <w:rPr>
                <w:szCs w:val="20"/>
              </w:rPr>
            </w:pPr>
            <w:r w:rsidRPr="00311BA9">
              <w:rPr>
                <w:szCs w:val="20"/>
              </w:rPr>
              <w:t>2006</w:t>
            </w:r>
          </w:p>
        </w:tc>
        <w:tc>
          <w:tcPr>
            <w:tcW w:w="0" w:type="auto"/>
            <w:noWrap/>
            <w:hideMark/>
          </w:tcPr>
          <w:p w14:paraId="4837BBCB"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6,113</w:t>
            </w:r>
          </w:p>
        </w:tc>
        <w:tc>
          <w:tcPr>
            <w:tcW w:w="0" w:type="auto"/>
            <w:noWrap/>
            <w:hideMark/>
          </w:tcPr>
          <w:p w14:paraId="1D2C2C7F"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8,485</w:t>
            </w:r>
          </w:p>
        </w:tc>
        <w:tc>
          <w:tcPr>
            <w:tcW w:w="0" w:type="auto"/>
            <w:noWrap/>
            <w:hideMark/>
          </w:tcPr>
          <w:p w14:paraId="42B3BE22"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-2,372</w:t>
            </w:r>
          </w:p>
        </w:tc>
        <w:tc>
          <w:tcPr>
            <w:tcW w:w="0" w:type="auto"/>
            <w:noWrap/>
            <w:hideMark/>
          </w:tcPr>
          <w:p w14:paraId="0491E876"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-28%</w:t>
            </w:r>
          </w:p>
        </w:tc>
      </w:tr>
      <w:tr w:rsidR="000E7980" w:rsidRPr="00311BA9" w14:paraId="2AC5A5F2"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C78BB4E" w14:textId="77777777" w:rsidR="000E7980" w:rsidRPr="00311BA9" w:rsidRDefault="000E7980" w:rsidP="00FC098A">
            <w:pPr>
              <w:jc w:val="right"/>
              <w:rPr>
                <w:szCs w:val="20"/>
              </w:rPr>
            </w:pPr>
            <w:r w:rsidRPr="00311BA9">
              <w:rPr>
                <w:szCs w:val="20"/>
              </w:rPr>
              <w:t>2007</w:t>
            </w:r>
          </w:p>
        </w:tc>
        <w:tc>
          <w:tcPr>
            <w:tcW w:w="0" w:type="auto"/>
            <w:noWrap/>
            <w:hideMark/>
          </w:tcPr>
          <w:p w14:paraId="1EB6920E"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3,048</w:t>
            </w:r>
          </w:p>
        </w:tc>
        <w:tc>
          <w:tcPr>
            <w:tcW w:w="0" w:type="auto"/>
            <w:noWrap/>
            <w:hideMark/>
          </w:tcPr>
          <w:p w14:paraId="5D0DDA15"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186</w:t>
            </w:r>
          </w:p>
        </w:tc>
        <w:tc>
          <w:tcPr>
            <w:tcW w:w="0" w:type="auto"/>
            <w:noWrap/>
            <w:hideMark/>
          </w:tcPr>
          <w:p w14:paraId="77743DE7"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2,862</w:t>
            </w:r>
          </w:p>
        </w:tc>
        <w:tc>
          <w:tcPr>
            <w:tcW w:w="0" w:type="auto"/>
            <w:noWrap/>
            <w:hideMark/>
          </w:tcPr>
          <w:p w14:paraId="4177C4CC"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1542%</w:t>
            </w:r>
          </w:p>
        </w:tc>
      </w:tr>
      <w:tr w:rsidR="000E7980" w:rsidRPr="00311BA9" w14:paraId="221C738A"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7BF49A" w14:textId="77777777" w:rsidR="000E7980" w:rsidRPr="00311BA9" w:rsidRDefault="000E7980" w:rsidP="00FC098A">
            <w:pPr>
              <w:jc w:val="right"/>
              <w:rPr>
                <w:szCs w:val="20"/>
              </w:rPr>
            </w:pPr>
            <w:r w:rsidRPr="00311BA9">
              <w:rPr>
                <w:szCs w:val="20"/>
              </w:rPr>
              <w:t>2008</w:t>
            </w:r>
          </w:p>
        </w:tc>
        <w:tc>
          <w:tcPr>
            <w:tcW w:w="0" w:type="auto"/>
            <w:noWrap/>
            <w:hideMark/>
          </w:tcPr>
          <w:p w14:paraId="5D63A0EB"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9,474</w:t>
            </w:r>
          </w:p>
        </w:tc>
        <w:tc>
          <w:tcPr>
            <w:tcW w:w="0" w:type="auto"/>
            <w:noWrap/>
            <w:hideMark/>
          </w:tcPr>
          <w:p w14:paraId="522143A4"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12,051</w:t>
            </w:r>
          </w:p>
        </w:tc>
        <w:tc>
          <w:tcPr>
            <w:tcW w:w="0" w:type="auto"/>
            <w:noWrap/>
            <w:hideMark/>
          </w:tcPr>
          <w:p w14:paraId="612CD679"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-2,577</w:t>
            </w:r>
          </w:p>
        </w:tc>
        <w:tc>
          <w:tcPr>
            <w:tcW w:w="0" w:type="auto"/>
            <w:noWrap/>
            <w:hideMark/>
          </w:tcPr>
          <w:p w14:paraId="102CCF61"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-21%</w:t>
            </w:r>
          </w:p>
        </w:tc>
      </w:tr>
      <w:tr w:rsidR="000E7980" w:rsidRPr="00311BA9" w14:paraId="004D252F"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892A8F" w14:textId="77777777" w:rsidR="000E7980" w:rsidRPr="00311BA9" w:rsidRDefault="000E7980" w:rsidP="00FC098A">
            <w:pPr>
              <w:jc w:val="right"/>
              <w:rPr>
                <w:szCs w:val="20"/>
              </w:rPr>
            </w:pPr>
            <w:r w:rsidRPr="00311BA9">
              <w:rPr>
                <w:szCs w:val="20"/>
              </w:rPr>
              <w:t>2009</w:t>
            </w:r>
          </w:p>
        </w:tc>
        <w:tc>
          <w:tcPr>
            <w:tcW w:w="0" w:type="auto"/>
            <w:noWrap/>
            <w:hideMark/>
          </w:tcPr>
          <w:p w14:paraId="013276FC"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11,609</w:t>
            </w:r>
          </w:p>
        </w:tc>
        <w:tc>
          <w:tcPr>
            <w:tcW w:w="0" w:type="auto"/>
            <w:noWrap/>
            <w:hideMark/>
          </w:tcPr>
          <w:p w14:paraId="080B5C85"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10,344</w:t>
            </w:r>
          </w:p>
        </w:tc>
        <w:tc>
          <w:tcPr>
            <w:tcW w:w="0" w:type="auto"/>
            <w:noWrap/>
            <w:hideMark/>
          </w:tcPr>
          <w:p w14:paraId="36E90BEC"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1,265</w:t>
            </w:r>
          </w:p>
        </w:tc>
        <w:tc>
          <w:tcPr>
            <w:tcW w:w="0" w:type="auto"/>
            <w:noWrap/>
            <w:hideMark/>
          </w:tcPr>
          <w:p w14:paraId="257B2528"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szCs w:val="20"/>
              </w:rPr>
            </w:pPr>
            <w:r w:rsidRPr="00B713DF">
              <w:t>12%</w:t>
            </w:r>
          </w:p>
        </w:tc>
      </w:tr>
      <w:tr w:rsidR="000E7980" w:rsidRPr="00311BA9" w14:paraId="126CFEDB"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A9831A6" w14:textId="77777777" w:rsidR="000E7980" w:rsidRPr="00311BA9" w:rsidRDefault="000E7980" w:rsidP="00FC098A">
            <w:pPr>
              <w:jc w:val="right"/>
              <w:rPr>
                <w:szCs w:val="20"/>
              </w:rPr>
            </w:pPr>
            <w:r w:rsidRPr="00311BA9">
              <w:rPr>
                <w:szCs w:val="20"/>
              </w:rPr>
              <w:t>2010</w:t>
            </w:r>
          </w:p>
        </w:tc>
        <w:tc>
          <w:tcPr>
            <w:tcW w:w="0" w:type="auto"/>
            <w:noWrap/>
            <w:hideMark/>
          </w:tcPr>
          <w:p w14:paraId="2BB58247"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7,275</w:t>
            </w:r>
          </w:p>
        </w:tc>
        <w:tc>
          <w:tcPr>
            <w:tcW w:w="0" w:type="auto"/>
            <w:noWrap/>
            <w:hideMark/>
          </w:tcPr>
          <w:p w14:paraId="6D539EE7"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9,277</w:t>
            </w:r>
          </w:p>
        </w:tc>
        <w:tc>
          <w:tcPr>
            <w:tcW w:w="0" w:type="auto"/>
            <w:noWrap/>
            <w:hideMark/>
          </w:tcPr>
          <w:p w14:paraId="3C03FE34"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-2,003</w:t>
            </w:r>
          </w:p>
        </w:tc>
        <w:tc>
          <w:tcPr>
            <w:tcW w:w="0" w:type="auto"/>
            <w:noWrap/>
            <w:hideMark/>
          </w:tcPr>
          <w:p w14:paraId="003BD528"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szCs w:val="20"/>
              </w:rPr>
            </w:pPr>
            <w:r w:rsidRPr="00B713DF">
              <w:t>-22%</w:t>
            </w:r>
          </w:p>
        </w:tc>
      </w:tr>
      <w:tr w:rsidR="000E7980" w:rsidRPr="00311BA9" w14:paraId="16404F27"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79C82F" w14:textId="77777777" w:rsidR="000E7980" w:rsidRPr="00311BA9" w:rsidRDefault="000E7980" w:rsidP="00FC098A">
            <w:pPr>
              <w:rPr>
                <w:szCs w:val="20"/>
              </w:rPr>
            </w:pPr>
            <w:r w:rsidRPr="00311BA9">
              <w:rPr>
                <w:szCs w:val="20"/>
              </w:rPr>
              <w:t>Subtotal</w:t>
            </w:r>
          </w:p>
        </w:tc>
        <w:tc>
          <w:tcPr>
            <w:tcW w:w="0" w:type="auto"/>
            <w:noWrap/>
            <w:hideMark/>
          </w:tcPr>
          <w:p w14:paraId="2D01BD3A"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b/>
                <w:szCs w:val="20"/>
              </w:rPr>
            </w:pPr>
            <w:r w:rsidRPr="00B713DF">
              <w:t>37,519</w:t>
            </w:r>
          </w:p>
        </w:tc>
        <w:tc>
          <w:tcPr>
            <w:tcW w:w="0" w:type="auto"/>
            <w:noWrap/>
            <w:hideMark/>
          </w:tcPr>
          <w:p w14:paraId="36C51364"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b/>
                <w:szCs w:val="20"/>
              </w:rPr>
            </w:pPr>
            <w:r w:rsidRPr="00B713DF">
              <w:t>40,343</w:t>
            </w:r>
          </w:p>
        </w:tc>
        <w:tc>
          <w:tcPr>
            <w:tcW w:w="0" w:type="auto"/>
            <w:noWrap/>
            <w:hideMark/>
          </w:tcPr>
          <w:p w14:paraId="4185BB72"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b/>
                <w:szCs w:val="20"/>
              </w:rPr>
            </w:pPr>
            <w:r w:rsidRPr="00B713DF">
              <w:t>-2,825</w:t>
            </w:r>
          </w:p>
        </w:tc>
        <w:tc>
          <w:tcPr>
            <w:tcW w:w="0" w:type="auto"/>
            <w:noWrap/>
            <w:hideMark/>
          </w:tcPr>
          <w:p w14:paraId="4274CF45" w14:textId="77777777" w:rsidR="000E7980" w:rsidRPr="00311BA9" w:rsidRDefault="000E7980" w:rsidP="00FC098A">
            <w:pPr>
              <w:jc w:val="right"/>
              <w:cnfStyle w:val="000000100000" w:firstRow="0" w:lastRow="0" w:firstColumn="0" w:lastColumn="0" w:oddVBand="0" w:evenVBand="0" w:oddHBand="1" w:evenHBand="0" w:firstRowFirstColumn="0" w:firstRowLastColumn="0" w:lastRowFirstColumn="0" w:lastRowLastColumn="0"/>
              <w:rPr>
                <w:b/>
                <w:szCs w:val="20"/>
              </w:rPr>
            </w:pPr>
            <w:r w:rsidRPr="00B713DF">
              <w:t>-7%</w:t>
            </w:r>
          </w:p>
        </w:tc>
      </w:tr>
      <w:tr w:rsidR="000E7980" w:rsidRPr="00311BA9" w14:paraId="435D5F1E" w14:textId="77777777" w:rsidTr="00FC098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3C2950C7" w14:textId="77777777" w:rsidR="000E7980" w:rsidRPr="00311BA9" w:rsidRDefault="000E7980" w:rsidP="00FC098A">
            <w:pPr>
              <w:rPr>
                <w:szCs w:val="20"/>
              </w:rPr>
            </w:pPr>
            <w:r w:rsidRPr="00311BA9">
              <w:rPr>
                <w:szCs w:val="20"/>
              </w:rPr>
              <w:t>Total</w:t>
            </w:r>
          </w:p>
        </w:tc>
        <w:tc>
          <w:tcPr>
            <w:tcW w:w="0" w:type="auto"/>
            <w:shd w:val="clear" w:color="auto" w:fill="C5E0B3" w:themeFill="accent6" w:themeFillTint="66"/>
            <w:noWrap/>
            <w:hideMark/>
          </w:tcPr>
          <w:p w14:paraId="180CB252"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B713DF">
              <w:t>122,278</w:t>
            </w:r>
          </w:p>
        </w:tc>
        <w:tc>
          <w:tcPr>
            <w:tcW w:w="0" w:type="auto"/>
            <w:shd w:val="clear" w:color="auto" w:fill="C5E0B3" w:themeFill="accent6" w:themeFillTint="66"/>
            <w:noWrap/>
            <w:hideMark/>
          </w:tcPr>
          <w:p w14:paraId="3A21A6F7"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B713DF">
              <w:t>128,153</w:t>
            </w:r>
          </w:p>
        </w:tc>
        <w:tc>
          <w:tcPr>
            <w:tcW w:w="0" w:type="auto"/>
            <w:shd w:val="clear" w:color="auto" w:fill="C5E0B3" w:themeFill="accent6" w:themeFillTint="66"/>
            <w:noWrap/>
            <w:hideMark/>
          </w:tcPr>
          <w:p w14:paraId="380F2DE5"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B713DF">
              <w:t>-5,876</w:t>
            </w:r>
          </w:p>
        </w:tc>
        <w:tc>
          <w:tcPr>
            <w:tcW w:w="0" w:type="auto"/>
            <w:shd w:val="clear" w:color="auto" w:fill="C5E0B3" w:themeFill="accent6" w:themeFillTint="66"/>
            <w:noWrap/>
            <w:hideMark/>
          </w:tcPr>
          <w:p w14:paraId="39606DB4" w14:textId="77777777" w:rsidR="000E7980" w:rsidRPr="00311BA9" w:rsidRDefault="000E7980" w:rsidP="00FC098A">
            <w:pPr>
              <w:jc w:val="right"/>
              <w:cnfStyle w:val="000000000000" w:firstRow="0" w:lastRow="0" w:firstColumn="0" w:lastColumn="0" w:oddVBand="0" w:evenVBand="0" w:oddHBand="0" w:evenHBand="0" w:firstRowFirstColumn="0" w:firstRowLastColumn="0" w:lastRowFirstColumn="0" w:lastRowLastColumn="0"/>
              <w:rPr>
                <w:b/>
                <w:szCs w:val="20"/>
              </w:rPr>
            </w:pPr>
            <w:r w:rsidRPr="00B713DF">
              <w:t>-5%</w:t>
            </w:r>
          </w:p>
        </w:tc>
      </w:tr>
    </w:tbl>
    <w:p w14:paraId="7016DBBC" w14:textId="77777777" w:rsidR="000E7980" w:rsidRPr="00311BA9" w:rsidRDefault="000E7980" w:rsidP="000E7980"/>
    <w:p w14:paraId="37F8B355" w14:textId="14D07E10" w:rsidR="000E7980" w:rsidRDefault="000E7980" w:rsidP="000E7980">
      <w:r>
        <w:t>Relevant statistics for daily, monthly, and annual flow values from the calibration/verification periods are shown in</w:t>
      </w:r>
      <w:r w:rsidR="00FC098A">
        <w:t xml:space="preserve"> </w:t>
      </w:r>
      <w:r w:rsidR="00FC098A">
        <w:fldChar w:fldCharType="begin"/>
      </w:r>
      <w:r w:rsidR="00FC098A">
        <w:instrText xml:space="preserve"> REF _Ref476581684 \h </w:instrText>
      </w:r>
      <w:r w:rsidR="00FC098A">
        <w:fldChar w:fldCharType="separate"/>
      </w:r>
      <w:r w:rsidR="00D22B41">
        <w:t xml:space="preserve">Table </w:t>
      </w:r>
      <w:r w:rsidR="00D22B41">
        <w:rPr>
          <w:noProof/>
        </w:rPr>
        <w:t>28</w:t>
      </w:r>
      <w:r w:rsidR="00FC098A">
        <w:fldChar w:fldCharType="end"/>
      </w:r>
      <w:r>
        <w:t>.  The statistics show values above zero but less than 0.5 for the daily NSE in the daily calculation in both the calibration and verification phase, but much higher (&gt; 0.5) for the monthly and annual calculations for the calibration and verification periods.</w:t>
      </w:r>
    </w:p>
    <w:p w14:paraId="5B049D6B" w14:textId="5F6BBF57" w:rsidR="000E7980" w:rsidRDefault="000E7980" w:rsidP="000E7980">
      <w:pPr>
        <w:pStyle w:val="Caption"/>
        <w:keepNext/>
      </w:pPr>
      <w:bookmarkStart w:id="226" w:name="_Ref476581684"/>
      <w:bookmarkStart w:id="227" w:name="_Toc477178625"/>
      <w:r>
        <w:t xml:space="preserve">Table </w:t>
      </w:r>
      <w:fldSimple w:instr=" SEQ Table \* ARABIC ">
        <w:r w:rsidR="00D22B41">
          <w:rPr>
            <w:noProof/>
          </w:rPr>
          <w:t>28</w:t>
        </w:r>
      </w:fldSimple>
      <w:bookmarkEnd w:id="226"/>
      <w:r>
        <w:t xml:space="preserve">.  </w:t>
      </w:r>
      <w:r w:rsidRPr="000A502E">
        <w:t xml:space="preserve">Statistics of daily, monthly, and annual flow values for the calibration and verification periods </w:t>
      </w:r>
      <w:r>
        <w:t>at structure S-129</w:t>
      </w:r>
      <w:r w:rsidRPr="000A502E">
        <w:t>.</w:t>
      </w:r>
      <w:bookmarkEnd w:id="227"/>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0E7980" w:rsidRPr="0073531E" w14:paraId="030ABC72" w14:textId="77777777" w:rsidTr="00FC098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17EE08" w14:textId="77777777" w:rsidR="000E7980" w:rsidRPr="0073531E" w:rsidRDefault="000E7980" w:rsidP="00FC098A">
            <w:pPr>
              <w:rPr>
                <w:szCs w:val="20"/>
              </w:rPr>
            </w:pPr>
          </w:p>
        </w:tc>
        <w:tc>
          <w:tcPr>
            <w:tcW w:w="0" w:type="auto"/>
            <w:gridSpan w:val="3"/>
            <w:tcBorders>
              <w:top w:val="single" w:sz="4" w:space="0" w:color="auto"/>
              <w:left w:val="single" w:sz="4" w:space="0" w:color="auto"/>
              <w:right w:val="single" w:sz="4" w:space="0" w:color="auto"/>
            </w:tcBorders>
            <w:noWrap/>
            <w:hideMark/>
          </w:tcPr>
          <w:p w14:paraId="401392C8" w14:textId="77777777" w:rsidR="000E7980" w:rsidRPr="0073531E" w:rsidRDefault="000E7980" w:rsidP="00FC098A">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49F2CF62" w14:textId="77777777" w:rsidR="000E7980" w:rsidRPr="0073531E" w:rsidRDefault="000E7980" w:rsidP="00FC098A">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0E7980" w:rsidRPr="0073531E" w14:paraId="7256B322" w14:textId="77777777" w:rsidTr="00FC0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EC0CB9" w14:textId="77777777" w:rsidR="000E7980" w:rsidRPr="0073531E" w:rsidRDefault="000E7980" w:rsidP="00FC098A">
            <w:pPr>
              <w:rPr>
                <w:szCs w:val="20"/>
              </w:rPr>
            </w:pPr>
          </w:p>
        </w:tc>
        <w:tc>
          <w:tcPr>
            <w:tcW w:w="0" w:type="auto"/>
            <w:tcBorders>
              <w:left w:val="single" w:sz="4" w:space="0" w:color="auto"/>
            </w:tcBorders>
            <w:noWrap/>
            <w:hideMark/>
          </w:tcPr>
          <w:p w14:paraId="73B0EE99" w14:textId="77777777" w:rsidR="000E7980" w:rsidRPr="0073531E" w:rsidRDefault="000E7980" w:rsidP="00FC098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65BE48CF" w14:textId="77777777" w:rsidR="000E7980" w:rsidRPr="0073531E" w:rsidRDefault="000E7980" w:rsidP="00FC098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4FFC1653" w14:textId="77777777" w:rsidR="000E7980" w:rsidRPr="0073531E" w:rsidRDefault="000E7980" w:rsidP="00FC098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14F141ED" w14:textId="77777777" w:rsidR="000E7980" w:rsidRPr="0073531E" w:rsidRDefault="000E7980" w:rsidP="00FC098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067AD76D" w14:textId="77777777" w:rsidR="000E7980" w:rsidRPr="0073531E" w:rsidRDefault="000E7980" w:rsidP="00FC098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31A71829" w14:textId="77777777" w:rsidR="000E7980" w:rsidRPr="0073531E" w:rsidRDefault="000E7980" w:rsidP="00FC098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9B6B37" w:rsidRPr="0073531E" w14:paraId="2A5FD853"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23222E" w14:textId="6C67C233" w:rsidR="009B6B37" w:rsidRPr="0073531E" w:rsidRDefault="009B6B37" w:rsidP="009B6B37">
            <w:pPr>
              <w:rPr>
                <w:szCs w:val="20"/>
              </w:rPr>
            </w:pPr>
            <w:r w:rsidRPr="00072CFD">
              <w:t>PBIAS %</w:t>
            </w:r>
          </w:p>
        </w:tc>
        <w:tc>
          <w:tcPr>
            <w:tcW w:w="0" w:type="auto"/>
            <w:tcBorders>
              <w:left w:val="single" w:sz="4" w:space="0" w:color="auto"/>
            </w:tcBorders>
            <w:noWrap/>
            <w:hideMark/>
          </w:tcPr>
          <w:p w14:paraId="75E2F7E1" w14:textId="7530BA71"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-3.5</w:t>
            </w:r>
          </w:p>
        </w:tc>
        <w:tc>
          <w:tcPr>
            <w:tcW w:w="0" w:type="auto"/>
            <w:noWrap/>
            <w:hideMark/>
          </w:tcPr>
          <w:p w14:paraId="1F4C6349" w14:textId="28B11030"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-3.5</w:t>
            </w:r>
          </w:p>
        </w:tc>
        <w:tc>
          <w:tcPr>
            <w:tcW w:w="0" w:type="auto"/>
            <w:tcBorders>
              <w:right w:val="single" w:sz="4" w:space="0" w:color="auto"/>
            </w:tcBorders>
            <w:noWrap/>
            <w:hideMark/>
          </w:tcPr>
          <w:p w14:paraId="5089AB54" w14:textId="03C647C6"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-3.5</w:t>
            </w:r>
          </w:p>
        </w:tc>
        <w:tc>
          <w:tcPr>
            <w:tcW w:w="0" w:type="auto"/>
            <w:tcBorders>
              <w:left w:val="single" w:sz="4" w:space="0" w:color="auto"/>
            </w:tcBorders>
            <w:noWrap/>
            <w:hideMark/>
          </w:tcPr>
          <w:p w14:paraId="4C7E9E1D" w14:textId="178274A2"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-7</w:t>
            </w:r>
          </w:p>
        </w:tc>
        <w:tc>
          <w:tcPr>
            <w:tcW w:w="0" w:type="auto"/>
            <w:noWrap/>
            <w:hideMark/>
          </w:tcPr>
          <w:p w14:paraId="3084AE41" w14:textId="49B1C047"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-7.6</w:t>
            </w:r>
          </w:p>
        </w:tc>
        <w:tc>
          <w:tcPr>
            <w:tcW w:w="0" w:type="auto"/>
            <w:tcBorders>
              <w:right w:val="single" w:sz="4" w:space="0" w:color="auto"/>
            </w:tcBorders>
            <w:noWrap/>
            <w:hideMark/>
          </w:tcPr>
          <w:p w14:paraId="6D1DC6C8" w14:textId="45B3C23A"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-7</w:t>
            </w:r>
          </w:p>
        </w:tc>
      </w:tr>
      <w:tr w:rsidR="008D3F98" w:rsidRPr="0073531E" w14:paraId="3A4A1D0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FAB0C2" w14:textId="51C27CFD" w:rsidR="008D3F98" w:rsidRPr="0073531E" w:rsidRDefault="008D3F98" w:rsidP="008D3F98">
            <w:pPr>
              <w:rPr>
                <w:szCs w:val="20"/>
              </w:rPr>
            </w:pPr>
            <w:r w:rsidRPr="00072CFD">
              <w:t>RMSE</w:t>
            </w:r>
          </w:p>
        </w:tc>
        <w:tc>
          <w:tcPr>
            <w:tcW w:w="0" w:type="auto"/>
            <w:tcBorders>
              <w:left w:val="single" w:sz="4" w:space="0" w:color="auto"/>
            </w:tcBorders>
            <w:noWrap/>
            <w:hideMark/>
          </w:tcPr>
          <w:p w14:paraId="615BDCB0" w14:textId="21420606"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122D83">
              <w:t>81</w:t>
            </w:r>
          </w:p>
        </w:tc>
        <w:tc>
          <w:tcPr>
            <w:tcW w:w="0" w:type="auto"/>
            <w:noWrap/>
            <w:hideMark/>
          </w:tcPr>
          <w:p w14:paraId="1C2E4074" w14:textId="4B3C10BE"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122D83">
              <w:t>31</w:t>
            </w:r>
          </w:p>
        </w:tc>
        <w:tc>
          <w:tcPr>
            <w:tcW w:w="0" w:type="auto"/>
            <w:tcBorders>
              <w:right w:val="single" w:sz="4" w:space="0" w:color="auto"/>
            </w:tcBorders>
            <w:noWrap/>
            <w:hideMark/>
          </w:tcPr>
          <w:p w14:paraId="356B66ED" w14:textId="76D0B8E2"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122D83">
              <w:t>6.0</w:t>
            </w:r>
          </w:p>
        </w:tc>
        <w:tc>
          <w:tcPr>
            <w:tcW w:w="0" w:type="auto"/>
            <w:tcBorders>
              <w:left w:val="single" w:sz="4" w:space="0" w:color="auto"/>
            </w:tcBorders>
            <w:noWrap/>
            <w:hideMark/>
          </w:tcPr>
          <w:p w14:paraId="74586231" w14:textId="18B1ECC2"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122D83">
              <w:t>62</w:t>
            </w:r>
          </w:p>
        </w:tc>
        <w:tc>
          <w:tcPr>
            <w:tcW w:w="0" w:type="auto"/>
            <w:noWrap/>
            <w:hideMark/>
          </w:tcPr>
          <w:p w14:paraId="7DBBF8AB" w14:textId="038C7126"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122D83">
              <w:t>23</w:t>
            </w:r>
          </w:p>
        </w:tc>
        <w:tc>
          <w:tcPr>
            <w:tcW w:w="0" w:type="auto"/>
            <w:tcBorders>
              <w:right w:val="single" w:sz="4" w:space="0" w:color="auto"/>
            </w:tcBorders>
            <w:noWrap/>
            <w:hideMark/>
          </w:tcPr>
          <w:p w14:paraId="2F3FB687" w14:textId="71651D9F"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122D83">
              <w:t>6.3</w:t>
            </w:r>
          </w:p>
        </w:tc>
      </w:tr>
      <w:tr w:rsidR="009B6B37" w:rsidRPr="0073531E" w14:paraId="52CC2B5F"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477F89" w14:textId="5CE9D1EC" w:rsidR="009B6B37" w:rsidRPr="0073531E" w:rsidRDefault="009B6B37" w:rsidP="009B6B37">
            <w:pPr>
              <w:rPr>
                <w:szCs w:val="20"/>
              </w:rPr>
            </w:pPr>
            <w:r w:rsidRPr="00072CFD">
              <w:t>NSE</w:t>
            </w:r>
          </w:p>
        </w:tc>
        <w:tc>
          <w:tcPr>
            <w:tcW w:w="0" w:type="auto"/>
            <w:tcBorders>
              <w:left w:val="single" w:sz="4" w:space="0" w:color="auto"/>
            </w:tcBorders>
            <w:noWrap/>
            <w:hideMark/>
          </w:tcPr>
          <w:p w14:paraId="79F4923E" w14:textId="2A86F577"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0.16</w:t>
            </w:r>
          </w:p>
        </w:tc>
        <w:tc>
          <w:tcPr>
            <w:tcW w:w="0" w:type="auto"/>
            <w:noWrap/>
            <w:hideMark/>
          </w:tcPr>
          <w:p w14:paraId="369B4ECF" w14:textId="53DB81A9"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0.64</w:t>
            </w:r>
          </w:p>
        </w:tc>
        <w:tc>
          <w:tcPr>
            <w:tcW w:w="0" w:type="auto"/>
            <w:tcBorders>
              <w:right w:val="single" w:sz="4" w:space="0" w:color="auto"/>
            </w:tcBorders>
            <w:noWrap/>
            <w:hideMark/>
          </w:tcPr>
          <w:p w14:paraId="7F2B1F75" w14:textId="482326DD"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0.86</w:t>
            </w:r>
          </w:p>
        </w:tc>
        <w:tc>
          <w:tcPr>
            <w:tcW w:w="0" w:type="auto"/>
            <w:tcBorders>
              <w:left w:val="single" w:sz="4" w:space="0" w:color="auto"/>
            </w:tcBorders>
            <w:noWrap/>
            <w:hideMark/>
          </w:tcPr>
          <w:p w14:paraId="3462B78D" w14:textId="3F43FF66"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0.25</w:t>
            </w:r>
          </w:p>
        </w:tc>
        <w:tc>
          <w:tcPr>
            <w:tcW w:w="0" w:type="auto"/>
            <w:noWrap/>
            <w:hideMark/>
          </w:tcPr>
          <w:p w14:paraId="4A28735D" w14:textId="42B4ECE1"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0.66</w:t>
            </w:r>
          </w:p>
        </w:tc>
        <w:tc>
          <w:tcPr>
            <w:tcW w:w="0" w:type="auto"/>
            <w:tcBorders>
              <w:right w:val="single" w:sz="4" w:space="0" w:color="auto"/>
            </w:tcBorders>
            <w:noWrap/>
            <w:hideMark/>
          </w:tcPr>
          <w:p w14:paraId="0CDE9A25" w14:textId="6BF0EC05"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072CFD">
              <w:t>0.69</w:t>
            </w:r>
          </w:p>
        </w:tc>
      </w:tr>
      <w:tr w:rsidR="009B6B37" w:rsidRPr="0073531E" w14:paraId="7DFAA615"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A8C29C" w14:textId="2A147308" w:rsidR="009B6B37" w:rsidRPr="0073531E" w:rsidRDefault="009B6B37" w:rsidP="009B6B37">
            <w:pPr>
              <w:rPr>
                <w:szCs w:val="20"/>
              </w:rPr>
            </w:pPr>
            <w:r w:rsidRPr="00072CFD">
              <w:t>KGE</w:t>
            </w:r>
          </w:p>
        </w:tc>
        <w:tc>
          <w:tcPr>
            <w:tcW w:w="0" w:type="auto"/>
            <w:tcBorders>
              <w:left w:val="single" w:sz="4" w:space="0" w:color="auto"/>
            </w:tcBorders>
            <w:noWrap/>
            <w:hideMark/>
          </w:tcPr>
          <w:p w14:paraId="4E3ED87A" w14:textId="7503F7ED"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072CFD">
              <w:t>0.52</w:t>
            </w:r>
          </w:p>
        </w:tc>
        <w:tc>
          <w:tcPr>
            <w:tcW w:w="0" w:type="auto"/>
            <w:noWrap/>
            <w:hideMark/>
          </w:tcPr>
          <w:p w14:paraId="5C039942" w14:textId="451BC67B"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072CFD">
              <w:t>0.65</w:t>
            </w:r>
          </w:p>
        </w:tc>
        <w:tc>
          <w:tcPr>
            <w:tcW w:w="0" w:type="auto"/>
            <w:tcBorders>
              <w:right w:val="single" w:sz="4" w:space="0" w:color="auto"/>
            </w:tcBorders>
            <w:noWrap/>
            <w:hideMark/>
          </w:tcPr>
          <w:p w14:paraId="111B6A1F" w14:textId="15F43DD5"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072CFD">
              <w:t>0.74</w:t>
            </w:r>
          </w:p>
        </w:tc>
        <w:tc>
          <w:tcPr>
            <w:tcW w:w="0" w:type="auto"/>
            <w:tcBorders>
              <w:left w:val="single" w:sz="4" w:space="0" w:color="auto"/>
            </w:tcBorders>
            <w:noWrap/>
            <w:hideMark/>
          </w:tcPr>
          <w:p w14:paraId="63C2E560" w14:textId="2B814446"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072CFD">
              <w:t>0.61</w:t>
            </w:r>
          </w:p>
        </w:tc>
        <w:tc>
          <w:tcPr>
            <w:tcW w:w="0" w:type="auto"/>
            <w:noWrap/>
            <w:hideMark/>
          </w:tcPr>
          <w:p w14:paraId="46E683F8" w14:textId="3B8D5A7E"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072CFD">
              <w:t>0.69</w:t>
            </w:r>
          </w:p>
        </w:tc>
        <w:tc>
          <w:tcPr>
            <w:tcW w:w="0" w:type="auto"/>
            <w:tcBorders>
              <w:right w:val="single" w:sz="4" w:space="0" w:color="auto"/>
            </w:tcBorders>
            <w:noWrap/>
            <w:hideMark/>
          </w:tcPr>
          <w:p w14:paraId="146190BF" w14:textId="6C59EE8B"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072CFD">
              <w:t>0.67</w:t>
            </w:r>
          </w:p>
        </w:tc>
      </w:tr>
    </w:tbl>
    <w:p w14:paraId="3808A84C" w14:textId="77777777" w:rsidR="000E7980" w:rsidRDefault="000E7980" w:rsidP="000E7980"/>
    <w:p w14:paraId="3F2D4FDD" w14:textId="77777777" w:rsidR="000E7980" w:rsidRDefault="000E7980" w:rsidP="000E7980">
      <w:pPr>
        <w:pStyle w:val="Heading4"/>
      </w:pPr>
      <w:r>
        <w:t>Water Quality Results</w:t>
      </w:r>
    </w:p>
    <w:p w14:paraId="485DAC79" w14:textId="0BA66C4B" w:rsidR="000E7980" w:rsidRDefault="000E7980" w:rsidP="000E7980">
      <w:r>
        <w:t xml:space="preserve">Comparisons between measured and simulated nutrient concentrations are shown in </w:t>
      </w:r>
      <w:r w:rsidR="008E2A79">
        <w:fldChar w:fldCharType="begin"/>
      </w:r>
      <w:r w:rsidR="008E2A79">
        <w:instrText xml:space="preserve"> REF _Ref476582705 \h </w:instrText>
      </w:r>
      <w:r w:rsidR="008E2A79">
        <w:fldChar w:fldCharType="separate"/>
      </w:r>
      <w:r w:rsidR="00D22B41">
        <w:t xml:space="preserve">Figure </w:t>
      </w:r>
      <w:r w:rsidR="00D22B41">
        <w:rPr>
          <w:noProof/>
        </w:rPr>
        <w:t>28</w:t>
      </w:r>
      <w:r w:rsidR="008E2A79">
        <w:fldChar w:fldCharType="end"/>
      </w:r>
      <w:r w:rsidR="008E2A79">
        <w:t xml:space="preserve"> </w:t>
      </w:r>
      <w:r>
        <w:t xml:space="preserve">for total N (upper chart) and total P (lower chart).  Overall, the simulated total N </w:t>
      </w:r>
      <w:r w:rsidR="00D62E83">
        <w:t xml:space="preserve">values </w:t>
      </w:r>
      <w:r>
        <w:t xml:space="preserve">slightly </w:t>
      </w:r>
      <w:r w:rsidR="00D62E83">
        <w:t>over</w:t>
      </w:r>
      <w:r>
        <w:t>e</w:t>
      </w:r>
      <w:r w:rsidR="00D62E83">
        <w:t>stimate the measured values by 4%-5</w:t>
      </w:r>
      <w:r>
        <w:t>% during</w:t>
      </w:r>
      <w:r w:rsidR="00D62E83">
        <w:t xml:space="preserve"> the </w:t>
      </w:r>
      <w:r>
        <w:t>calibration</w:t>
      </w:r>
      <w:r w:rsidR="00D62E83">
        <w:t xml:space="preserve"> period, but underestimate by about 4% during the v</w:t>
      </w:r>
      <w:r>
        <w:t>erification period</w:t>
      </w:r>
      <w:r w:rsidR="00D62E83">
        <w:t>.  Simulated total P values over</w:t>
      </w:r>
      <w:r>
        <w:t>estimate measured values by</w:t>
      </w:r>
      <w:r w:rsidR="008E2A79">
        <w:t xml:space="preserve"> 22% to 24%</w:t>
      </w:r>
      <w:r>
        <w:t xml:space="preserve"> during the calibration</w:t>
      </w:r>
      <w:r w:rsidR="008E2A79">
        <w:t xml:space="preserve"> period, but underestimate measured values by about 10% during the</w:t>
      </w:r>
      <w:r>
        <w:t xml:space="preserve"> verification period.  Visual inspection of the results shown in </w:t>
      </w:r>
      <w:r>
        <w:fldChar w:fldCharType="begin"/>
      </w:r>
      <w:r>
        <w:instrText xml:space="preserve"> REF _Ref476579408 \h </w:instrText>
      </w:r>
      <w:r>
        <w:fldChar w:fldCharType="separate"/>
      </w:r>
      <w:r w:rsidR="00D22B41">
        <w:t xml:space="preserve">Figure </w:t>
      </w:r>
      <w:r w:rsidR="00D22B41">
        <w:rPr>
          <w:noProof/>
        </w:rPr>
        <w:t>24</w:t>
      </w:r>
      <w:r>
        <w:fldChar w:fldCharType="end"/>
      </w:r>
      <w:r>
        <w:t xml:space="preserve"> indicate that the simulated values</w:t>
      </w:r>
      <w:r w:rsidR="008E2A79">
        <w:t xml:space="preserve"> capture </w:t>
      </w:r>
      <w:r>
        <w:t>the variability present in the measured data</w:t>
      </w:r>
      <w:r w:rsidR="008E2A79">
        <w:t xml:space="preserve"> better than at S-127, although total P values miss some large peaks during the verification period</w:t>
      </w:r>
      <w:r>
        <w:t>.</w:t>
      </w:r>
    </w:p>
    <w:p w14:paraId="4CAE79F8" w14:textId="77777777" w:rsidR="000E7980" w:rsidRDefault="000E7980" w:rsidP="000E7980">
      <w:pPr>
        <w:keepNext/>
      </w:pPr>
      <w:r>
        <w:rPr>
          <w:noProof/>
        </w:rPr>
        <w:drawing>
          <wp:inline distT="0" distB="0" distL="0" distR="0" wp14:anchorId="0DCF6C55" wp14:editId="12CADECB">
            <wp:extent cx="5943596" cy="297179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596" cy="2971798"/>
                    </a:xfrm>
                    <a:prstGeom prst="rect">
                      <a:avLst/>
                    </a:prstGeom>
                  </pic:spPr>
                </pic:pic>
              </a:graphicData>
            </a:graphic>
          </wp:inline>
        </w:drawing>
      </w:r>
    </w:p>
    <w:p w14:paraId="5C89FB08" w14:textId="0A8D8956" w:rsidR="000E7980" w:rsidRDefault="000E7980" w:rsidP="000E7980">
      <w:pPr>
        <w:pStyle w:val="Caption"/>
      </w:pPr>
      <w:bookmarkStart w:id="228" w:name="_Toc477178683"/>
      <w:r>
        <w:t xml:space="preserve">Figure </w:t>
      </w:r>
      <w:fldSimple w:instr=" SEQ Figure \* ARABIC ">
        <w:r w:rsidR="00D22B41">
          <w:rPr>
            <w:noProof/>
          </w:rPr>
          <w:t>26</w:t>
        </w:r>
      </w:fldSimple>
      <w:r>
        <w:t xml:space="preserve">. </w:t>
      </w:r>
      <w:r w:rsidRPr="004E532F">
        <w:t>Comparison of measured and simulated total N (upper chart) and total P (lower chart) concentrations</w:t>
      </w:r>
      <w:r>
        <w:t xml:space="preserve"> at structure S-129</w:t>
      </w:r>
      <w:r w:rsidRPr="004E532F">
        <w:t>.</w:t>
      </w:r>
      <w:bookmarkEnd w:id="228"/>
    </w:p>
    <w:p w14:paraId="6EEDE5AE" w14:textId="1626025A" w:rsidR="008E5DEB" w:rsidRDefault="000E7980" w:rsidP="009B6B37">
      <w:r>
        <w:t>Relevant statistics for daily, monthly, and annual total N</w:t>
      </w:r>
      <w:r w:rsidR="009B6B37">
        <w:t xml:space="preserve"> and P</w:t>
      </w:r>
      <w:r>
        <w:t xml:space="preserve"> concentrations</w:t>
      </w:r>
      <w:r w:rsidR="009B6B37">
        <w:t xml:space="preserve"> and loads</w:t>
      </w:r>
      <w:r>
        <w:t xml:space="preserve"> from the calibration/verification periods are shown in</w:t>
      </w:r>
      <w:r w:rsidR="00FC098A">
        <w:t xml:space="preserve"> </w:t>
      </w:r>
      <w:r w:rsidR="00FC098A">
        <w:fldChar w:fldCharType="begin"/>
      </w:r>
      <w:r w:rsidR="00FC098A">
        <w:instrText xml:space="preserve"> REF _Ref476581685 \h </w:instrText>
      </w:r>
      <w:r w:rsidR="00FC098A">
        <w:fldChar w:fldCharType="separate"/>
      </w:r>
      <w:r w:rsidR="00D22B41">
        <w:t xml:space="preserve">Table </w:t>
      </w:r>
      <w:r w:rsidR="00D22B41">
        <w:rPr>
          <w:noProof/>
        </w:rPr>
        <w:t>29</w:t>
      </w:r>
      <w:r w:rsidR="00FC098A">
        <w:fldChar w:fldCharType="end"/>
      </w:r>
      <w:r>
        <w:t>.  The NSE statistics</w:t>
      </w:r>
      <w:r w:rsidR="008E5DEB">
        <w:t xml:space="preserve"> for total N concentrations</w:t>
      </w:r>
      <w:r>
        <w:t xml:space="preserve"> show suboptimal fits as indicated by the negative NSE statistics for both the calibration and verification periods.</w:t>
      </w:r>
      <w:r w:rsidR="009B6B37">
        <w:t xml:space="preserve"> </w:t>
      </w:r>
      <w:r w:rsidR="008E5DEB">
        <w:t xml:space="preserve"> For total N loads, the NSE statistics are greater than zero, but less than 0.5 for all calculations except for the annual calibration value, at -0.04.</w:t>
      </w:r>
    </w:p>
    <w:p w14:paraId="1BE3D113" w14:textId="4AA3BD22" w:rsidR="009B6B37" w:rsidRDefault="009B6B37" w:rsidP="009B6B37">
      <w:r>
        <w:t>For total P concentrations, as with total N values, the NSE statistics show suboptimal fits for both the calibration and verification periods.</w:t>
      </w:r>
      <w:r w:rsidR="00426553">
        <w:t xml:space="preserve">  However, for total P loads, the NSE values are greater than zero for all calculations for both the calibration and verification periods.  Note that during the calibration period that the simulated total P loads underestimate the measured values by 5% to 10%, while in the verification period that the total P loads are underestimated by around 50%.</w:t>
      </w:r>
    </w:p>
    <w:p w14:paraId="4FF60877" w14:textId="5E02ACDD" w:rsidR="000E7980" w:rsidRDefault="000E7980" w:rsidP="000E7980">
      <w:pPr>
        <w:pStyle w:val="Caption"/>
        <w:keepNext/>
      </w:pPr>
      <w:bookmarkStart w:id="229" w:name="_Ref476581685"/>
      <w:bookmarkStart w:id="230" w:name="_Toc477178626"/>
      <w:r>
        <w:t xml:space="preserve">Table </w:t>
      </w:r>
      <w:fldSimple w:instr=" SEQ Table \* ARABIC ">
        <w:r w:rsidR="00D22B41">
          <w:rPr>
            <w:noProof/>
          </w:rPr>
          <w:t>29</w:t>
        </w:r>
      </w:fldSimple>
      <w:bookmarkEnd w:id="229"/>
      <w:r>
        <w:t xml:space="preserve">. </w:t>
      </w:r>
      <w:r w:rsidRPr="006B7B3E">
        <w:t>Statistics of daily, monthly, and annual total N</w:t>
      </w:r>
      <w:r w:rsidR="009B6B37">
        <w:t xml:space="preserve"> and P</w:t>
      </w:r>
      <w:r w:rsidRPr="006B7B3E">
        <w:t xml:space="preserve"> concentrations</w:t>
      </w:r>
      <w:r w:rsidR="009B6B37">
        <w:t xml:space="preserve"> and loads</w:t>
      </w:r>
      <w:r w:rsidRPr="006B7B3E">
        <w:t xml:space="preserve"> for the calibration and verification periods </w:t>
      </w:r>
      <w:r>
        <w:t>at structure S-129.</w:t>
      </w:r>
      <w:bookmarkEnd w:id="230"/>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9B6B37" w:rsidRPr="008D3F98" w14:paraId="2051752D" w14:textId="77777777" w:rsidTr="009B6B3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32F9AB" w14:textId="77777777" w:rsidR="009B6B37" w:rsidRPr="008D3F98" w:rsidRDefault="009B6B37" w:rsidP="009B6B37">
            <w:pPr>
              <w:rPr>
                <w:sz w:val="20"/>
                <w:szCs w:val="20"/>
              </w:rPr>
            </w:pPr>
          </w:p>
        </w:tc>
        <w:tc>
          <w:tcPr>
            <w:tcW w:w="0" w:type="auto"/>
            <w:gridSpan w:val="3"/>
            <w:tcBorders>
              <w:top w:val="single" w:sz="4" w:space="0" w:color="auto"/>
              <w:left w:val="single" w:sz="4" w:space="0" w:color="auto"/>
              <w:right w:val="single" w:sz="4" w:space="0" w:color="auto"/>
            </w:tcBorders>
            <w:noWrap/>
            <w:hideMark/>
          </w:tcPr>
          <w:p w14:paraId="7DA0E8BD" w14:textId="77777777" w:rsidR="009B6B37" w:rsidRPr="008D3F98" w:rsidRDefault="009B6B37"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210D8FC6" w14:textId="77777777" w:rsidR="009B6B37" w:rsidRPr="008D3F98" w:rsidRDefault="009B6B37"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Verification</w:t>
            </w:r>
          </w:p>
        </w:tc>
      </w:tr>
      <w:tr w:rsidR="009B6B37" w:rsidRPr="008D3F98" w14:paraId="7BEC86D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08F571" w14:textId="77777777" w:rsidR="009B6B37" w:rsidRPr="008D3F98" w:rsidRDefault="009B6B37" w:rsidP="009B6B37">
            <w:pPr>
              <w:rPr>
                <w:sz w:val="20"/>
                <w:szCs w:val="20"/>
              </w:rPr>
            </w:pPr>
          </w:p>
        </w:tc>
        <w:tc>
          <w:tcPr>
            <w:tcW w:w="0" w:type="auto"/>
            <w:tcBorders>
              <w:left w:val="single" w:sz="4" w:space="0" w:color="auto"/>
            </w:tcBorders>
            <w:noWrap/>
            <w:hideMark/>
          </w:tcPr>
          <w:p w14:paraId="22BCF5CD"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462E75CA"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7F69A8AF"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c>
          <w:tcPr>
            <w:tcW w:w="0" w:type="auto"/>
            <w:tcBorders>
              <w:left w:val="single" w:sz="4" w:space="0" w:color="auto"/>
            </w:tcBorders>
            <w:noWrap/>
            <w:hideMark/>
          </w:tcPr>
          <w:p w14:paraId="13794DC5"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2FA92C59"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08172B80"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r>
      <w:tr w:rsidR="009B6B37" w:rsidRPr="008D3F98" w14:paraId="73B8A6A2"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3BFCFE68" w14:textId="77777777" w:rsidR="009B6B37" w:rsidRPr="008D3F98" w:rsidRDefault="009B6B37" w:rsidP="009B6B37">
            <w:pPr>
              <w:rPr>
                <w:sz w:val="20"/>
                <w:szCs w:val="20"/>
              </w:rPr>
            </w:pPr>
            <w:r w:rsidRPr="008D3F98">
              <w:rPr>
                <w:sz w:val="20"/>
                <w:szCs w:val="20"/>
              </w:rPr>
              <w:t>Total Nitrogen Concentrations</w:t>
            </w:r>
          </w:p>
        </w:tc>
      </w:tr>
      <w:tr w:rsidR="009B6B37" w:rsidRPr="008D3F98" w14:paraId="649C6E5E"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DD804D"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tcPr>
          <w:p w14:paraId="058FCFBC" w14:textId="38549234"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4.7</w:t>
            </w:r>
          </w:p>
        </w:tc>
        <w:tc>
          <w:tcPr>
            <w:tcW w:w="0" w:type="auto"/>
            <w:noWrap/>
          </w:tcPr>
          <w:p w14:paraId="792116E4" w14:textId="19E0913B"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5.2</w:t>
            </w:r>
          </w:p>
        </w:tc>
        <w:tc>
          <w:tcPr>
            <w:tcW w:w="0" w:type="auto"/>
            <w:tcBorders>
              <w:right w:val="single" w:sz="4" w:space="0" w:color="auto"/>
            </w:tcBorders>
            <w:noWrap/>
          </w:tcPr>
          <w:p w14:paraId="0578207E" w14:textId="6FD7F793"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4.2</w:t>
            </w:r>
          </w:p>
        </w:tc>
        <w:tc>
          <w:tcPr>
            <w:tcW w:w="0" w:type="auto"/>
            <w:tcBorders>
              <w:left w:val="single" w:sz="4" w:space="0" w:color="auto"/>
            </w:tcBorders>
            <w:noWrap/>
          </w:tcPr>
          <w:p w14:paraId="6C833865" w14:textId="303EBAD2"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w:t>
            </w:r>
          </w:p>
        </w:tc>
        <w:tc>
          <w:tcPr>
            <w:tcW w:w="0" w:type="auto"/>
            <w:noWrap/>
          </w:tcPr>
          <w:p w14:paraId="0117647F" w14:textId="04E6B7CB"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w:t>
            </w:r>
          </w:p>
        </w:tc>
        <w:tc>
          <w:tcPr>
            <w:tcW w:w="0" w:type="auto"/>
            <w:tcBorders>
              <w:right w:val="single" w:sz="4" w:space="0" w:color="auto"/>
            </w:tcBorders>
            <w:noWrap/>
          </w:tcPr>
          <w:p w14:paraId="7976FB87" w14:textId="182A07EA"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-3.9</w:t>
            </w:r>
          </w:p>
        </w:tc>
      </w:tr>
      <w:tr w:rsidR="009B6B37" w:rsidRPr="008D3F98" w14:paraId="16DD5156"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42E8FC" w14:textId="77777777" w:rsidR="009B6B37" w:rsidRPr="008D3F98" w:rsidRDefault="009B6B37" w:rsidP="009B6B37">
            <w:pPr>
              <w:rPr>
                <w:sz w:val="20"/>
                <w:szCs w:val="20"/>
              </w:rPr>
            </w:pPr>
            <w:r w:rsidRPr="008D3F98">
              <w:rPr>
                <w:sz w:val="20"/>
                <w:szCs w:val="20"/>
              </w:rPr>
              <w:t>RMSE</w:t>
            </w:r>
          </w:p>
        </w:tc>
        <w:tc>
          <w:tcPr>
            <w:tcW w:w="0" w:type="auto"/>
            <w:tcBorders>
              <w:left w:val="single" w:sz="4" w:space="0" w:color="auto"/>
            </w:tcBorders>
            <w:noWrap/>
          </w:tcPr>
          <w:p w14:paraId="01F0E76A" w14:textId="4F4870DA"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0.29</w:t>
            </w:r>
          </w:p>
        </w:tc>
        <w:tc>
          <w:tcPr>
            <w:tcW w:w="0" w:type="auto"/>
            <w:noWrap/>
          </w:tcPr>
          <w:p w14:paraId="11EA7526" w14:textId="0724A91A"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0.29</w:t>
            </w:r>
          </w:p>
        </w:tc>
        <w:tc>
          <w:tcPr>
            <w:tcW w:w="0" w:type="auto"/>
            <w:tcBorders>
              <w:right w:val="single" w:sz="4" w:space="0" w:color="auto"/>
            </w:tcBorders>
            <w:noWrap/>
          </w:tcPr>
          <w:p w14:paraId="6A9CE9A7" w14:textId="282D313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0.16</w:t>
            </w:r>
          </w:p>
        </w:tc>
        <w:tc>
          <w:tcPr>
            <w:tcW w:w="0" w:type="auto"/>
            <w:tcBorders>
              <w:left w:val="single" w:sz="4" w:space="0" w:color="auto"/>
            </w:tcBorders>
            <w:noWrap/>
          </w:tcPr>
          <w:p w14:paraId="20BC9B03" w14:textId="2B2D6A48"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0.27</w:t>
            </w:r>
          </w:p>
        </w:tc>
        <w:tc>
          <w:tcPr>
            <w:tcW w:w="0" w:type="auto"/>
            <w:noWrap/>
          </w:tcPr>
          <w:p w14:paraId="7E9398C7" w14:textId="74A12A73"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0.25</w:t>
            </w:r>
          </w:p>
        </w:tc>
        <w:tc>
          <w:tcPr>
            <w:tcW w:w="0" w:type="auto"/>
            <w:tcBorders>
              <w:right w:val="single" w:sz="4" w:space="0" w:color="auto"/>
            </w:tcBorders>
            <w:noWrap/>
          </w:tcPr>
          <w:p w14:paraId="7F591090" w14:textId="5562249A"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0.13</w:t>
            </w:r>
          </w:p>
        </w:tc>
      </w:tr>
      <w:tr w:rsidR="009B6B37" w:rsidRPr="008D3F98" w14:paraId="666AA602"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860ECF"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noWrap/>
          </w:tcPr>
          <w:p w14:paraId="08F2E861" w14:textId="2B0A7F86"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-1.76</w:t>
            </w:r>
          </w:p>
        </w:tc>
        <w:tc>
          <w:tcPr>
            <w:tcW w:w="0" w:type="auto"/>
            <w:noWrap/>
          </w:tcPr>
          <w:p w14:paraId="69C98829" w14:textId="235824EA"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-1.88</w:t>
            </w:r>
          </w:p>
        </w:tc>
        <w:tc>
          <w:tcPr>
            <w:tcW w:w="0" w:type="auto"/>
            <w:tcBorders>
              <w:right w:val="single" w:sz="4" w:space="0" w:color="auto"/>
            </w:tcBorders>
            <w:noWrap/>
          </w:tcPr>
          <w:p w14:paraId="73796C33" w14:textId="464D85B0"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-11.43</w:t>
            </w:r>
          </w:p>
        </w:tc>
        <w:tc>
          <w:tcPr>
            <w:tcW w:w="0" w:type="auto"/>
            <w:tcBorders>
              <w:left w:val="single" w:sz="4" w:space="0" w:color="auto"/>
            </w:tcBorders>
            <w:noWrap/>
          </w:tcPr>
          <w:p w14:paraId="1438E288" w14:textId="71B87F70"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w:t>
            </w:r>
          </w:p>
        </w:tc>
        <w:tc>
          <w:tcPr>
            <w:tcW w:w="0" w:type="auto"/>
            <w:noWrap/>
          </w:tcPr>
          <w:p w14:paraId="65573493" w14:textId="222CB18B"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w:t>
            </w:r>
          </w:p>
        </w:tc>
        <w:tc>
          <w:tcPr>
            <w:tcW w:w="0" w:type="auto"/>
            <w:tcBorders>
              <w:right w:val="single" w:sz="4" w:space="0" w:color="auto"/>
            </w:tcBorders>
            <w:noWrap/>
          </w:tcPr>
          <w:p w14:paraId="5D88DBF1" w14:textId="574D16AA"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-1.06</w:t>
            </w:r>
          </w:p>
        </w:tc>
      </w:tr>
      <w:tr w:rsidR="009B6B37" w:rsidRPr="008D3F98" w14:paraId="39A0C834"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46F856D"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tcPr>
          <w:p w14:paraId="655E733F" w14:textId="0A64E6E2"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noWrap/>
          </w:tcPr>
          <w:p w14:paraId="7378311E" w14:textId="2546E631"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tcBorders>
              <w:right w:val="single" w:sz="4" w:space="0" w:color="auto"/>
            </w:tcBorders>
            <w:noWrap/>
          </w:tcPr>
          <w:p w14:paraId="6501480D" w14:textId="2212639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-1.21</w:t>
            </w:r>
          </w:p>
        </w:tc>
        <w:tc>
          <w:tcPr>
            <w:tcW w:w="0" w:type="auto"/>
            <w:tcBorders>
              <w:left w:val="single" w:sz="4" w:space="0" w:color="auto"/>
            </w:tcBorders>
            <w:noWrap/>
          </w:tcPr>
          <w:p w14:paraId="7D361A2C" w14:textId="0A1E4CB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0.24</w:t>
            </w:r>
          </w:p>
        </w:tc>
        <w:tc>
          <w:tcPr>
            <w:tcW w:w="0" w:type="auto"/>
            <w:noWrap/>
          </w:tcPr>
          <w:p w14:paraId="1F970911" w14:textId="126CD9C8"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0.31</w:t>
            </w:r>
          </w:p>
        </w:tc>
        <w:tc>
          <w:tcPr>
            <w:tcW w:w="0" w:type="auto"/>
            <w:tcBorders>
              <w:right w:val="single" w:sz="4" w:space="0" w:color="auto"/>
            </w:tcBorders>
            <w:noWrap/>
          </w:tcPr>
          <w:p w14:paraId="0043870E" w14:textId="08757629"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-0.31</w:t>
            </w:r>
          </w:p>
        </w:tc>
      </w:tr>
      <w:tr w:rsidR="009B6B37" w:rsidRPr="008D3F98" w14:paraId="2A505FBD"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682D3B7F" w14:textId="77777777" w:rsidR="009B6B37" w:rsidRPr="008D3F98" w:rsidRDefault="009B6B37" w:rsidP="009B6B37">
            <w:pPr>
              <w:rPr>
                <w:sz w:val="20"/>
                <w:szCs w:val="20"/>
              </w:rPr>
            </w:pPr>
            <w:r w:rsidRPr="008D3F98">
              <w:rPr>
                <w:sz w:val="20"/>
                <w:szCs w:val="20"/>
              </w:rPr>
              <w:t>Total Nitrogen Loads</w:t>
            </w:r>
          </w:p>
        </w:tc>
      </w:tr>
      <w:tr w:rsidR="009B6B37" w:rsidRPr="008D3F98" w14:paraId="7B4777D2"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759F03"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hideMark/>
          </w:tcPr>
          <w:p w14:paraId="03622FA1" w14:textId="69166008"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-17.1</w:t>
            </w:r>
          </w:p>
        </w:tc>
        <w:tc>
          <w:tcPr>
            <w:tcW w:w="0" w:type="auto"/>
            <w:noWrap/>
            <w:hideMark/>
          </w:tcPr>
          <w:p w14:paraId="68C9D86D" w14:textId="3023630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-14.7</w:t>
            </w:r>
          </w:p>
        </w:tc>
        <w:tc>
          <w:tcPr>
            <w:tcW w:w="0" w:type="auto"/>
            <w:tcBorders>
              <w:right w:val="single" w:sz="4" w:space="0" w:color="auto"/>
            </w:tcBorders>
            <w:noWrap/>
            <w:hideMark/>
          </w:tcPr>
          <w:p w14:paraId="2280BC7E" w14:textId="489BE53B"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-18.3</w:t>
            </w:r>
          </w:p>
        </w:tc>
        <w:tc>
          <w:tcPr>
            <w:tcW w:w="0" w:type="auto"/>
            <w:tcBorders>
              <w:left w:val="single" w:sz="4" w:space="0" w:color="auto"/>
            </w:tcBorders>
            <w:noWrap/>
            <w:hideMark/>
          </w:tcPr>
          <w:p w14:paraId="3FCC0105" w14:textId="1E8E566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-44</w:t>
            </w:r>
          </w:p>
        </w:tc>
        <w:tc>
          <w:tcPr>
            <w:tcW w:w="0" w:type="auto"/>
            <w:noWrap/>
            <w:hideMark/>
          </w:tcPr>
          <w:p w14:paraId="104FEF17" w14:textId="017F1216"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-30.7</w:t>
            </w:r>
          </w:p>
        </w:tc>
        <w:tc>
          <w:tcPr>
            <w:tcW w:w="0" w:type="auto"/>
            <w:tcBorders>
              <w:right w:val="single" w:sz="4" w:space="0" w:color="auto"/>
            </w:tcBorders>
            <w:noWrap/>
            <w:hideMark/>
          </w:tcPr>
          <w:p w14:paraId="659409C3" w14:textId="3B58EC73"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-43.4</w:t>
            </w:r>
          </w:p>
        </w:tc>
      </w:tr>
      <w:tr w:rsidR="008D3F98" w:rsidRPr="008D3F98" w14:paraId="53283354"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CCA866"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69654DA9" w14:textId="3DFC6269"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0.15</w:t>
            </w:r>
          </w:p>
        </w:tc>
        <w:tc>
          <w:tcPr>
            <w:tcW w:w="0" w:type="auto"/>
            <w:noWrap/>
            <w:hideMark/>
          </w:tcPr>
          <w:p w14:paraId="6E6128EE" w14:textId="524C502A"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0.14</w:t>
            </w:r>
          </w:p>
        </w:tc>
        <w:tc>
          <w:tcPr>
            <w:tcW w:w="0" w:type="auto"/>
            <w:tcBorders>
              <w:right w:val="single" w:sz="4" w:space="0" w:color="auto"/>
            </w:tcBorders>
            <w:noWrap/>
            <w:hideMark/>
          </w:tcPr>
          <w:p w14:paraId="206C18D1" w14:textId="6D89513C"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0.03</w:t>
            </w:r>
          </w:p>
        </w:tc>
        <w:tc>
          <w:tcPr>
            <w:tcW w:w="0" w:type="auto"/>
            <w:tcBorders>
              <w:left w:val="single" w:sz="4" w:space="0" w:color="auto"/>
            </w:tcBorders>
            <w:noWrap/>
            <w:hideMark/>
          </w:tcPr>
          <w:p w14:paraId="6E00C232" w14:textId="03D20DFA"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0.09</w:t>
            </w:r>
          </w:p>
        </w:tc>
        <w:tc>
          <w:tcPr>
            <w:tcW w:w="0" w:type="auto"/>
            <w:noWrap/>
            <w:hideMark/>
          </w:tcPr>
          <w:p w14:paraId="2E26E1D0" w14:textId="37A4EEAB"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0.06</w:t>
            </w:r>
          </w:p>
        </w:tc>
        <w:tc>
          <w:tcPr>
            <w:tcW w:w="0" w:type="auto"/>
            <w:tcBorders>
              <w:right w:val="single" w:sz="4" w:space="0" w:color="auto"/>
            </w:tcBorders>
            <w:noWrap/>
            <w:hideMark/>
          </w:tcPr>
          <w:p w14:paraId="24B1C6E6" w14:textId="30D2CA85"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0.02</w:t>
            </w:r>
          </w:p>
        </w:tc>
      </w:tr>
      <w:tr w:rsidR="009B6B37" w:rsidRPr="008D3F98" w14:paraId="2288557F"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48460C2F"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424E4BC7" w14:textId="6B6EC89B"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0.15</w:t>
            </w:r>
          </w:p>
        </w:tc>
        <w:tc>
          <w:tcPr>
            <w:tcW w:w="0" w:type="auto"/>
            <w:shd w:val="clear" w:color="auto" w:fill="auto"/>
            <w:noWrap/>
            <w:hideMark/>
          </w:tcPr>
          <w:p w14:paraId="50BDEFED" w14:textId="32663A79"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0.21</w:t>
            </w:r>
          </w:p>
        </w:tc>
        <w:tc>
          <w:tcPr>
            <w:tcW w:w="0" w:type="auto"/>
            <w:tcBorders>
              <w:right w:val="single" w:sz="4" w:space="0" w:color="auto"/>
            </w:tcBorders>
            <w:shd w:val="clear" w:color="auto" w:fill="auto"/>
            <w:noWrap/>
            <w:hideMark/>
          </w:tcPr>
          <w:p w14:paraId="21AA40C0" w14:textId="60EC2F75"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tcBorders>
              <w:left w:val="single" w:sz="4" w:space="0" w:color="auto"/>
            </w:tcBorders>
            <w:shd w:val="clear" w:color="auto" w:fill="auto"/>
            <w:noWrap/>
            <w:hideMark/>
          </w:tcPr>
          <w:p w14:paraId="1B82BD93" w14:textId="06232579"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0.33</w:t>
            </w:r>
          </w:p>
        </w:tc>
        <w:tc>
          <w:tcPr>
            <w:tcW w:w="0" w:type="auto"/>
            <w:shd w:val="clear" w:color="auto" w:fill="auto"/>
            <w:noWrap/>
            <w:hideMark/>
          </w:tcPr>
          <w:p w14:paraId="01AF703F" w14:textId="68DD763A"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0.43</w:t>
            </w:r>
          </w:p>
        </w:tc>
        <w:tc>
          <w:tcPr>
            <w:tcW w:w="0" w:type="auto"/>
            <w:tcBorders>
              <w:right w:val="single" w:sz="4" w:space="0" w:color="auto"/>
            </w:tcBorders>
            <w:shd w:val="clear" w:color="auto" w:fill="auto"/>
            <w:noWrap/>
            <w:hideMark/>
          </w:tcPr>
          <w:p w14:paraId="4271CB12" w14:textId="05B7D639"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0.28</w:t>
            </w:r>
          </w:p>
        </w:tc>
      </w:tr>
      <w:tr w:rsidR="009B6B37" w:rsidRPr="008D3F98" w14:paraId="75DE92AD"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44BF74"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hideMark/>
          </w:tcPr>
          <w:p w14:paraId="5F71A892" w14:textId="7AEF7640"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0.41</w:t>
            </w:r>
          </w:p>
        </w:tc>
        <w:tc>
          <w:tcPr>
            <w:tcW w:w="0" w:type="auto"/>
            <w:noWrap/>
            <w:hideMark/>
          </w:tcPr>
          <w:p w14:paraId="265CC44E" w14:textId="24BC8D76"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0.45</w:t>
            </w:r>
          </w:p>
        </w:tc>
        <w:tc>
          <w:tcPr>
            <w:tcW w:w="0" w:type="auto"/>
            <w:tcBorders>
              <w:right w:val="single" w:sz="4" w:space="0" w:color="auto"/>
            </w:tcBorders>
            <w:noWrap/>
            <w:hideMark/>
          </w:tcPr>
          <w:p w14:paraId="4FE3A0F4" w14:textId="3A290A3B"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0.45</w:t>
            </w:r>
          </w:p>
        </w:tc>
        <w:tc>
          <w:tcPr>
            <w:tcW w:w="0" w:type="auto"/>
            <w:tcBorders>
              <w:left w:val="single" w:sz="4" w:space="0" w:color="auto"/>
            </w:tcBorders>
            <w:noWrap/>
            <w:hideMark/>
          </w:tcPr>
          <w:p w14:paraId="6AA28874" w14:textId="1757F06A"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0.26</w:t>
            </w:r>
          </w:p>
        </w:tc>
        <w:tc>
          <w:tcPr>
            <w:tcW w:w="0" w:type="auto"/>
            <w:noWrap/>
            <w:hideMark/>
          </w:tcPr>
          <w:p w14:paraId="7859C5D8" w14:textId="046F54E5"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0.43</w:t>
            </w:r>
          </w:p>
        </w:tc>
        <w:tc>
          <w:tcPr>
            <w:tcW w:w="0" w:type="auto"/>
            <w:tcBorders>
              <w:right w:val="single" w:sz="4" w:space="0" w:color="auto"/>
            </w:tcBorders>
            <w:noWrap/>
            <w:hideMark/>
          </w:tcPr>
          <w:p w14:paraId="2707EB67" w14:textId="4BE9F4B1"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w:t>
            </w:r>
          </w:p>
        </w:tc>
      </w:tr>
      <w:tr w:rsidR="009B6B37" w:rsidRPr="008D3F98" w14:paraId="07E64256"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76ADE2E4" w14:textId="77777777" w:rsidR="009B6B37" w:rsidRPr="008D3F98" w:rsidRDefault="009B6B37" w:rsidP="009B6B37">
            <w:pPr>
              <w:rPr>
                <w:sz w:val="20"/>
                <w:szCs w:val="20"/>
              </w:rPr>
            </w:pPr>
            <w:r w:rsidRPr="008D3F98">
              <w:rPr>
                <w:sz w:val="20"/>
                <w:szCs w:val="20"/>
              </w:rPr>
              <w:t>Total Phosphorus Concentrations</w:t>
            </w:r>
          </w:p>
        </w:tc>
      </w:tr>
      <w:tr w:rsidR="009B6B37" w:rsidRPr="008D3F98" w14:paraId="05E24AA9"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8B9A50"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hideMark/>
          </w:tcPr>
          <w:p w14:paraId="31ABA3F7" w14:textId="58400128"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23.3</w:t>
            </w:r>
          </w:p>
        </w:tc>
        <w:tc>
          <w:tcPr>
            <w:tcW w:w="0" w:type="auto"/>
            <w:noWrap/>
            <w:hideMark/>
          </w:tcPr>
          <w:p w14:paraId="20BDF75A" w14:textId="0A4009D0"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24</w:t>
            </w:r>
          </w:p>
        </w:tc>
        <w:tc>
          <w:tcPr>
            <w:tcW w:w="0" w:type="auto"/>
            <w:tcBorders>
              <w:right w:val="single" w:sz="4" w:space="0" w:color="auto"/>
            </w:tcBorders>
            <w:noWrap/>
            <w:hideMark/>
          </w:tcPr>
          <w:p w14:paraId="32C6E926" w14:textId="06B1090F"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22.3</w:t>
            </w:r>
          </w:p>
        </w:tc>
        <w:tc>
          <w:tcPr>
            <w:tcW w:w="0" w:type="auto"/>
            <w:tcBorders>
              <w:left w:val="single" w:sz="4" w:space="0" w:color="auto"/>
            </w:tcBorders>
            <w:noWrap/>
            <w:hideMark/>
          </w:tcPr>
          <w:p w14:paraId="13EB2C27" w14:textId="53C7A9EA"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-10.2</w:t>
            </w:r>
          </w:p>
        </w:tc>
        <w:tc>
          <w:tcPr>
            <w:tcW w:w="0" w:type="auto"/>
            <w:noWrap/>
            <w:hideMark/>
          </w:tcPr>
          <w:p w14:paraId="40098360" w14:textId="608C15F9"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-10.4</w:t>
            </w:r>
          </w:p>
        </w:tc>
        <w:tc>
          <w:tcPr>
            <w:tcW w:w="0" w:type="auto"/>
            <w:tcBorders>
              <w:right w:val="single" w:sz="4" w:space="0" w:color="auto"/>
            </w:tcBorders>
            <w:noWrap/>
            <w:hideMark/>
          </w:tcPr>
          <w:p w14:paraId="4801BDFC" w14:textId="5774A174"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-10.4</w:t>
            </w:r>
          </w:p>
        </w:tc>
      </w:tr>
      <w:tr w:rsidR="009B6B37" w:rsidRPr="008D3F98" w14:paraId="635AE969"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56EE44" w14:textId="77777777" w:rsidR="009B6B37" w:rsidRPr="008D3F98" w:rsidRDefault="009B6B37" w:rsidP="009B6B37">
            <w:pPr>
              <w:rPr>
                <w:sz w:val="20"/>
                <w:szCs w:val="20"/>
              </w:rPr>
            </w:pPr>
            <w:r w:rsidRPr="008D3F98">
              <w:rPr>
                <w:sz w:val="20"/>
                <w:szCs w:val="20"/>
              </w:rPr>
              <w:t>RMSE</w:t>
            </w:r>
          </w:p>
        </w:tc>
        <w:tc>
          <w:tcPr>
            <w:tcW w:w="0" w:type="auto"/>
            <w:tcBorders>
              <w:left w:val="single" w:sz="4" w:space="0" w:color="auto"/>
            </w:tcBorders>
            <w:noWrap/>
            <w:hideMark/>
          </w:tcPr>
          <w:p w14:paraId="02FF7B60" w14:textId="5AD193A4"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0.03</w:t>
            </w:r>
          </w:p>
        </w:tc>
        <w:tc>
          <w:tcPr>
            <w:tcW w:w="0" w:type="auto"/>
            <w:noWrap/>
            <w:hideMark/>
          </w:tcPr>
          <w:p w14:paraId="1E2CCF18" w14:textId="3D8C00CC"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0.03</w:t>
            </w:r>
          </w:p>
        </w:tc>
        <w:tc>
          <w:tcPr>
            <w:tcW w:w="0" w:type="auto"/>
            <w:tcBorders>
              <w:right w:val="single" w:sz="4" w:space="0" w:color="auto"/>
            </w:tcBorders>
            <w:noWrap/>
            <w:hideMark/>
          </w:tcPr>
          <w:p w14:paraId="38118E8F" w14:textId="1C630854"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0.02</w:t>
            </w:r>
          </w:p>
        </w:tc>
        <w:tc>
          <w:tcPr>
            <w:tcW w:w="0" w:type="auto"/>
            <w:tcBorders>
              <w:left w:val="single" w:sz="4" w:space="0" w:color="auto"/>
            </w:tcBorders>
            <w:noWrap/>
            <w:hideMark/>
          </w:tcPr>
          <w:p w14:paraId="1496CF54" w14:textId="15DE4C8C"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noWrap/>
            <w:hideMark/>
          </w:tcPr>
          <w:p w14:paraId="789C9903" w14:textId="7630FB7E"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0.04</w:t>
            </w:r>
          </w:p>
        </w:tc>
        <w:tc>
          <w:tcPr>
            <w:tcW w:w="0" w:type="auto"/>
            <w:tcBorders>
              <w:right w:val="single" w:sz="4" w:space="0" w:color="auto"/>
            </w:tcBorders>
            <w:noWrap/>
            <w:hideMark/>
          </w:tcPr>
          <w:p w14:paraId="2AA6FD94" w14:textId="6D2D4A5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0.02</w:t>
            </w:r>
          </w:p>
        </w:tc>
      </w:tr>
      <w:tr w:rsidR="009B6B37" w:rsidRPr="008D3F98" w14:paraId="6D4BB150"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B94866"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noWrap/>
            <w:hideMark/>
          </w:tcPr>
          <w:p w14:paraId="2C1B3012" w14:textId="2B70C0AE"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-0.52</w:t>
            </w:r>
          </w:p>
        </w:tc>
        <w:tc>
          <w:tcPr>
            <w:tcW w:w="0" w:type="auto"/>
            <w:noWrap/>
            <w:hideMark/>
          </w:tcPr>
          <w:p w14:paraId="2A0FF32A" w14:textId="560CBB66"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-0.57</w:t>
            </w:r>
          </w:p>
        </w:tc>
        <w:tc>
          <w:tcPr>
            <w:tcW w:w="0" w:type="auto"/>
            <w:tcBorders>
              <w:right w:val="single" w:sz="4" w:space="0" w:color="auto"/>
            </w:tcBorders>
            <w:noWrap/>
            <w:hideMark/>
          </w:tcPr>
          <w:p w14:paraId="40F056D1" w14:textId="1BFD15D1"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-4.97</w:t>
            </w:r>
          </w:p>
        </w:tc>
        <w:tc>
          <w:tcPr>
            <w:tcW w:w="0" w:type="auto"/>
            <w:tcBorders>
              <w:left w:val="single" w:sz="4" w:space="0" w:color="auto"/>
            </w:tcBorders>
            <w:noWrap/>
            <w:hideMark/>
          </w:tcPr>
          <w:p w14:paraId="5F3F717B" w14:textId="7FA713BE"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-0.34</w:t>
            </w:r>
          </w:p>
        </w:tc>
        <w:tc>
          <w:tcPr>
            <w:tcW w:w="0" w:type="auto"/>
            <w:noWrap/>
            <w:hideMark/>
          </w:tcPr>
          <w:p w14:paraId="1FF1688F" w14:textId="607CAC63"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w:t>
            </w:r>
          </w:p>
        </w:tc>
        <w:tc>
          <w:tcPr>
            <w:tcW w:w="0" w:type="auto"/>
            <w:tcBorders>
              <w:right w:val="single" w:sz="4" w:space="0" w:color="auto"/>
            </w:tcBorders>
            <w:noWrap/>
            <w:hideMark/>
          </w:tcPr>
          <w:p w14:paraId="0B44E682" w14:textId="31C2A79F"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-1.58</w:t>
            </w:r>
          </w:p>
        </w:tc>
      </w:tr>
      <w:tr w:rsidR="009B6B37" w:rsidRPr="008D3F98" w14:paraId="777960AA"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DE2AB9"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hideMark/>
          </w:tcPr>
          <w:p w14:paraId="6519BAF8" w14:textId="460622FE"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0.43</w:t>
            </w:r>
          </w:p>
        </w:tc>
        <w:tc>
          <w:tcPr>
            <w:tcW w:w="0" w:type="auto"/>
            <w:noWrap/>
            <w:hideMark/>
          </w:tcPr>
          <w:p w14:paraId="2726AC0A" w14:textId="6B67BC02"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0.42</w:t>
            </w:r>
          </w:p>
        </w:tc>
        <w:tc>
          <w:tcPr>
            <w:tcW w:w="0" w:type="auto"/>
            <w:tcBorders>
              <w:right w:val="single" w:sz="4" w:space="0" w:color="auto"/>
            </w:tcBorders>
            <w:noWrap/>
            <w:hideMark/>
          </w:tcPr>
          <w:p w14:paraId="11A2BD59" w14:textId="11BD6B90"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-0.53</w:t>
            </w:r>
          </w:p>
        </w:tc>
        <w:tc>
          <w:tcPr>
            <w:tcW w:w="0" w:type="auto"/>
            <w:tcBorders>
              <w:left w:val="single" w:sz="4" w:space="0" w:color="auto"/>
            </w:tcBorders>
            <w:noWrap/>
            <w:hideMark/>
          </w:tcPr>
          <w:p w14:paraId="2B46BE46" w14:textId="28B87B5B"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0.13</w:t>
            </w:r>
          </w:p>
        </w:tc>
        <w:tc>
          <w:tcPr>
            <w:tcW w:w="0" w:type="auto"/>
            <w:noWrap/>
            <w:hideMark/>
          </w:tcPr>
          <w:p w14:paraId="53FE4D15" w14:textId="52794CC1"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0.12</w:t>
            </w:r>
          </w:p>
        </w:tc>
        <w:tc>
          <w:tcPr>
            <w:tcW w:w="0" w:type="auto"/>
            <w:tcBorders>
              <w:right w:val="single" w:sz="4" w:space="0" w:color="auto"/>
            </w:tcBorders>
            <w:noWrap/>
            <w:hideMark/>
          </w:tcPr>
          <w:p w14:paraId="5DE00DAC" w14:textId="2D81CFFF"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w:t>
            </w:r>
          </w:p>
        </w:tc>
      </w:tr>
      <w:tr w:rsidR="009B6B37" w:rsidRPr="008D3F98" w14:paraId="35EF7F54"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067E4A27" w14:textId="77777777" w:rsidR="009B6B37" w:rsidRPr="008D3F98" w:rsidRDefault="009B6B37" w:rsidP="009B6B37">
            <w:pPr>
              <w:rPr>
                <w:sz w:val="20"/>
                <w:szCs w:val="20"/>
              </w:rPr>
            </w:pPr>
            <w:r w:rsidRPr="008D3F98">
              <w:rPr>
                <w:sz w:val="20"/>
                <w:szCs w:val="20"/>
              </w:rPr>
              <w:t>Total Phosphorus Loads</w:t>
            </w:r>
          </w:p>
        </w:tc>
      </w:tr>
      <w:tr w:rsidR="009B6B37" w:rsidRPr="008D3F98" w14:paraId="6D22C97B"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F48618"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hideMark/>
          </w:tcPr>
          <w:p w14:paraId="22C912A0" w14:textId="4504DA26"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-8.8</w:t>
            </w:r>
          </w:p>
        </w:tc>
        <w:tc>
          <w:tcPr>
            <w:tcW w:w="0" w:type="auto"/>
            <w:noWrap/>
            <w:hideMark/>
          </w:tcPr>
          <w:p w14:paraId="16DC37AE" w14:textId="1F841AC0"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-5.3</w:t>
            </w:r>
          </w:p>
        </w:tc>
        <w:tc>
          <w:tcPr>
            <w:tcW w:w="0" w:type="auto"/>
            <w:tcBorders>
              <w:right w:val="single" w:sz="4" w:space="0" w:color="auto"/>
            </w:tcBorders>
            <w:noWrap/>
            <w:hideMark/>
          </w:tcPr>
          <w:p w14:paraId="1950C07E" w14:textId="4FEC8060"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-10.3</w:t>
            </w:r>
          </w:p>
        </w:tc>
        <w:tc>
          <w:tcPr>
            <w:tcW w:w="0" w:type="auto"/>
            <w:tcBorders>
              <w:left w:val="single" w:sz="4" w:space="0" w:color="auto"/>
            </w:tcBorders>
            <w:noWrap/>
            <w:hideMark/>
          </w:tcPr>
          <w:p w14:paraId="49F550AE" w14:textId="5BB7F80C"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-53.4</w:t>
            </w:r>
          </w:p>
        </w:tc>
        <w:tc>
          <w:tcPr>
            <w:tcW w:w="0" w:type="auto"/>
            <w:noWrap/>
            <w:hideMark/>
          </w:tcPr>
          <w:p w14:paraId="6324F1CF" w14:textId="7949BF8F"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-46.5</w:t>
            </w:r>
          </w:p>
        </w:tc>
        <w:tc>
          <w:tcPr>
            <w:tcW w:w="0" w:type="auto"/>
            <w:tcBorders>
              <w:right w:val="single" w:sz="4" w:space="0" w:color="auto"/>
            </w:tcBorders>
            <w:noWrap/>
            <w:hideMark/>
          </w:tcPr>
          <w:p w14:paraId="1B5D80CC" w14:textId="3F90A566"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-53.3</w:t>
            </w:r>
          </w:p>
        </w:tc>
      </w:tr>
      <w:tr w:rsidR="008D3F98" w:rsidRPr="008D3F98" w14:paraId="159C4814"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985670" w14:textId="4968703E"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7138F01C" w14:textId="701C3168"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c>
          <w:tcPr>
            <w:tcW w:w="0" w:type="auto"/>
            <w:noWrap/>
            <w:hideMark/>
          </w:tcPr>
          <w:p w14:paraId="306051D1" w14:textId="16F84B4C"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c>
          <w:tcPr>
            <w:tcW w:w="0" w:type="auto"/>
            <w:tcBorders>
              <w:right w:val="single" w:sz="4" w:space="0" w:color="auto"/>
            </w:tcBorders>
            <w:noWrap/>
            <w:hideMark/>
          </w:tcPr>
          <w:p w14:paraId="7A2F8B46" w14:textId="54AEAE9A"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w:t>
            </w:r>
          </w:p>
        </w:tc>
        <w:tc>
          <w:tcPr>
            <w:tcW w:w="0" w:type="auto"/>
            <w:tcBorders>
              <w:left w:val="single" w:sz="4" w:space="0" w:color="auto"/>
            </w:tcBorders>
            <w:noWrap/>
            <w:hideMark/>
          </w:tcPr>
          <w:p w14:paraId="0CFF0028" w14:textId="12CEBE83"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c>
          <w:tcPr>
            <w:tcW w:w="0" w:type="auto"/>
            <w:noWrap/>
            <w:hideMark/>
          </w:tcPr>
          <w:p w14:paraId="2DB5BE99" w14:textId="6D1934EB"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w:t>
            </w:r>
          </w:p>
        </w:tc>
        <w:tc>
          <w:tcPr>
            <w:tcW w:w="0" w:type="auto"/>
            <w:tcBorders>
              <w:right w:val="single" w:sz="4" w:space="0" w:color="auto"/>
            </w:tcBorders>
            <w:noWrap/>
            <w:hideMark/>
          </w:tcPr>
          <w:p w14:paraId="305DB2AC" w14:textId="34A84098"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w:t>
            </w:r>
          </w:p>
        </w:tc>
      </w:tr>
      <w:tr w:rsidR="009B6B37" w:rsidRPr="008D3F98" w14:paraId="6D039CB0"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2785E7B5"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5716C652" w14:textId="40FF3E3B"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0.13</w:t>
            </w:r>
          </w:p>
        </w:tc>
        <w:tc>
          <w:tcPr>
            <w:tcW w:w="0" w:type="auto"/>
            <w:shd w:val="clear" w:color="auto" w:fill="auto"/>
            <w:noWrap/>
            <w:hideMark/>
          </w:tcPr>
          <w:p w14:paraId="1FC32124" w14:textId="662721B1"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w:t>
            </w:r>
          </w:p>
        </w:tc>
        <w:tc>
          <w:tcPr>
            <w:tcW w:w="0" w:type="auto"/>
            <w:tcBorders>
              <w:right w:val="single" w:sz="4" w:space="0" w:color="auto"/>
            </w:tcBorders>
            <w:shd w:val="clear" w:color="auto" w:fill="auto"/>
            <w:noWrap/>
            <w:hideMark/>
          </w:tcPr>
          <w:p w14:paraId="1BDB2464" w14:textId="0D7E5D2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0.62</w:t>
            </w:r>
          </w:p>
        </w:tc>
        <w:tc>
          <w:tcPr>
            <w:tcW w:w="0" w:type="auto"/>
            <w:tcBorders>
              <w:left w:val="single" w:sz="4" w:space="0" w:color="auto"/>
            </w:tcBorders>
            <w:shd w:val="clear" w:color="auto" w:fill="auto"/>
            <w:noWrap/>
            <w:hideMark/>
          </w:tcPr>
          <w:p w14:paraId="410FE0A7" w14:textId="757885BA"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0.39</w:t>
            </w:r>
          </w:p>
        </w:tc>
        <w:tc>
          <w:tcPr>
            <w:tcW w:w="0" w:type="auto"/>
            <w:shd w:val="clear" w:color="auto" w:fill="auto"/>
            <w:noWrap/>
            <w:hideMark/>
          </w:tcPr>
          <w:p w14:paraId="192A35B8" w14:textId="773D384C"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0.49</w:t>
            </w:r>
          </w:p>
        </w:tc>
        <w:tc>
          <w:tcPr>
            <w:tcW w:w="0" w:type="auto"/>
            <w:tcBorders>
              <w:right w:val="single" w:sz="4" w:space="0" w:color="auto"/>
            </w:tcBorders>
            <w:shd w:val="clear" w:color="auto" w:fill="auto"/>
            <w:noWrap/>
            <w:hideMark/>
          </w:tcPr>
          <w:p w14:paraId="035B9F86" w14:textId="295FA0B1"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0.24</w:t>
            </w:r>
          </w:p>
        </w:tc>
      </w:tr>
      <w:tr w:rsidR="009B6B37" w:rsidRPr="008D3F98" w14:paraId="05C2C404"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E9EF0F1"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hideMark/>
          </w:tcPr>
          <w:p w14:paraId="728E21B1" w14:textId="4154219D"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0.43</w:t>
            </w:r>
          </w:p>
        </w:tc>
        <w:tc>
          <w:tcPr>
            <w:tcW w:w="0" w:type="auto"/>
            <w:noWrap/>
            <w:hideMark/>
          </w:tcPr>
          <w:p w14:paraId="51AF82D4" w14:textId="6313376D"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0.49</w:t>
            </w:r>
          </w:p>
        </w:tc>
        <w:tc>
          <w:tcPr>
            <w:tcW w:w="0" w:type="auto"/>
            <w:tcBorders>
              <w:right w:val="single" w:sz="4" w:space="0" w:color="auto"/>
            </w:tcBorders>
            <w:noWrap/>
            <w:hideMark/>
          </w:tcPr>
          <w:p w14:paraId="553ADED9" w14:textId="4EEC7F22"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0.65</w:t>
            </w:r>
          </w:p>
        </w:tc>
        <w:tc>
          <w:tcPr>
            <w:tcW w:w="0" w:type="auto"/>
            <w:tcBorders>
              <w:left w:val="single" w:sz="4" w:space="0" w:color="auto"/>
            </w:tcBorders>
            <w:noWrap/>
            <w:hideMark/>
          </w:tcPr>
          <w:p w14:paraId="4E8410E2" w14:textId="6B4E5D9C"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0.17</w:t>
            </w:r>
          </w:p>
        </w:tc>
        <w:tc>
          <w:tcPr>
            <w:tcW w:w="0" w:type="auto"/>
            <w:noWrap/>
            <w:hideMark/>
          </w:tcPr>
          <w:p w14:paraId="3B889714" w14:textId="5B2E8F9F"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0.24</w:t>
            </w:r>
          </w:p>
        </w:tc>
        <w:tc>
          <w:tcPr>
            <w:tcW w:w="0" w:type="auto"/>
            <w:tcBorders>
              <w:right w:val="single" w:sz="4" w:space="0" w:color="auto"/>
            </w:tcBorders>
            <w:noWrap/>
            <w:hideMark/>
          </w:tcPr>
          <w:p w14:paraId="0218A01A" w14:textId="13934B1C"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0.26</w:t>
            </w:r>
          </w:p>
        </w:tc>
      </w:tr>
    </w:tbl>
    <w:p w14:paraId="53DEEBDB" w14:textId="3AFFC580" w:rsidR="009B6B37" w:rsidRDefault="009B6B37" w:rsidP="009B6B37"/>
    <w:p w14:paraId="0C55CB0F" w14:textId="1F8C93DD" w:rsidR="008E2A79" w:rsidRDefault="008E2A79" w:rsidP="008E2A79">
      <w:pPr>
        <w:pStyle w:val="Heading3"/>
      </w:pPr>
      <w:bookmarkStart w:id="231" w:name="_Toc477178574"/>
      <w:r>
        <w:t>Flow and Water Quality Data at S-131</w:t>
      </w:r>
      <w:bookmarkEnd w:id="231"/>
    </w:p>
    <w:p w14:paraId="525BAC3B" w14:textId="77777777" w:rsidR="008E2A79" w:rsidRPr="00BF7FCC" w:rsidRDefault="008E2A79" w:rsidP="008E2A79">
      <w:pPr>
        <w:pStyle w:val="Heading4"/>
      </w:pPr>
      <w:r>
        <w:t>Flow Results</w:t>
      </w:r>
    </w:p>
    <w:p w14:paraId="21EB2C9A" w14:textId="7960F58C" w:rsidR="008E2A79" w:rsidRDefault="008E2A79" w:rsidP="008E2A79">
      <w:r>
        <w:t xml:space="preserve">Accumulated flow at the S-131 structure over the 2003-2013 period is shown in </w:t>
      </w:r>
      <w:r w:rsidR="00427F8B">
        <w:fldChar w:fldCharType="begin"/>
      </w:r>
      <w:r w:rsidR="00427F8B">
        <w:instrText xml:space="preserve"> REF _Ref476582688 \h </w:instrText>
      </w:r>
      <w:r w:rsidR="00427F8B">
        <w:fldChar w:fldCharType="separate"/>
      </w:r>
      <w:r w:rsidR="00D22B41">
        <w:t xml:space="preserve">Figure </w:t>
      </w:r>
      <w:r w:rsidR="00D22B41">
        <w:rPr>
          <w:noProof/>
        </w:rPr>
        <w:t>27</w:t>
      </w:r>
      <w:r w:rsidR="00427F8B">
        <w:fldChar w:fldCharType="end"/>
      </w:r>
      <w:r>
        <w:t>, with tabulated values over the calibration and verification period shown in</w:t>
      </w:r>
      <w:r w:rsidR="00427F8B">
        <w:t xml:space="preserve"> </w:t>
      </w:r>
      <w:r w:rsidR="00427F8B">
        <w:fldChar w:fldCharType="begin"/>
      </w:r>
      <w:r w:rsidR="00427F8B">
        <w:instrText xml:space="preserve"> REF _Ref476582915 \h </w:instrText>
      </w:r>
      <w:r w:rsidR="00427F8B">
        <w:fldChar w:fldCharType="separate"/>
      </w:r>
      <w:r w:rsidR="00D22B41">
        <w:t xml:space="preserve">Table </w:t>
      </w:r>
      <w:r w:rsidR="00D22B41">
        <w:rPr>
          <w:noProof/>
        </w:rPr>
        <w:t>30</w:t>
      </w:r>
      <w:r w:rsidR="00427F8B">
        <w:fldChar w:fldCharType="end"/>
      </w:r>
      <w:r>
        <w:t>.  As can be seen, over the entire calibration/</w:t>
      </w:r>
      <w:r w:rsidR="00292B7B">
        <w:t>verification</w:t>
      </w:r>
      <w:r>
        <w:t xml:space="preserve"> period the simulation results are close, with the simulated values underestimating the measured value</w:t>
      </w:r>
      <w:r w:rsidR="009634F6">
        <w:t>s in the calibration period by 2% and underestimating by 9</w:t>
      </w:r>
      <w:r>
        <w:t xml:space="preserve">% the measured values during the </w:t>
      </w:r>
      <w:r w:rsidR="00292B7B">
        <w:t>verification</w:t>
      </w:r>
      <w:r>
        <w:t xml:space="preserve"> period.  Over the combined calibration/verification </w:t>
      </w:r>
      <w:r w:rsidR="009634F6">
        <w:t>entire period the simulated is 4</w:t>
      </w:r>
      <w:r>
        <w:t xml:space="preserve">% too low.  </w:t>
      </w:r>
      <w:r w:rsidR="009634F6">
        <w:t xml:space="preserve">As with the S-129 structure, </w:t>
      </w:r>
      <w:r>
        <w:t xml:space="preserve">an interval from late 2006 until mid-2008 had little measured flow; consequently, even a slight overestimation of the flow in this time period results in a large percentage difference.  </w:t>
      </w:r>
    </w:p>
    <w:p w14:paraId="561AC944" w14:textId="77777777" w:rsidR="008E2A79" w:rsidRDefault="008E2A79" w:rsidP="008E2A79">
      <w:pPr>
        <w:keepNext/>
      </w:pPr>
      <w:r>
        <w:rPr>
          <w:noProof/>
        </w:rPr>
        <w:drawing>
          <wp:inline distT="0" distB="0" distL="0" distR="0" wp14:anchorId="4B4E6A1D" wp14:editId="2B59BA01">
            <wp:extent cx="5943596" cy="297179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P_S84_Flow.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596" cy="2971797"/>
                    </a:xfrm>
                    <a:prstGeom prst="rect">
                      <a:avLst/>
                    </a:prstGeom>
                  </pic:spPr>
                </pic:pic>
              </a:graphicData>
            </a:graphic>
          </wp:inline>
        </w:drawing>
      </w:r>
    </w:p>
    <w:p w14:paraId="5CA80DD1" w14:textId="4F853170" w:rsidR="008E2A79" w:rsidRDefault="008E2A79" w:rsidP="008E2A79">
      <w:pPr>
        <w:pStyle w:val="Caption"/>
      </w:pPr>
      <w:bookmarkStart w:id="232" w:name="_Ref476582688"/>
      <w:bookmarkStart w:id="233" w:name="_Toc477178684"/>
      <w:r>
        <w:t xml:space="preserve">Figure </w:t>
      </w:r>
      <w:fldSimple w:instr=" SEQ Figure \* ARABIC ">
        <w:r w:rsidR="00D22B41">
          <w:rPr>
            <w:noProof/>
          </w:rPr>
          <w:t>27</w:t>
        </w:r>
      </w:fldSimple>
      <w:bookmarkEnd w:id="232"/>
      <w:r>
        <w:t xml:space="preserve">. </w:t>
      </w:r>
      <w:r w:rsidRPr="00EE18EC">
        <w:t>Measured and simulated accumulated water volumes in acre-feet (upper chart) and accumulated volume residuals (lower chart) at</w:t>
      </w:r>
      <w:r>
        <w:t xml:space="preserve"> structure S-131</w:t>
      </w:r>
      <w:r w:rsidRPr="00EE18EC">
        <w:t>.</w:t>
      </w:r>
      <w:bookmarkEnd w:id="233"/>
    </w:p>
    <w:p w14:paraId="3626FC25" w14:textId="6192067C" w:rsidR="008E2A79" w:rsidRDefault="008E2A79" w:rsidP="008E2A79">
      <w:pPr>
        <w:pStyle w:val="Caption"/>
        <w:keepNext/>
      </w:pPr>
      <w:bookmarkStart w:id="234" w:name="_Ref476582915"/>
      <w:bookmarkStart w:id="235" w:name="_Toc477178627"/>
      <w:r>
        <w:t xml:space="preserve">Table </w:t>
      </w:r>
      <w:fldSimple w:instr=" SEQ Table \* ARABIC ">
        <w:r w:rsidR="00D22B41">
          <w:rPr>
            <w:noProof/>
          </w:rPr>
          <w:t>30</w:t>
        </w:r>
      </w:fldSimple>
      <w:bookmarkEnd w:id="234"/>
      <w:r>
        <w:t xml:space="preserve">. </w:t>
      </w:r>
      <w:r w:rsidRPr="006235F5">
        <w:t xml:space="preserve">Comparison of measured and simulated </w:t>
      </w:r>
      <w:r>
        <w:t>water volumes (in acre-feet) at structure S-131</w:t>
      </w:r>
      <w:r w:rsidRPr="006235F5">
        <w:t>.</w:t>
      </w:r>
      <w:bookmarkEnd w:id="235"/>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8E2A79" w:rsidRPr="00311BA9" w14:paraId="1A9CCF94" w14:textId="77777777" w:rsidTr="00427F8B">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0A3DC87" w14:textId="77777777" w:rsidR="008E2A79" w:rsidRPr="00311BA9" w:rsidRDefault="008E2A79" w:rsidP="00427F8B">
            <w:pPr>
              <w:rPr>
                <w:szCs w:val="20"/>
              </w:rPr>
            </w:pPr>
            <w:r w:rsidRPr="00311BA9">
              <w:rPr>
                <w:szCs w:val="20"/>
              </w:rPr>
              <w:t>Year</w:t>
            </w:r>
          </w:p>
        </w:tc>
        <w:tc>
          <w:tcPr>
            <w:tcW w:w="0" w:type="auto"/>
            <w:noWrap/>
            <w:hideMark/>
          </w:tcPr>
          <w:p w14:paraId="794FECA6" w14:textId="77777777" w:rsidR="008E2A79" w:rsidRPr="00311BA9" w:rsidRDefault="008E2A79" w:rsidP="00427F8B">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0A3692B2" w14:textId="77777777" w:rsidR="008E2A79" w:rsidRPr="00311BA9" w:rsidRDefault="008E2A79" w:rsidP="00427F8B">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6AA669D6" w14:textId="77777777" w:rsidR="008E2A79" w:rsidRPr="00311BA9" w:rsidRDefault="008E2A79" w:rsidP="00427F8B">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0D373945" w14:textId="77777777" w:rsidR="008E2A79" w:rsidRPr="00311BA9" w:rsidRDefault="008E2A79" w:rsidP="00427F8B">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8E2A79" w:rsidRPr="00311BA9" w14:paraId="42E2149D"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0CD42D7F" w14:textId="77777777" w:rsidR="008E2A79" w:rsidRPr="00311BA9" w:rsidRDefault="008E2A79" w:rsidP="00427F8B">
            <w:pPr>
              <w:rPr>
                <w:szCs w:val="20"/>
              </w:rPr>
            </w:pPr>
            <w:r w:rsidRPr="00311BA9">
              <w:rPr>
                <w:szCs w:val="20"/>
              </w:rPr>
              <w:t>Calibration</w:t>
            </w:r>
          </w:p>
        </w:tc>
      </w:tr>
      <w:tr w:rsidR="00427F8B" w:rsidRPr="00311BA9" w14:paraId="3983EBC8"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3D9CB4" w14:textId="77777777" w:rsidR="00427F8B" w:rsidRPr="00311BA9" w:rsidRDefault="00427F8B" w:rsidP="00427F8B">
            <w:pPr>
              <w:jc w:val="right"/>
              <w:rPr>
                <w:szCs w:val="20"/>
              </w:rPr>
            </w:pPr>
            <w:r w:rsidRPr="00311BA9">
              <w:rPr>
                <w:szCs w:val="20"/>
              </w:rPr>
              <w:t>2003</w:t>
            </w:r>
          </w:p>
        </w:tc>
        <w:tc>
          <w:tcPr>
            <w:tcW w:w="0" w:type="auto"/>
            <w:noWrap/>
            <w:hideMark/>
          </w:tcPr>
          <w:p w14:paraId="34B1A525" w14:textId="60F5C5BF"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18,465</w:t>
            </w:r>
          </w:p>
        </w:tc>
        <w:tc>
          <w:tcPr>
            <w:tcW w:w="0" w:type="auto"/>
            <w:noWrap/>
            <w:hideMark/>
          </w:tcPr>
          <w:p w14:paraId="1E194ABE" w14:textId="301A9E05"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12,140</w:t>
            </w:r>
          </w:p>
        </w:tc>
        <w:tc>
          <w:tcPr>
            <w:tcW w:w="0" w:type="auto"/>
            <w:noWrap/>
            <w:hideMark/>
          </w:tcPr>
          <w:p w14:paraId="4B552DBE" w14:textId="3DE90947"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6,325</w:t>
            </w:r>
          </w:p>
        </w:tc>
        <w:tc>
          <w:tcPr>
            <w:tcW w:w="0" w:type="auto"/>
            <w:noWrap/>
            <w:hideMark/>
          </w:tcPr>
          <w:p w14:paraId="1DC8C03F" w14:textId="4D099BD6"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52%</w:t>
            </w:r>
          </w:p>
        </w:tc>
      </w:tr>
      <w:tr w:rsidR="00427F8B" w:rsidRPr="00311BA9" w14:paraId="4C97349E"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4F928A8" w14:textId="77777777" w:rsidR="00427F8B" w:rsidRPr="00311BA9" w:rsidRDefault="00427F8B" w:rsidP="00427F8B">
            <w:pPr>
              <w:jc w:val="right"/>
              <w:rPr>
                <w:szCs w:val="20"/>
              </w:rPr>
            </w:pPr>
            <w:r w:rsidRPr="00311BA9">
              <w:rPr>
                <w:szCs w:val="20"/>
              </w:rPr>
              <w:t>2004</w:t>
            </w:r>
          </w:p>
        </w:tc>
        <w:tc>
          <w:tcPr>
            <w:tcW w:w="0" w:type="auto"/>
            <w:noWrap/>
            <w:hideMark/>
          </w:tcPr>
          <w:p w14:paraId="35997612" w14:textId="5CB80A2A"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10,965</w:t>
            </w:r>
          </w:p>
        </w:tc>
        <w:tc>
          <w:tcPr>
            <w:tcW w:w="0" w:type="auto"/>
            <w:noWrap/>
            <w:hideMark/>
          </w:tcPr>
          <w:p w14:paraId="5B535D7D" w14:textId="6BC94BB7"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9,601</w:t>
            </w:r>
          </w:p>
        </w:tc>
        <w:tc>
          <w:tcPr>
            <w:tcW w:w="0" w:type="auto"/>
            <w:noWrap/>
            <w:hideMark/>
          </w:tcPr>
          <w:p w14:paraId="28367328" w14:textId="2960804F"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1,364</w:t>
            </w:r>
          </w:p>
        </w:tc>
        <w:tc>
          <w:tcPr>
            <w:tcW w:w="0" w:type="auto"/>
            <w:noWrap/>
            <w:hideMark/>
          </w:tcPr>
          <w:p w14:paraId="4BEC8AD7" w14:textId="55397570"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14%</w:t>
            </w:r>
          </w:p>
        </w:tc>
      </w:tr>
      <w:tr w:rsidR="00427F8B" w:rsidRPr="00311BA9" w14:paraId="1786E629"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FCA7B6C" w14:textId="77777777" w:rsidR="00427F8B" w:rsidRPr="00311BA9" w:rsidRDefault="00427F8B" w:rsidP="00427F8B">
            <w:pPr>
              <w:jc w:val="right"/>
              <w:rPr>
                <w:szCs w:val="20"/>
              </w:rPr>
            </w:pPr>
            <w:r w:rsidRPr="00311BA9">
              <w:rPr>
                <w:szCs w:val="20"/>
              </w:rPr>
              <w:t>2005</w:t>
            </w:r>
          </w:p>
        </w:tc>
        <w:tc>
          <w:tcPr>
            <w:tcW w:w="0" w:type="auto"/>
            <w:noWrap/>
            <w:hideMark/>
          </w:tcPr>
          <w:p w14:paraId="75EDB8E5" w14:textId="7CDEB328"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19,151</w:t>
            </w:r>
          </w:p>
        </w:tc>
        <w:tc>
          <w:tcPr>
            <w:tcW w:w="0" w:type="auto"/>
            <w:noWrap/>
            <w:hideMark/>
          </w:tcPr>
          <w:p w14:paraId="3BDB2127" w14:textId="46237F44"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28,068</w:t>
            </w:r>
          </w:p>
        </w:tc>
        <w:tc>
          <w:tcPr>
            <w:tcW w:w="0" w:type="auto"/>
            <w:noWrap/>
            <w:hideMark/>
          </w:tcPr>
          <w:p w14:paraId="6093A7AA" w14:textId="65FCDAE6"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-8,918</w:t>
            </w:r>
          </w:p>
        </w:tc>
        <w:tc>
          <w:tcPr>
            <w:tcW w:w="0" w:type="auto"/>
            <w:noWrap/>
            <w:hideMark/>
          </w:tcPr>
          <w:p w14:paraId="1B93FE13" w14:textId="6A580E01"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-32%</w:t>
            </w:r>
          </w:p>
        </w:tc>
      </w:tr>
      <w:tr w:rsidR="00427F8B" w:rsidRPr="00311BA9" w14:paraId="08BA6C72"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D3882C5" w14:textId="77777777" w:rsidR="00427F8B" w:rsidRPr="00311BA9" w:rsidRDefault="00427F8B" w:rsidP="00427F8B">
            <w:pPr>
              <w:jc w:val="right"/>
              <w:rPr>
                <w:szCs w:val="20"/>
              </w:rPr>
            </w:pPr>
            <w:r w:rsidRPr="00311BA9">
              <w:rPr>
                <w:szCs w:val="20"/>
              </w:rPr>
              <w:t>2011</w:t>
            </w:r>
          </w:p>
        </w:tc>
        <w:tc>
          <w:tcPr>
            <w:tcW w:w="0" w:type="auto"/>
            <w:noWrap/>
            <w:hideMark/>
          </w:tcPr>
          <w:p w14:paraId="6BFD8B2B" w14:textId="53BED29A"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3,291</w:t>
            </w:r>
          </w:p>
        </w:tc>
        <w:tc>
          <w:tcPr>
            <w:tcW w:w="0" w:type="auto"/>
            <w:noWrap/>
            <w:hideMark/>
          </w:tcPr>
          <w:p w14:paraId="78D0D506" w14:textId="1B151946"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3,090</w:t>
            </w:r>
          </w:p>
        </w:tc>
        <w:tc>
          <w:tcPr>
            <w:tcW w:w="0" w:type="auto"/>
            <w:noWrap/>
            <w:hideMark/>
          </w:tcPr>
          <w:p w14:paraId="7E89304D" w14:textId="634B753C"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201</w:t>
            </w:r>
          </w:p>
        </w:tc>
        <w:tc>
          <w:tcPr>
            <w:tcW w:w="0" w:type="auto"/>
            <w:noWrap/>
            <w:hideMark/>
          </w:tcPr>
          <w:p w14:paraId="700EF42E" w14:textId="282DC4EA"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6%</w:t>
            </w:r>
          </w:p>
        </w:tc>
      </w:tr>
      <w:tr w:rsidR="00427F8B" w:rsidRPr="00311BA9" w14:paraId="395299C2"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2DEFBE5" w14:textId="77777777" w:rsidR="00427F8B" w:rsidRPr="00311BA9" w:rsidRDefault="00427F8B" w:rsidP="00427F8B">
            <w:pPr>
              <w:jc w:val="right"/>
              <w:rPr>
                <w:szCs w:val="20"/>
              </w:rPr>
            </w:pPr>
            <w:r w:rsidRPr="00311BA9">
              <w:rPr>
                <w:szCs w:val="20"/>
              </w:rPr>
              <w:t>2012</w:t>
            </w:r>
          </w:p>
        </w:tc>
        <w:tc>
          <w:tcPr>
            <w:tcW w:w="0" w:type="auto"/>
            <w:noWrap/>
            <w:hideMark/>
          </w:tcPr>
          <w:p w14:paraId="6F728004" w14:textId="2487DAF8"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5,243</w:t>
            </w:r>
          </w:p>
        </w:tc>
        <w:tc>
          <w:tcPr>
            <w:tcW w:w="0" w:type="auto"/>
            <w:noWrap/>
            <w:hideMark/>
          </w:tcPr>
          <w:p w14:paraId="16A6152A" w14:textId="08B1EBC7"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3,884</w:t>
            </w:r>
          </w:p>
        </w:tc>
        <w:tc>
          <w:tcPr>
            <w:tcW w:w="0" w:type="auto"/>
            <w:noWrap/>
            <w:hideMark/>
          </w:tcPr>
          <w:p w14:paraId="7C869B89" w14:textId="4BC1F44A"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1,359</w:t>
            </w:r>
          </w:p>
        </w:tc>
        <w:tc>
          <w:tcPr>
            <w:tcW w:w="0" w:type="auto"/>
            <w:noWrap/>
            <w:hideMark/>
          </w:tcPr>
          <w:p w14:paraId="5309C836" w14:textId="3BD2AD41"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C51982">
              <w:t>35%</w:t>
            </w:r>
          </w:p>
        </w:tc>
      </w:tr>
      <w:tr w:rsidR="00427F8B" w:rsidRPr="00311BA9" w14:paraId="43AF20CA"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E16EA9" w14:textId="77777777" w:rsidR="00427F8B" w:rsidRPr="00311BA9" w:rsidRDefault="00427F8B" w:rsidP="00427F8B">
            <w:pPr>
              <w:jc w:val="right"/>
              <w:rPr>
                <w:szCs w:val="20"/>
              </w:rPr>
            </w:pPr>
            <w:r w:rsidRPr="00311BA9">
              <w:rPr>
                <w:szCs w:val="20"/>
              </w:rPr>
              <w:t>2013</w:t>
            </w:r>
          </w:p>
        </w:tc>
        <w:tc>
          <w:tcPr>
            <w:tcW w:w="0" w:type="auto"/>
            <w:noWrap/>
            <w:hideMark/>
          </w:tcPr>
          <w:p w14:paraId="535F124D" w14:textId="623BDFAC"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9,578</w:t>
            </w:r>
          </w:p>
        </w:tc>
        <w:tc>
          <w:tcPr>
            <w:tcW w:w="0" w:type="auto"/>
            <w:noWrap/>
            <w:hideMark/>
          </w:tcPr>
          <w:p w14:paraId="014DE3B3" w14:textId="6CB1145A"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11,243</w:t>
            </w:r>
          </w:p>
        </w:tc>
        <w:tc>
          <w:tcPr>
            <w:tcW w:w="0" w:type="auto"/>
            <w:noWrap/>
            <w:hideMark/>
          </w:tcPr>
          <w:p w14:paraId="242507B2" w14:textId="5F429D7A"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-1,664</w:t>
            </w:r>
          </w:p>
        </w:tc>
        <w:tc>
          <w:tcPr>
            <w:tcW w:w="0" w:type="auto"/>
            <w:noWrap/>
            <w:hideMark/>
          </w:tcPr>
          <w:p w14:paraId="3BA4FDF3" w14:textId="303A3A5A"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C51982">
              <w:t>-15%</w:t>
            </w:r>
          </w:p>
        </w:tc>
      </w:tr>
      <w:tr w:rsidR="00427F8B" w:rsidRPr="00311BA9" w14:paraId="028D5818"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89CEE2" w14:textId="77777777" w:rsidR="00427F8B" w:rsidRPr="00311BA9" w:rsidRDefault="00427F8B" w:rsidP="00427F8B">
            <w:pPr>
              <w:rPr>
                <w:szCs w:val="20"/>
              </w:rPr>
            </w:pPr>
            <w:r w:rsidRPr="00311BA9">
              <w:rPr>
                <w:szCs w:val="20"/>
              </w:rPr>
              <w:t>Subtotal</w:t>
            </w:r>
          </w:p>
        </w:tc>
        <w:tc>
          <w:tcPr>
            <w:tcW w:w="0" w:type="auto"/>
            <w:noWrap/>
            <w:hideMark/>
          </w:tcPr>
          <w:p w14:paraId="31D2845A" w14:textId="7CC983E5"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C51982">
              <w:t>66,692</w:t>
            </w:r>
          </w:p>
        </w:tc>
        <w:tc>
          <w:tcPr>
            <w:tcW w:w="0" w:type="auto"/>
            <w:noWrap/>
            <w:hideMark/>
          </w:tcPr>
          <w:p w14:paraId="742C38C6" w14:textId="7E6C5A92"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C51982">
              <w:t>68,026</w:t>
            </w:r>
          </w:p>
        </w:tc>
        <w:tc>
          <w:tcPr>
            <w:tcW w:w="0" w:type="auto"/>
            <w:noWrap/>
            <w:hideMark/>
          </w:tcPr>
          <w:p w14:paraId="5F8AFA17" w14:textId="0A2E348D"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C51982">
              <w:t>-1,333</w:t>
            </w:r>
          </w:p>
        </w:tc>
        <w:tc>
          <w:tcPr>
            <w:tcW w:w="0" w:type="auto"/>
            <w:noWrap/>
            <w:hideMark/>
          </w:tcPr>
          <w:p w14:paraId="71A92F6D" w14:textId="6080B49F"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C51982">
              <w:t>-2%</w:t>
            </w:r>
          </w:p>
        </w:tc>
      </w:tr>
      <w:tr w:rsidR="008E2A79" w:rsidRPr="00311BA9" w14:paraId="5FD7F137"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03794EFD" w14:textId="77777777" w:rsidR="008E2A79" w:rsidRPr="00311BA9" w:rsidRDefault="008E2A79" w:rsidP="00427F8B">
            <w:pPr>
              <w:rPr>
                <w:szCs w:val="20"/>
              </w:rPr>
            </w:pPr>
            <w:r w:rsidRPr="00311BA9">
              <w:rPr>
                <w:szCs w:val="20"/>
              </w:rPr>
              <w:t>Verification</w:t>
            </w:r>
          </w:p>
        </w:tc>
      </w:tr>
      <w:tr w:rsidR="00427F8B" w:rsidRPr="00311BA9" w14:paraId="6D2AAB87"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4DA961" w14:textId="77777777" w:rsidR="00427F8B" w:rsidRPr="00311BA9" w:rsidRDefault="00427F8B" w:rsidP="00427F8B">
            <w:pPr>
              <w:jc w:val="right"/>
              <w:rPr>
                <w:szCs w:val="20"/>
              </w:rPr>
            </w:pPr>
            <w:r w:rsidRPr="00311BA9">
              <w:rPr>
                <w:szCs w:val="20"/>
              </w:rPr>
              <w:t>2006</w:t>
            </w:r>
          </w:p>
        </w:tc>
        <w:tc>
          <w:tcPr>
            <w:tcW w:w="0" w:type="auto"/>
            <w:noWrap/>
            <w:hideMark/>
          </w:tcPr>
          <w:p w14:paraId="1067DA10" w14:textId="76BD7DF0"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5,533</w:t>
            </w:r>
          </w:p>
        </w:tc>
        <w:tc>
          <w:tcPr>
            <w:tcW w:w="0" w:type="auto"/>
            <w:noWrap/>
            <w:hideMark/>
          </w:tcPr>
          <w:p w14:paraId="7B2559F9" w14:textId="23AB2D8F"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9,665</w:t>
            </w:r>
          </w:p>
        </w:tc>
        <w:tc>
          <w:tcPr>
            <w:tcW w:w="0" w:type="auto"/>
            <w:noWrap/>
            <w:hideMark/>
          </w:tcPr>
          <w:p w14:paraId="62F98E34" w14:textId="0049E842"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-4,132</w:t>
            </w:r>
          </w:p>
        </w:tc>
        <w:tc>
          <w:tcPr>
            <w:tcW w:w="0" w:type="auto"/>
            <w:noWrap/>
            <w:hideMark/>
          </w:tcPr>
          <w:p w14:paraId="1AD15EB3" w14:textId="30A46473"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-43%</w:t>
            </w:r>
          </w:p>
        </w:tc>
      </w:tr>
      <w:tr w:rsidR="00427F8B" w:rsidRPr="00311BA9" w14:paraId="32BEC65B"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9034438" w14:textId="77777777" w:rsidR="00427F8B" w:rsidRPr="00311BA9" w:rsidRDefault="00427F8B" w:rsidP="00427F8B">
            <w:pPr>
              <w:jc w:val="right"/>
              <w:rPr>
                <w:szCs w:val="20"/>
              </w:rPr>
            </w:pPr>
            <w:r w:rsidRPr="00311BA9">
              <w:rPr>
                <w:szCs w:val="20"/>
              </w:rPr>
              <w:t>2007</w:t>
            </w:r>
          </w:p>
        </w:tc>
        <w:tc>
          <w:tcPr>
            <w:tcW w:w="0" w:type="auto"/>
            <w:noWrap/>
            <w:hideMark/>
          </w:tcPr>
          <w:p w14:paraId="2D5CDAA8" w14:textId="17B79CD5"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1,236</w:t>
            </w:r>
          </w:p>
        </w:tc>
        <w:tc>
          <w:tcPr>
            <w:tcW w:w="0" w:type="auto"/>
            <w:noWrap/>
            <w:hideMark/>
          </w:tcPr>
          <w:p w14:paraId="5E3D2F5A" w14:textId="2B04470B"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634</w:t>
            </w:r>
          </w:p>
        </w:tc>
        <w:tc>
          <w:tcPr>
            <w:tcW w:w="0" w:type="auto"/>
            <w:noWrap/>
            <w:hideMark/>
          </w:tcPr>
          <w:p w14:paraId="6C4E851B" w14:textId="7B266709"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603</w:t>
            </w:r>
          </w:p>
        </w:tc>
        <w:tc>
          <w:tcPr>
            <w:tcW w:w="0" w:type="auto"/>
            <w:noWrap/>
            <w:hideMark/>
          </w:tcPr>
          <w:p w14:paraId="1B554EDA" w14:textId="74446D22"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95%</w:t>
            </w:r>
          </w:p>
        </w:tc>
      </w:tr>
      <w:tr w:rsidR="00427F8B" w:rsidRPr="00311BA9" w14:paraId="77BB91A4"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CC5DA2" w14:textId="77777777" w:rsidR="00427F8B" w:rsidRPr="00311BA9" w:rsidRDefault="00427F8B" w:rsidP="00427F8B">
            <w:pPr>
              <w:jc w:val="right"/>
              <w:rPr>
                <w:szCs w:val="20"/>
              </w:rPr>
            </w:pPr>
            <w:r w:rsidRPr="00311BA9">
              <w:rPr>
                <w:szCs w:val="20"/>
              </w:rPr>
              <w:t>2008</w:t>
            </w:r>
          </w:p>
        </w:tc>
        <w:tc>
          <w:tcPr>
            <w:tcW w:w="0" w:type="auto"/>
            <w:noWrap/>
            <w:hideMark/>
          </w:tcPr>
          <w:p w14:paraId="4A31021E" w14:textId="3FA2DB57"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6,680</w:t>
            </w:r>
          </w:p>
        </w:tc>
        <w:tc>
          <w:tcPr>
            <w:tcW w:w="0" w:type="auto"/>
            <w:noWrap/>
            <w:hideMark/>
          </w:tcPr>
          <w:p w14:paraId="552B12D0" w14:textId="5FE1A0B5"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10,774</w:t>
            </w:r>
          </w:p>
        </w:tc>
        <w:tc>
          <w:tcPr>
            <w:tcW w:w="0" w:type="auto"/>
            <w:noWrap/>
            <w:hideMark/>
          </w:tcPr>
          <w:p w14:paraId="707D8E33" w14:textId="259A6EBA"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-4,094</w:t>
            </w:r>
          </w:p>
        </w:tc>
        <w:tc>
          <w:tcPr>
            <w:tcW w:w="0" w:type="auto"/>
            <w:noWrap/>
            <w:hideMark/>
          </w:tcPr>
          <w:p w14:paraId="1BC53629" w14:textId="1AA9DC4F"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-38%</w:t>
            </w:r>
          </w:p>
        </w:tc>
      </w:tr>
      <w:tr w:rsidR="00427F8B" w:rsidRPr="00311BA9" w14:paraId="72B8FEC2"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CF3D1B" w14:textId="77777777" w:rsidR="00427F8B" w:rsidRPr="00311BA9" w:rsidRDefault="00427F8B" w:rsidP="00427F8B">
            <w:pPr>
              <w:jc w:val="right"/>
              <w:rPr>
                <w:szCs w:val="20"/>
              </w:rPr>
            </w:pPr>
            <w:r w:rsidRPr="00311BA9">
              <w:rPr>
                <w:szCs w:val="20"/>
              </w:rPr>
              <w:t>2009</w:t>
            </w:r>
          </w:p>
        </w:tc>
        <w:tc>
          <w:tcPr>
            <w:tcW w:w="0" w:type="auto"/>
            <w:noWrap/>
            <w:hideMark/>
          </w:tcPr>
          <w:p w14:paraId="366830D1" w14:textId="14939362"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6,944</w:t>
            </w:r>
          </w:p>
        </w:tc>
        <w:tc>
          <w:tcPr>
            <w:tcW w:w="0" w:type="auto"/>
            <w:noWrap/>
            <w:hideMark/>
          </w:tcPr>
          <w:p w14:paraId="56258D14" w14:textId="4C4B47C0"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2,795</w:t>
            </w:r>
          </w:p>
        </w:tc>
        <w:tc>
          <w:tcPr>
            <w:tcW w:w="0" w:type="auto"/>
            <w:noWrap/>
            <w:hideMark/>
          </w:tcPr>
          <w:p w14:paraId="79A21938" w14:textId="1AFD2D8C"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4,149</w:t>
            </w:r>
          </w:p>
        </w:tc>
        <w:tc>
          <w:tcPr>
            <w:tcW w:w="0" w:type="auto"/>
            <w:noWrap/>
            <w:hideMark/>
          </w:tcPr>
          <w:p w14:paraId="5AAE7B31" w14:textId="253F3380"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szCs w:val="20"/>
              </w:rPr>
            </w:pPr>
            <w:r w:rsidRPr="00575DFC">
              <w:t>148%</w:t>
            </w:r>
          </w:p>
        </w:tc>
      </w:tr>
      <w:tr w:rsidR="00427F8B" w:rsidRPr="00311BA9" w14:paraId="422FF65A"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E125143" w14:textId="77777777" w:rsidR="00427F8B" w:rsidRPr="00311BA9" w:rsidRDefault="00427F8B" w:rsidP="00427F8B">
            <w:pPr>
              <w:jc w:val="right"/>
              <w:rPr>
                <w:szCs w:val="20"/>
              </w:rPr>
            </w:pPr>
            <w:r w:rsidRPr="00311BA9">
              <w:rPr>
                <w:szCs w:val="20"/>
              </w:rPr>
              <w:t>2010</w:t>
            </w:r>
          </w:p>
        </w:tc>
        <w:tc>
          <w:tcPr>
            <w:tcW w:w="0" w:type="auto"/>
            <w:noWrap/>
            <w:hideMark/>
          </w:tcPr>
          <w:p w14:paraId="5FC449AF" w14:textId="295B637D"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5,483</w:t>
            </w:r>
          </w:p>
        </w:tc>
        <w:tc>
          <w:tcPr>
            <w:tcW w:w="0" w:type="auto"/>
            <w:noWrap/>
            <w:hideMark/>
          </w:tcPr>
          <w:p w14:paraId="084BB052" w14:textId="71409F0B"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4,708</w:t>
            </w:r>
          </w:p>
        </w:tc>
        <w:tc>
          <w:tcPr>
            <w:tcW w:w="0" w:type="auto"/>
            <w:noWrap/>
            <w:hideMark/>
          </w:tcPr>
          <w:p w14:paraId="5AB7E2EC" w14:textId="5C5EAFF7"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775</w:t>
            </w:r>
          </w:p>
        </w:tc>
        <w:tc>
          <w:tcPr>
            <w:tcW w:w="0" w:type="auto"/>
            <w:noWrap/>
            <w:hideMark/>
          </w:tcPr>
          <w:p w14:paraId="5B896D38" w14:textId="63A66B0B"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szCs w:val="20"/>
              </w:rPr>
            </w:pPr>
            <w:r w:rsidRPr="00575DFC">
              <w:t>16%</w:t>
            </w:r>
          </w:p>
        </w:tc>
      </w:tr>
      <w:tr w:rsidR="00427F8B" w:rsidRPr="00311BA9" w14:paraId="427B5BF6"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0AC1F2" w14:textId="77777777" w:rsidR="00427F8B" w:rsidRPr="00311BA9" w:rsidRDefault="00427F8B" w:rsidP="00427F8B">
            <w:pPr>
              <w:rPr>
                <w:szCs w:val="20"/>
              </w:rPr>
            </w:pPr>
            <w:r w:rsidRPr="00311BA9">
              <w:rPr>
                <w:szCs w:val="20"/>
              </w:rPr>
              <w:t>Subtotal</w:t>
            </w:r>
          </w:p>
        </w:tc>
        <w:tc>
          <w:tcPr>
            <w:tcW w:w="0" w:type="auto"/>
            <w:noWrap/>
            <w:hideMark/>
          </w:tcPr>
          <w:p w14:paraId="48BF464B" w14:textId="07D9D390"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b/>
                <w:szCs w:val="20"/>
              </w:rPr>
            </w:pPr>
            <w:r w:rsidRPr="00575DFC">
              <w:t>25,877</w:t>
            </w:r>
          </w:p>
        </w:tc>
        <w:tc>
          <w:tcPr>
            <w:tcW w:w="0" w:type="auto"/>
            <w:noWrap/>
            <w:hideMark/>
          </w:tcPr>
          <w:p w14:paraId="6CF87BDE" w14:textId="74024F0A"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b/>
                <w:szCs w:val="20"/>
              </w:rPr>
            </w:pPr>
            <w:r w:rsidRPr="00575DFC">
              <w:t>28,576</w:t>
            </w:r>
          </w:p>
        </w:tc>
        <w:tc>
          <w:tcPr>
            <w:tcW w:w="0" w:type="auto"/>
            <w:noWrap/>
            <w:hideMark/>
          </w:tcPr>
          <w:p w14:paraId="13B4DE93" w14:textId="4E772FA1"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b/>
                <w:szCs w:val="20"/>
              </w:rPr>
            </w:pPr>
            <w:r w:rsidRPr="00575DFC">
              <w:t>-2,699</w:t>
            </w:r>
          </w:p>
        </w:tc>
        <w:tc>
          <w:tcPr>
            <w:tcW w:w="0" w:type="auto"/>
            <w:noWrap/>
            <w:hideMark/>
          </w:tcPr>
          <w:p w14:paraId="1CCB68AC" w14:textId="21F61E24" w:rsidR="00427F8B" w:rsidRPr="00311BA9" w:rsidRDefault="00427F8B" w:rsidP="00427F8B">
            <w:pPr>
              <w:jc w:val="right"/>
              <w:cnfStyle w:val="000000100000" w:firstRow="0" w:lastRow="0" w:firstColumn="0" w:lastColumn="0" w:oddVBand="0" w:evenVBand="0" w:oddHBand="1" w:evenHBand="0" w:firstRowFirstColumn="0" w:firstRowLastColumn="0" w:lastRowFirstColumn="0" w:lastRowLastColumn="0"/>
              <w:rPr>
                <w:b/>
                <w:szCs w:val="20"/>
              </w:rPr>
            </w:pPr>
            <w:r w:rsidRPr="00575DFC">
              <w:t>-9%</w:t>
            </w:r>
          </w:p>
        </w:tc>
      </w:tr>
      <w:tr w:rsidR="00427F8B" w:rsidRPr="00311BA9" w14:paraId="7162CEDD" w14:textId="77777777" w:rsidTr="00427F8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1183BF2B" w14:textId="77777777" w:rsidR="00427F8B" w:rsidRPr="00311BA9" w:rsidRDefault="00427F8B" w:rsidP="00427F8B">
            <w:pPr>
              <w:rPr>
                <w:szCs w:val="20"/>
              </w:rPr>
            </w:pPr>
            <w:r w:rsidRPr="00311BA9">
              <w:rPr>
                <w:szCs w:val="20"/>
              </w:rPr>
              <w:t>Total</w:t>
            </w:r>
          </w:p>
        </w:tc>
        <w:tc>
          <w:tcPr>
            <w:tcW w:w="0" w:type="auto"/>
            <w:shd w:val="clear" w:color="auto" w:fill="C5E0B3" w:themeFill="accent6" w:themeFillTint="66"/>
            <w:noWrap/>
            <w:hideMark/>
          </w:tcPr>
          <w:p w14:paraId="06497D16" w14:textId="65B30530"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575DFC">
              <w:t>92,570</w:t>
            </w:r>
          </w:p>
        </w:tc>
        <w:tc>
          <w:tcPr>
            <w:tcW w:w="0" w:type="auto"/>
            <w:shd w:val="clear" w:color="auto" w:fill="C5E0B3" w:themeFill="accent6" w:themeFillTint="66"/>
            <w:noWrap/>
            <w:hideMark/>
          </w:tcPr>
          <w:p w14:paraId="4C506BC4" w14:textId="2E9CAF4A"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575DFC">
              <w:t>96,602</w:t>
            </w:r>
          </w:p>
        </w:tc>
        <w:tc>
          <w:tcPr>
            <w:tcW w:w="0" w:type="auto"/>
            <w:shd w:val="clear" w:color="auto" w:fill="C5E0B3" w:themeFill="accent6" w:themeFillTint="66"/>
            <w:noWrap/>
            <w:hideMark/>
          </w:tcPr>
          <w:p w14:paraId="44430F93" w14:textId="53B98FA9"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575DFC">
              <w:t>-4,032</w:t>
            </w:r>
          </w:p>
        </w:tc>
        <w:tc>
          <w:tcPr>
            <w:tcW w:w="0" w:type="auto"/>
            <w:shd w:val="clear" w:color="auto" w:fill="C5E0B3" w:themeFill="accent6" w:themeFillTint="66"/>
            <w:noWrap/>
            <w:hideMark/>
          </w:tcPr>
          <w:p w14:paraId="5BB95E48" w14:textId="0EFD6E70" w:rsidR="00427F8B" w:rsidRPr="00311BA9" w:rsidRDefault="00427F8B" w:rsidP="00427F8B">
            <w:pPr>
              <w:jc w:val="right"/>
              <w:cnfStyle w:val="000000000000" w:firstRow="0" w:lastRow="0" w:firstColumn="0" w:lastColumn="0" w:oddVBand="0" w:evenVBand="0" w:oddHBand="0" w:evenHBand="0" w:firstRowFirstColumn="0" w:firstRowLastColumn="0" w:lastRowFirstColumn="0" w:lastRowLastColumn="0"/>
              <w:rPr>
                <w:b/>
                <w:szCs w:val="20"/>
              </w:rPr>
            </w:pPr>
            <w:r w:rsidRPr="00575DFC">
              <w:t>-4%</w:t>
            </w:r>
          </w:p>
        </w:tc>
      </w:tr>
    </w:tbl>
    <w:p w14:paraId="76A6E4E6" w14:textId="77777777" w:rsidR="008E2A79" w:rsidRPr="00311BA9" w:rsidRDefault="008E2A79" w:rsidP="008E2A79"/>
    <w:p w14:paraId="7BA84C0E" w14:textId="3DA0E097" w:rsidR="008E2A79" w:rsidRDefault="008E2A79" w:rsidP="008E2A79">
      <w:r>
        <w:t>Relevant statistics for daily, monthly, and annual flow values from the calibration/verification periods are shown in</w:t>
      </w:r>
      <w:r w:rsidR="00427F8B">
        <w:t xml:space="preserve"> </w:t>
      </w:r>
      <w:r w:rsidR="00427F8B">
        <w:fldChar w:fldCharType="begin"/>
      </w:r>
      <w:r w:rsidR="00427F8B">
        <w:instrText xml:space="preserve"> REF _Ref476582900 \h </w:instrText>
      </w:r>
      <w:r w:rsidR="00427F8B">
        <w:fldChar w:fldCharType="separate"/>
      </w:r>
      <w:r w:rsidR="00D22B41">
        <w:t xml:space="preserve">Table </w:t>
      </w:r>
      <w:r w:rsidR="00D22B41">
        <w:rPr>
          <w:noProof/>
        </w:rPr>
        <w:t>31</w:t>
      </w:r>
      <w:r w:rsidR="00427F8B">
        <w:fldChar w:fldCharType="end"/>
      </w:r>
      <w:r>
        <w:t>.  The statistics show values above zero but less than 0.5 for the daily NSE in the calibration</w:t>
      </w:r>
      <w:r w:rsidR="009634F6">
        <w:t xml:space="preserve"> period and even slightly negative for the verification period, </w:t>
      </w:r>
      <w:r>
        <w:t>but much higher (&gt; 0.5) for the monthly and annual calculations for the calibration</w:t>
      </w:r>
      <w:r w:rsidR="009634F6">
        <w:t xml:space="preserve"> period while being 0.27 and 0.32 for the monthly and annual calculations for the verification period</w:t>
      </w:r>
      <w:r>
        <w:t>.</w:t>
      </w:r>
    </w:p>
    <w:p w14:paraId="027AA2B6" w14:textId="038DD792" w:rsidR="008E2A79" w:rsidRDefault="008E2A79" w:rsidP="008E2A79">
      <w:pPr>
        <w:pStyle w:val="Caption"/>
        <w:keepNext/>
      </w:pPr>
      <w:bookmarkStart w:id="236" w:name="_Ref476582900"/>
      <w:bookmarkStart w:id="237" w:name="_Toc477178628"/>
      <w:r>
        <w:t xml:space="preserve">Table </w:t>
      </w:r>
      <w:fldSimple w:instr=" SEQ Table \* ARABIC ">
        <w:r w:rsidR="00D22B41">
          <w:rPr>
            <w:noProof/>
          </w:rPr>
          <w:t>31</w:t>
        </w:r>
      </w:fldSimple>
      <w:bookmarkEnd w:id="236"/>
      <w:r>
        <w:t xml:space="preserve">.  </w:t>
      </w:r>
      <w:r w:rsidRPr="000A502E">
        <w:t xml:space="preserve">Statistics of daily, monthly, and annual flow values for the calibration and verification periods </w:t>
      </w:r>
      <w:r>
        <w:t>at structure S-131</w:t>
      </w:r>
      <w:r w:rsidRPr="000A502E">
        <w:t>.</w:t>
      </w:r>
      <w:bookmarkEnd w:id="237"/>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8E2A79" w:rsidRPr="0073531E" w14:paraId="5EA13B19" w14:textId="77777777" w:rsidTr="00427F8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C0C9B4" w14:textId="77777777" w:rsidR="008E2A79" w:rsidRPr="0073531E" w:rsidRDefault="008E2A79" w:rsidP="00427F8B">
            <w:pPr>
              <w:rPr>
                <w:szCs w:val="20"/>
              </w:rPr>
            </w:pPr>
          </w:p>
        </w:tc>
        <w:tc>
          <w:tcPr>
            <w:tcW w:w="0" w:type="auto"/>
            <w:gridSpan w:val="3"/>
            <w:tcBorders>
              <w:top w:val="single" w:sz="4" w:space="0" w:color="auto"/>
              <w:left w:val="single" w:sz="4" w:space="0" w:color="auto"/>
              <w:right w:val="single" w:sz="4" w:space="0" w:color="auto"/>
            </w:tcBorders>
            <w:noWrap/>
            <w:hideMark/>
          </w:tcPr>
          <w:p w14:paraId="4006D0F7" w14:textId="77777777" w:rsidR="008E2A79" w:rsidRPr="0073531E" w:rsidRDefault="008E2A79" w:rsidP="00427F8B">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608B64A7" w14:textId="77777777" w:rsidR="008E2A79" w:rsidRPr="0073531E" w:rsidRDefault="008E2A79" w:rsidP="00427F8B">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8E2A79" w:rsidRPr="0073531E" w14:paraId="54DE5843" w14:textId="77777777" w:rsidTr="00427F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652584" w14:textId="77777777" w:rsidR="008E2A79" w:rsidRPr="0073531E" w:rsidRDefault="008E2A79" w:rsidP="00427F8B">
            <w:pPr>
              <w:rPr>
                <w:szCs w:val="20"/>
              </w:rPr>
            </w:pPr>
          </w:p>
        </w:tc>
        <w:tc>
          <w:tcPr>
            <w:tcW w:w="0" w:type="auto"/>
            <w:tcBorders>
              <w:left w:val="single" w:sz="4" w:space="0" w:color="auto"/>
            </w:tcBorders>
            <w:noWrap/>
            <w:hideMark/>
          </w:tcPr>
          <w:p w14:paraId="455D2753" w14:textId="77777777" w:rsidR="008E2A79" w:rsidRPr="0073531E" w:rsidRDefault="008E2A79" w:rsidP="00427F8B">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21BA63FC" w14:textId="77777777" w:rsidR="008E2A79" w:rsidRPr="0073531E" w:rsidRDefault="008E2A79" w:rsidP="00427F8B">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069A834E" w14:textId="77777777" w:rsidR="008E2A79" w:rsidRPr="0073531E" w:rsidRDefault="008E2A79" w:rsidP="00427F8B">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70AC091F" w14:textId="77777777" w:rsidR="008E2A79" w:rsidRPr="0073531E" w:rsidRDefault="008E2A79" w:rsidP="00427F8B">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12E6D689" w14:textId="77777777" w:rsidR="008E2A79" w:rsidRPr="0073531E" w:rsidRDefault="008E2A79" w:rsidP="00427F8B">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3CC10B61" w14:textId="77777777" w:rsidR="008E2A79" w:rsidRPr="0073531E" w:rsidRDefault="008E2A79" w:rsidP="00427F8B">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9B6B37" w:rsidRPr="0073531E" w14:paraId="0EDE414E"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ECDBE0" w14:textId="6A012806" w:rsidR="009B6B37" w:rsidRPr="0073531E" w:rsidRDefault="009B6B37" w:rsidP="009B6B37">
            <w:pPr>
              <w:rPr>
                <w:szCs w:val="20"/>
              </w:rPr>
            </w:pPr>
            <w:r w:rsidRPr="00B17449">
              <w:t>PBIAS %</w:t>
            </w:r>
          </w:p>
        </w:tc>
        <w:tc>
          <w:tcPr>
            <w:tcW w:w="0" w:type="auto"/>
            <w:tcBorders>
              <w:left w:val="single" w:sz="4" w:space="0" w:color="auto"/>
            </w:tcBorders>
            <w:noWrap/>
            <w:hideMark/>
          </w:tcPr>
          <w:p w14:paraId="49BC22E6" w14:textId="6B9FE413"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-2</w:t>
            </w:r>
          </w:p>
        </w:tc>
        <w:tc>
          <w:tcPr>
            <w:tcW w:w="0" w:type="auto"/>
            <w:noWrap/>
            <w:hideMark/>
          </w:tcPr>
          <w:p w14:paraId="5193BB94" w14:textId="6FBBEF96"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-2</w:t>
            </w:r>
          </w:p>
        </w:tc>
        <w:tc>
          <w:tcPr>
            <w:tcW w:w="0" w:type="auto"/>
            <w:tcBorders>
              <w:right w:val="single" w:sz="4" w:space="0" w:color="auto"/>
            </w:tcBorders>
            <w:noWrap/>
            <w:hideMark/>
          </w:tcPr>
          <w:p w14:paraId="2B8FF76E" w14:textId="06A6F1B9"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-2</w:t>
            </w:r>
          </w:p>
        </w:tc>
        <w:tc>
          <w:tcPr>
            <w:tcW w:w="0" w:type="auto"/>
            <w:tcBorders>
              <w:left w:val="single" w:sz="4" w:space="0" w:color="auto"/>
            </w:tcBorders>
            <w:noWrap/>
            <w:hideMark/>
          </w:tcPr>
          <w:p w14:paraId="4D14088F" w14:textId="436B02E4"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-9.4</w:t>
            </w:r>
          </w:p>
        </w:tc>
        <w:tc>
          <w:tcPr>
            <w:tcW w:w="0" w:type="auto"/>
            <w:noWrap/>
            <w:hideMark/>
          </w:tcPr>
          <w:p w14:paraId="14992860" w14:textId="6109F20B"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-9.8</w:t>
            </w:r>
          </w:p>
        </w:tc>
        <w:tc>
          <w:tcPr>
            <w:tcW w:w="0" w:type="auto"/>
            <w:tcBorders>
              <w:right w:val="single" w:sz="4" w:space="0" w:color="auto"/>
            </w:tcBorders>
            <w:noWrap/>
            <w:hideMark/>
          </w:tcPr>
          <w:p w14:paraId="52AE96DB" w14:textId="3158D3A6"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-9.4</w:t>
            </w:r>
          </w:p>
        </w:tc>
      </w:tr>
      <w:tr w:rsidR="008D3F98" w:rsidRPr="0073531E" w14:paraId="54E93714"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7BF678" w14:textId="51D34F82" w:rsidR="008D3F98" w:rsidRPr="0073531E" w:rsidRDefault="008D3F98" w:rsidP="008D3F98">
            <w:pPr>
              <w:rPr>
                <w:szCs w:val="20"/>
              </w:rPr>
            </w:pPr>
            <w:r w:rsidRPr="00B17449">
              <w:t>RMSE</w:t>
            </w:r>
          </w:p>
        </w:tc>
        <w:tc>
          <w:tcPr>
            <w:tcW w:w="0" w:type="auto"/>
            <w:tcBorders>
              <w:left w:val="single" w:sz="4" w:space="0" w:color="auto"/>
            </w:tcBorders>
            <w:noWrap/>
            <w:hideMark/>
          </w:tcPr>
          <w:p w14:paraId="51AB4F15" w14:textId="7530F752"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C2068D">
              <w:t>61</w:t>
            </w:r>
          </w:p>
        </w:tc>
        <w:tc>
          <w:tcPr>
            <w:tcW w:w="0" w:type="auto"/>
            <w:noWrap/>
            <w:hideMark/>
          </w:tcPr>
          <w:p w14:paraId="3405AB47" w14:textId="254AA9F0"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C2068D">
              <w:t>27</w:t>
            </w:r>
          </w:p>
        </w:tc>
        <w:tc>
          <w:tcPr>
            <w:tcW w:w="0" w:type="auto"/>
            <w:tcBorders>
              <w:right w:val="single" w:sz="4" w:space="0" w:color="auto"/>
            </w:tcBorders>
            <w:noWrap/>
            <w:hideMark/>
          </w:tcPr>
          <w:p w14:paraId="588883AE" w14:textId="368FCF19"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C2068D">
              <w:t>13</w:t>
            </w:r>
          </w:p>
        </w:tc>
        <w:tc>
          <w:tcPr>
            <w:tcW w:w="0" w:type="auto"/>
            <w:tcBorders>
              <w:left w:val="single" w:sz="4" w:space="0" w:color="auto"/>
            </w:tcBorders>
            <w:noWrap/>
            <w:hideMark/>
          </w:tcPr>
          <w:p w14:paraId="08308F98" w14:textId="58A10422"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C2068D">
              <w:t>59</w:t>
            </w:r>
          </w:p>
        </w:tc>
        <w:tc>
          <w:tcPr>
            <w:tcW w:w="0" w:type="auto"/>
            <w:noWrap/>
            <w:hideMark/>
          </w:tcPr>
          <w:p w14:paraId="4A01647A" w14:textId="0D18F526"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C2068D">
              <w:t>30</w:t>
            </w:r>
          </w:p>
        </w:tc>
        <w:tc>
          <w:tcPr>
            <w:tcW w:w="0" w:type="auto"/>
            <w:tcBorders>
              <w:right w:val="single" w:sz="4" w:space="0" w:color="auto"/>
            </w:tcBorders>
            <w:noWrap/>
            <w:hideMark/>
          </w:tcPr>
          <w:p w14:paraId="3278873E" w14:textId="2C8E2635"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C2068D">
              <w:t>8.8</w:t>
            </w:r>
          </w:p>
        </w:tc>
      </w:tr>
      <w:tr w:rsidR="009B6B37" w:rsidRPr="0073531E" w14:paraId="1C5D7B17"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1F2E724" w14:textId="29C13B01" w:rsidR="009B6B37" w:rsidRPr="0073531E" w:rsidRDefault="009B6B37" w:rsidP="009B6B37">
            <w:pPr>
              <w:rPr>
                <w:szCs w:val="20"/>
              </w:rPr>
            </w:pPr>
            <w:r w:rsidRPr="00B17449">
              <w:t>NSE</w:t>
            </w:r>
          </w:p>
        </w:tc>
        <w:tc>
          <w:tcPr>
            <w:tcW w:w="0" w:type="auto"/>
            <w:tcBorders>
              <w:left w:val="single" w:sz="4" w:space="0" w:color="auto"/>
            </w:tcBorders>
            <w:noWrap/>
            <w:hideMark/>
          </w:tcPr>
          <w:p w14:paraId="2E9A00A2" w14:textId="51F75C5D"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0.16</w:t>
            </w:r>
          </w:p>
        </w:tc>
        <w:tc>
          <w:tcPr>
            <w:tcW w:w="0" w:type="auto"/>
            <w:noWrap/>
            <w:hideMark/>
          </w:tcPr>
          <w:p w14:paraId="6517154D" w14:textId="0F70E36A"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0.58</w:t>
            </w:r>
          </w:p>
        </w:tc>
        <w:tc>
          <w:tcPr>
            <w:tcW w:w="0" w:type="auto"/>
            <w:tcBorders>
              <w:right w:val="single" w:sz="4" w:space="0" w:color="auto"/>
            </w:tcBorders>
            <w:noWrap/>
            <w:hideMark/>
          </w:tcPr>
          <w:p w14:paraId="41990BA1" w14:textId="0A72889D"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0.69</w:t>
            </w:r>
          </w:p>
        </w:tc>
        <w:tc>
          <w:tcPr>
            <w:tcW w:w="0" w:type="auto"/>
            <w:tcBorders>
              <w:left w:val="single" w:sz="4" w:space="0" w:color="auto"/>
            </w:tcBorders>
            <w:noWrap/>
            <w:hideMark/>
          </w:tcPr>
          <w:p w14:paraId="27600578" w14:textId="13B5BC32"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-0.03</w:t>
            </w:r>
          </w:p>
        </w:tc>
        <w:tc>
          <w:tcPr>
            <w:tcW w:w="0" w:type="auto"/>
            <w:noWrap/>
            <w:hideMark/>
          </w:tcPr>
          <w:p w14:paraId="29BE883D" w14:textId="59241AEC"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0.27</w:t>
            </w:r>
          </w:p>
        </w:tc>
        <w:tc>
          <w:tcPr>
            <w:tcW w:w="0" w:type="auto"/>
            <w:tcBorders>
              <w:right w:val="single" w:sz="4" w:space="0" w:color="auto"/>
            </w:tcBorders>
            <w:noWrap/>
            <w:hideMark/>
          </w:tcPr>
          <w:p w14:paraId="0D7D561E" w14:textId="31521BEF"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B17449">
              <w:t>0.32</w:t>
            </w:r>
          </w:p>
        </w:tc>
      </w:tr>
      <w:tr w:rsidR="009B6B37" w:rsidRPr="0073531E" w14:paraId="68E3CDF6"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47F20E" w14:textId="2F541901" w:rsidR="009B6B37" w:rsidRPr="0073531E" w:rsidRDefault="009B6B37" w:rsidP="009B6B37">
            <w:pPr>
              <w:rPr>
                <w:szCs w:val="20"/>
              </w:rPr>
            </w:pPr>
            <w:r w:rsidRPr="00B17449">
              <w:t>KGE</w:t>
            </w:r>
          </w:p>
        </w:tc>
        <w:tc>
          <w:tcPr>
            <w:tcW w:w="0" w:type="auto"/>
            <w:tcBorders>
              <w:left w:val="single" w:sz="4" w:space="0" w:color="auto"/>
            </w:tcBorders>
            <w:noWrap/>
            <w:hideMark/>
          </w:tcPr>
          <w:p w14:paraId="681DCE9D" w14:textId="3FD4E565"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B17449">
              <w:t>0.53</w:t>
            </w:r>
          </w:p>
        </w:tc>
        <w:tc>
          <w:tcPr>
            <w:tcW w:w="0" w:type="auto"/>
            <w:noWrap/>
            <w:hideMark/>
          </w:tcPr>
          <w:p w14:paraId="5A8C3A78" w14:textId="4259C72A"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B17449">
              <w:t>0.59</w:t>
            </w:r>
          </w:p>
        </w:tc>
        <w:tc>
          <w:tcPr>
            <w:tcW w:w="0" w:type="auto"/>
            <w:tcBorders>
              <w:right w:val="single" w:sz="4" w:space="0" w:color="auto"/>
            </w:tcBorders>
            <w:noWrap/>
            <w:hideMark/>
          </w:tcPr>
          <w:p w14:paraId="50ABFAD7" w14:textId="216146F7"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B17449">
              <w:t>0.68</w:t>
            </w:r>
          </w:p>
        </w:tc>
        <w:tc>
          <w:tcPr>
            <w:tcW w:w="0" w:type="auto"/>
            <w:tcBorders>
              <w:left w:val="single" w:sz="4" w:space="0" w:color="auto"/>
            </w:tcBorders>
            <w:noWrap/>
            <w:hideMark/>
          </w:tcPr>
          <w:p w14:paraId="70C2DD7F" w14:textId="1E30EA5C"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B17449">
              <w:t>0.25</w:t>
            </w:r>
          </w:p>
        </w:tc>
        <w:tc>
          <w:tcPr>
            <w:tcW w:w="0" w:type="auto"/>
            <w:noWrap/>
            <w:hideMark/>
          </w:tcPr>
          <w:p w14:paraId="7EB857B4" w14:textId="49998CA4"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B17449">
              <w:t>0.29</w:t>
            </w:r>
          </w:p>
        </w:tc>
        <w:tc>
          <w:tcPr>
            <w:tcW w:w="0" w:type="auto"/>
            <w:tcBorders>
              <w:right w:val="single" w:sz="4" w:space="0" w:color="auto"/>
            </w:tcBorders>
            <w:noWrap/>
            <w:hideMark/>
          </w:tcPr>
          <w:p w14:paraId="01099D4A" w14:textId="1EE2AA26"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B17449">
              <w:t>0.36</w:t>
            </w:r>
          </w:p>
        </w:tc>
      </w:tr>
    </w:tbl>
    <w:p w14:paraId="21FA683F" w14:textId="77777777" w:rsidR="008E2A79" w:rsidRDefault="008E2A79" w:rsidP="008E2A79"/>
    <w:p w14:paraId="1E7E0E62" w14:textId="77777777" w:rsidR="008E2A79" w:rsidRDefault="008E2A79" w:rsidP="008E2A79">
      <w:pPr>
        <w:pStyle w:val="Heading4"/>
      </w:pPr>
      <w:r>
        <w:t>Water Quality Results</w:t>
      </w:r>
    </w:p>
    <w:p w14:paraId="64FA82BE" w14:textId="7ED593D7" w:rsidR="008E2A79" w:rsidRDefault="008E2A79" w:rsidP="008E2A79">
      <w:r>
        <w:t xml:space="preserve">Comparisons between measured and simulated nutrient concentrations are shown in </w:t>
      </w:r>
      <w:r w:rsidR="00427F8B">
        <w:fldChar w:fldCharType="begin"/>
      </w:r>
      <w:r w:rsidR="00427F8B">
        <w:instrText xml:space="preserve"> REF _Ref476582705 \h </w:instrText>
      </w:r>
      <w:r w:rsidR="00427F8B">
        <w:fldChar w:fldCharType="separate"/>
      </w:r>
      <w:r w:rsidR="00D22B41">
        <w:t xml:space="preserve">Figure </w:t>
      </w:r>
      <w:r w:rsidR="00D22B41">
        <w:rPr>
          <w:noProof/>
        </w:rPr>
        <w:t>28</w:t>
      </w:r>
      <w:r w:rsidR="00427F8B">
        <w:fldChar w:fldCharType="end"/>
      </w:r>
      <w:r w:rsidR="00427F8B">
        <w:t xml:space="preserve"> </w:t>
      </w:r>
      <w:r>
        <w:t>for total N (upper chart) and total P (lower chart).  Overall, the simulated total N values slightly overestimate the measured values by 4%-5%</w:t>
      </w:r>
      <w:r w:rsidR="009634F6">
        <w:t xml:space="preserve"> during the calibration period and by about 2% </w:t>
      </w:r>
      <w:r>
        <w:t xml:space="preserve">during the verification period.  Simulated total P values overestimate measured values by </w:t>
      </w:r>
      <w:r w:rsidR="009634F6">
        <w:t xml:space="preserve">4% to 6% </w:t>
      </w:r>
      <w:r>
        <w:t>during the calibration period, but underesti</w:t>
      </w:r>
      <w:r w:rsidR="009634F6">
        <w:t>mate measured values by about 15</w:t>
      </w:r>
      <w:r>
        <w:t xml:space="preserve">% during the verification period.  Visual inspection of the results shown in </w:t>
      </w:r>
      <w:r>
        <w:fldChar w:fldCharType="begin"/>
      </w:r>
      <w:r>
        <w:instrText xml:space="preserve"> REF _Ref476579408 \h </w:instrText>
      </w:r>
      <w:r>
        <w:fldChar w:fldCharType="separate"/>
      </w:r>
      <w:r w:rsidR="00D22B41">
        <w:t xml:space="preserve">Figure </w:t>
      </w:r>
      <w:r w:rsidR="00D22B41">
        <w:rPr>
          <w:noProof/>
        </w:rPr>
        <w:t>24</w:t>
      </w:r>
      <w:r>
        <w:fldChar w:fldCharType="end"/>
      </w:r>
      <w:r>
        <w:t xml:space="preserve"> indicate that the simulated values </w:t>
      </w:r>
      <w:r w:rsidR="009634F6">
        <w:t xml:space="preserve">for both total N and P </w:t>
      </w:r>
      <w:r>
        <w:t>capture the variability present in the measured data better than at S-127</w:t>
      </w:r>
      <w:r w:rsidR="009634F6">
        <w:t xml:space="preserve"> and about as well as at S-129</w:t>
      </w:r>
      <w:r>
        <w:t>.</w:t>
      </w:r>
    </w:p>
    <w:p w14:paraId="79769540" w14:textId="77777777" w:rsidR="008E2A79" w:rsidRDefault="008E2A79" w:rsidP="008E2A79">
      <w:pPr>
        <w:keepNext/>
      </w:pPr>
      <w:r>
        <w:rPr>
          <w:noProof/>
        </w:rPr>
        <w:drawing>
          <wp:inline distT="0" distB="0" distL="0" distR="0" wp14:anchorId="19D2EA74" wp14:editId="5821BF77">
            <wp:extent cx="5943596" cy="297179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596" cy="2971797"/>
                    </a:xfrm>
                    <a:prstGeom prst="rect">
                      <a:avLst/>
                    </a:prstGeom>
                  </pic:spPr>
                </pic:pic>
              </a:graphicData>
            </a:graphic>
          </wp:inline>
        </w:drawing>
      </w:r>
    </w:p>
    <w:p w14:paraId="5548BD79" w14:textId="0033E5D2" w:rsidR="008E2A79" w:rsidRDefault="008E2A79" w:rsidP="008E2A79">
      <w:pPr>
        <w:pStyle w:val="Caption"/>
      </w:pPr>
      <w:bookmarkStart w:id="238" w:name="_Ref476582705"/>
      <w:bookmarkStart w:id="239" w:name="_Toc477178685"/>
      <w:r>
        <w:t xml:space="preserve">Figure </w:t>
      </w:r>
      <w:fldSimple w:instr=" SEQ Figure \* ARABIC ">
        <w:r w:rsidR="00D22B41">
          <w:rPr>
            <w:noProof/>
          </w:rPr>
          <w:t>28</w:t>
        </w:r>
      </w:fldSimple>
      <w:bookmarkEnd w:id="238"/>
      <w:r>
        <w:t xml:space="preserve">. </w:t>
      </w:r>
      <w:r w:rsidRPr="004E532F">
        <w:t>Comparison of measured and simulated total N (upper chart) and total P (lower chart) concentrations</w:t>
      </w:r>
      <w:r>
        <w:t xml:space="preserve"> at structure S-131</w:t>
      </w:r>
      <w:r w:rsidRPr="004E532F">
        <w:t>.</w:t>
      </w:r>
      <w:bookmarkEnd w:id="239"/>
    </w:p>
    <w:p w14:paraId="3E02E626" w14:textId="64CAF492" w:rsidR="00A01CD1" w:rsidRDefault="008E2A79" w:rsidP="009B6B37">
      <w:r>
        <w:t xml:space="preserve">Relevant statistics for daily, monthly, and annual total N </w:t>
      </w:r>
      <w:r w:rsidR="009B6B37">
        <w:t xml:space="preserve">and P </w:t>
      </w:r>
      <w:r>
        <w:t>concentrations</w:t>
      </w:r>
      <w:r w:rsidR="009B6B37">
        <w:t xml:space="preserve"> and loads</w:t>
      </w:r>
      <w:r>
        <w:t xml:space="preserve"> from the calibration/verification periods are shown in</w:t>
      </w:r>
      <w:r w:rsidR="00427F8B">
        <w:t xml:space="preserve"> </w:t>
      </w:r>
      <w:r w:rsidR="00427F8B">
        <w:fldChar w:fldCharType="begin"/>
      </w:r>
      <w:r w:rsidR="00427F8B">
        <w:instrText xml:space="preserve"> REF _Ref476582885 \h </w:instrText>
      </w:r>
      <w:r w:rsidR="00427F8B">
        <w:fldChar w:fldCharType="separate"/>
      </w:r>
      <w:r w:rsidR="00D22B41">
        <w:t xml:space="preserve">Table </w:t>
      </w:r>
      <w:r w:rsidR="00D22B41">
        <w:rPr>
          <w:noProof/>
        </w:rPr>
        <w:t>32</w:t>
      </w:r>
      <w:r w:rsidR="00427F8B">
        <w:fldChar w:fldCharType="end"/>
      </w:r>
      <w:r>
        <w:t xml:space="preserve">.  </w:t>
      </w:r>
      <w:r w:rsidR="00A01CD1">
        <w:t>For total N concentrations, t</w:t>
      </w:r>
      <w:r>
        <w:t>he NSE statistics show suboptimal fits as indicated by the negative NSE statistics for both the calibration and verification periods</w:t>
      </w:r>
      <w:r w:rsidR="009634F6">
        <w:t xml:space="preserve"> for the daily and monthly calculations, but show better fits for the annualized values during both the calibration and verification periods</w:t>
      </w:r>
      <w:r>
        <w:t>.</w:t>
      </w:r>
      <w:r w:rsidR="009B6B37">
        <w:t xml:space="preserve">  </w:t>
      </w:r>
      <w:r w:rsidR="00A01CD1">
        <w:t>Total N loads show better NSE fits, with positive values for all calculations, although all are less than 0.5.</w:t>
      </w:r>
    </w:p>
    <w:p w14:paraId="5A075748" w14:textId="0CA9F3D8" w:rsidR="009B6B37" w:rsidRDefault="009B6B37" w:rsidP="009B6B37">
      <w:r>
        <w:t>For total P</w:t>
      </w:r>
      <w:r w:rsidR="00A01CD1">
        <w:t xml:space="preserve"> concentrations</w:t>
      </w:r>
      <w:r>
        <w:t>, the NSE statistics show fits</w:t>
      </w:r>
      <w:r w:rsidR="00A01CD1">
        <w:t xml:space="preserve"> greater than zero and approaching 0.5 for</w:t>
      </w:r>
      <w:r>
        <w:t xml:space="preserve"> the calibration period, but are suboptimal for the verification period.</w:t>
      </w:r>
      <w:r w:rsidR="00A01CD1">
        <w:t xml:space="preserve">  Total P loading NSE statistics also show positive values, although they are lower than the equivalent P concentration statistics.</w:t>
      </w:r>
      <w:r w:rsidR="005C7770">
        <w:t xml:space="preserve">  Note that the simulated total P loads underestimate measured values by 40%-45% during the calibration period, and by over 70% during the verification period.</w:t>
      </w:r>
    </w:p>
    <w:p w14:paraId="3B1A7A5E" w14:textId="3918D4BA" w:rsidR="008E2A79" w:rsidRDefault="008E2A79" w:rsidP="008E2A79">
      <w:pPr>
        <w:pStyle w:val="Caption"/>
        <w:keepNext/>
      </w:pPr>
      <w:bookmarkStart w:id="240" w:name="_Ref476582885"/>
      <w:bookmarkStart w:id="241" w:name="_Toc477178629"/>
      <w:r>
        <w:t xml:space="preserve">Table </w:t>
      </w:r>
      <w:fldSimple w:instr=" SEQ Table \* ARABIC ">
        <w:r w:rsidR="00D22B41">
          <w:rPr>
            <w:noProof/>
          </w:rPr>
          <w:t>32</w:t>
        </w:r>
      </w:fldSimple>
      <w:bookmarkEnd w:id="240"/>
      <w:r>
        <w:t xml:space="preserve">. </w:t>
      </w:r>
      <w:r w:rsidRPr="006B7B3E">
        <w:t xml:space="preserve">Statistics of daily, monthly, and annual total N </w:t>
      </w:r>
      <w:r w:rsidR="009B6B37">
        <w:t xml:space="preserve">and P </w:t>
      </w:r>
      <w:r w:rsidRPr="006B7B3E">
        <w:t xml:space="preserve">concentrations </w:t>
      </w:r>
      <w:r w:rsidR="009B6B37">
        <w:t xml:space="preserve">and loads </w:t>
      </w:r>
      <w:r w:rsidRPr="006B7B3E">
        <w:t xml:space="preserve">for the calibration and verification periods </w:t>
      </w:r>
      <w:r>
        <w:t>at structure S-131.</w:t>
      </w:r>
      <w:bookmarkEnd w:id="241"/>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9B6B37" w:rsidRPr="008D3F98" w14:paraId="2B935AF8" w14:textId="77777777" w:rsidTr="009B6B3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2EEBF1" w14:textId="77777777" w:rsidR="009B6B37" w:rsidRPr="008D3F98" w:rsidRDefault="009B6B37" w:rsidP="009B6B37">
            <w:pPr>
              <w:rPr>
                <w:sz w:val="20"/>
                <w:szCs w:val="20"/>
              </w:rPr>
            </w:pPr>
          </w:p>
        </w:tc>
        <w:tc>
          <w:tcPr>
            <w:tcW w:w="0" w:type="auto"/>
            <w:gridSpan w:val="3"/>
            <w:tcBorders>
              <w:top w:val="single" w:sz="4" w:space="0" w:color="auto"/>
              <w:left w:val="single" w:sz="4" w:space="0" w:color="auto"/>
              <w:right w:val="single" w:sz="4" w:space="0" w:color="auto"/>
            </w:tcBorders>
            <w:noWrap/>
            <w:hideMark/>
          </w:tcPr>
          <w:p w14:paraId="011E78DC" w14:textId="77777777" w:rsidR="009B6B37" w:rsidRPr="008D3F98" w:rsidRDefault="009B6B37"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090F5097" w14:textId="77777777" w:rsidR="009B6B37" w:rsidRPr="008D3F98" w:rsidRDefault="009B6B37" w:rsidP="009B6B37">
            <w:pPr>
              <w:cnfStyle w:val="100000000000" w:firstRow="1" w:lastRow="0" w:firstColumn="0" w:lastColumn="0" w:oddVBand="0" w:evenVBand="0" w:oddHBand="0" w:evenHBand="0" w:firstRowFirstColumn="0" w:firstRowLastColumn="0" w:lastRowFirstColumn="0" w:lastRowLastColumn="0"/>
              <w:rPr>
                <w:sz w:val="20"/>
                <w:szCs w:val="20"/>
              </w:rPr>
            </w:pPr>
            <w:r w:rsidRPr="008D3F98">
              <w:rPr>
                <w:sz w:val="20"/>
                <w:szCs w:val="20"/>
              </w:rPr>
              <w:t>Verification</w:t>
            </w:r>
          </w:p>
        </w:tc>
      </w:tr>
      <w:tr w:rsidR="009B6B37" w:rsidRPr="008D3F98" w14:paraId="17486F66"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159E38" w14:textId="77777777" w:rsidR="009B6B37" w:rsidRPr="008D3F98" w:rsidRDefault="009B6B37" w:rsidP="009B6B37">
            <w:pPr>
              <w:rPr>
                <w:sz w:val="20"/>
                <w:szCs w:val="20"/>
              </w:rPr>
            </w:pPr>
          </w:p>
        </w:tc>
        <w:tc>
          <w:tcPr>
            <w:tcW w:w="0" w:type="auto"/>
            <w:tcBorders>
              <w:left w:val="single" w:sz="4" w:space="0" w:color="auto"/>
            </w:tcBorders>
            <w:noWrap/>
            <w:hideMark/>
          </w:tcPr>
          <w:p w14:paraId="0B639C6E"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0774EE19"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2BDEE929"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c>
          <w:tcPr>
            <w:tcW w:w="0" w:type="auto"/>
            <w:tcBorders>
              <w:left w:val="single" w:sz="4" w:space="0" w:color="auto"/>
            </w:tcBorders>
            <w:noWrap/>
            <w:hideMark/>
          </w:tcPr>
          <w:p w14:paraId="21A38697"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Daily</w:t>
            </w:r>
          </w:p>
        </w:tc>
        <w:tc>
          <w:tcPr>
            <w:tcW w:w="0" w:type="auto"/>
            <w:noWrap/>
            <w:hideMark/>
          </w:tcPr>
          <w:p w14:paraId="196F0747"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Monthly</w:t>
            </w:r>
          </w:p>
        </w:tc>
        <w:tc>
          <w:tcPr>
            <w:tcW w:w="0" w:type="auto"/>
            <w:tcBorders>
              <w:right w:val="single" w:sz="4" w:space="0" w:color="auto"/>
            </w:tcBorders>
            <w:noWrap/>
            <w:hideMark/>
          </w:tcPr>
          <w:p w14:paraId="53770004" w14:textId="77777777" w:rsidR="009B6B37" w:rsidRPr="008D3F98" w:rsidRDefault="009B6B37" w:rsidP="009B6B37">
            <w:pPr>
              <w:cnfStyle w:val="000000100000" w:firstRow="0" w:lastRow="0" w:firstColumn="0" w:lastColumn="0" w:oddVBand="0" w:evenVBand="0" w:oddHBand="1" w:evenHBand="0" w:firstRowFirstColumn="0" w:firstRowLastColumn="0" w:lastRowFirstColumn="0" w:lastRowLastColumn="0"/>
              <w:rPr>
                <w:b/>
                <w:sz w:val="20"/>
                <w:szCs w:val="20"/>
              </w:rPr>
            </w:pPr>
            <w:r w:rsidRPr="008D3F98">
              <w:rPr>
                <w:b/>
                <w:sz w:val="20"/>
                <w:szCs w:val="20"/>
              </w:rPr>
              <w:t>Annual</w:t>
            </w:r>
          </w:p>
        </w:tc>
      </w:tr>
      <w:tr w:rsidR="009B6B37" w:rsidRPr="008D3F98" w14:paraId="307CEF73"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50E65CA4" w14:textId="77777777" w:rsidR="009B6B37" w:rsidRPr="008D3F98" w:rsidRDefault="009B6B37" w:rsidP="009B6B37">
            <w:pPr>
              <w:rPr>
                <w:sz w:val="20"/>
                <w:szCs w:val="20"/>
              </w:rPr>
            </w:pPr>
            <w:r w:rsidRPr="008D3F98">
              <w:rPr>
                <w:sz w:val="20"/>
                <w:szCs w:val="20"/>
              </w:rPr>
              <w:t>Total Nitrogen Concentrations</w:t>
            </w:r>
          </w:p>
        </w:tc>
      </w:tr>
      <w:tr w:rsidR="009B6B37" w:rsidRPr="008D3F98" w14:paraId="49E4B16E"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FAC985"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tcPr>
          <w:p w14:paraId="0711DCBF" w14:textId="1AB9F20F"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4.5</w:t>
            </w:r>
          </w:p>
        </w:tc>
        <w:tc>
          <w:tcPr>
            <w:tcW w:w="0" w:type="auto"/>
            <w:noWrap/>
          </w:tcPr>
          <w:p w14:paraId="534E2E4D" w14:textId="783EECC2"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5.7</w:t>
            </w:r>
          </w:p>
        </w:tc>
        <w:tc>
          <w:tcPr>
            <w:tcW w:w="0" w:type="auto"/>
            <w:tcBorders>
              <w:right w:val="single" w:sz="4" w:space="0" w:color="auto"/>
            </w:tcBorders>
            <w:noWrap/>
          </w:tcPr>
          <w:p w14:paraId="79533289" w14:textId="2A6E12FF"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4.6</w:t>
            </w:r>
          </w:p>
        </w:tc>
        <w:tc>
          <w:tcPr>
            <w:tcW w:w="0" w:type="auto"/>
            <w:tcBorders>
              <w:left w:val="single" w:sz="4" w:space="0" w:color="auto"/>
            </w:tcBorders>
            <w:noWrap/>
          </w:tcPr>
          <w:p w14:paraId="07C6A790" w14:textId="0F83515F"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w:t>
            </w:r>
          </w:p>
        </w:tc>
        <w:tc>
          <w:tcPr>
            <w:tcW w:w="0" w:type="auto"/>
            <w:noWrap/>
          </w:tcPr>
          <w:p w14:paraId="6B16E11A" w14:textId="038E0563"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2.5</w:t>
            </w:r>
          </w:p>
        </w:tc>
        <w:tc>
          <w:tcPr>
            <w:tcW w:w="0" w:type="auto"/>
            <w:tcBorders>
              <w:right w:val="single" w:sz="4" w:space="0" w:color="auto"/>
            </w:tcBorders>
            <w:noWrap/>
          </w:tcPr>
          <w:p w14:paraId="67C69F93" w14:textId="6A9607FC"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2.2</w:t>
            </w:r>
          </w:p>
        </w:tc>
      </w:tr>
      <w:tr w:rsidR="009B6B37" w:rsidRPr="008D3F98" w14:paraId="1E6915EF"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77996F" w14:textId="77777777" w:rsidR="009B6B37" w:rsidRPr="008D3F98" w:rsidRDefault="009B6B37" w:rsidP="009B6B37">
            <w:pPr>
              <w:rPr>
                <w:sz w:val="20"/>
                <w:szCs w:val="20"/>
              </w:rPr>
            </w:pPr>
            <w:r w:rsidRPr="008D3F98">
              <w:rPr>
                <w:sz w:val="20"/>
                <w:szCs w:val="20"/>
              </w:rPr>
              <w:t>RMSE</w:t>
            </w:r>
          </w:p>
        </w:tc>
        <w:tc>
          <w:tcPr>
            <w:tcW w:w="0" w:type="auto"/>
            <w:tcBorders>
              <w:left w:val="single" w:sz="4" w:space="0" w:color="auto"/>
            </w:tcBorders>
            <w:noWrap/>
          </w:tcPr>
          <w:p w14:paraId="38461450" w14:textId="31F02882"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0.26</w:t>
            </w:r>
          </w:p>
        </w:tc>
        <w:tc>
          <w:tcPr>
            <w:tcW w:w="0" w:type="auto"/>
            <w:noWrap/>
          </w:tcPr>
          <w:p w14:paraId="7386047F" w14:textId="1CF9AD0F"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0.27</w:t>
            </w:r>
          </w:p>
        </w:tc>
        <w:tc>
          <w:tcPr>
            <w:tcW w:w="0" w:type="auto"/>
            <w:tcBorders>
              <w:right w:val="single" w:sz="4" w:space="0" w:color="auto"/>
            </w:tcBorders>
            <w:noWrap/>
          </w:tcPr>
          <w:p w14:paraId="77676841" w14:textId="5020CB33"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0.09</w:t>
            </w:r>
          </w:p>
        </w:tc>
        <w:tc>
          <w:tcPr>
            <w:tcW w:w="0" w:type="auto"/>
            <w:tcBorders>
              <w:left w:val="single" w:sz="4" w:space="0" w:color="auto"/>
            </w:tcBorders>
            <w:noWrap/>
          </w:tcPr>
          <w:p w14:paraId="55178A03" w14:textId="11188E3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0.34</w:t>
            </w:r>
          </w:p>
        </w:tc>
        <w:tc>
          <w:tcPr>
            <w:tcW w:w="0" w:type="auto"/>
            <w:noWrap/>
          </w:tcPr>
          <w:p w14:paraId="03166D6F" w14:textId="2E30227E"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0.34</w:t>
            </w:r>
          </w:p>
        </w:tc>
        <w:tc>
          <w:tcPr>
            <w:tcW w:w="0" w:type="auto"/>
            <w:tcBorders>
              <w:right w:val="single" w:sz="4" w:space="0" w:color="auto"/>
            </w:tcBorders>
            <w:noWrap/>
          </w:tcPr>
          <w:p w14:paraId="0E70F4B9" w14:textId="55270728"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0.06</w:t>
            </w:r>
          </w:p>
        </w:tc>
      </w:tr>
      <w:tr w:rsidR="009B6B37" w:rsidRPr="008D3F98" w14:paraId="5F3C1FB9"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07B2932"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noWrap/>
          </w:tcPr>
          <w:p w14:paraId="4FE845EB" w14:textId="22BEBA95"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-0.12</w:t>
            </w:r>
          </w:p>
        </w:tc>
        <w:tc>
          <w:tcPr>
            <w:tcW w:w="0" w:type="auto"/>
            <w:noWrap/>
          </w:tcPr>
          <w:p w14:paraId="1CCF31A6" w14:textId="08021516"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-0.29</w:t>
            </w:r>
          </w:p>
        </w:tc>
        <w:tc>
          <w:tcPr>
            <w:tcW w:w="0" w:type="auto"/>
            <w:tcBorders>
              <w:right w:val="single" w:sz="4" w:space="0" w:color="auto"/>
            </w:tcBorders>
            <w:noWrap/>
          </w:tcPr>
          <w:p w14:paraId="53B068A6" w14:textId="4E872648"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0.41</w:t>
            </w:r>
          </w:p>
        </w:tc>
        <w:tc>
          <w:tcPr>
            <w:tcW w:w="0" w:type="auto"/>
            <w:tcBorders>
              <w:left w:val="single" w:sz="4" w:space="0" w:color="auto"/>
            </w:tcBorders>
            <w:noWrap/>
          </w:tcPr>
          <w:p w14:paraId="31AB7CC0" w14:textId="3F3A08E5"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-1.05</w:t>
            </w:r>
          </w:p>
        </w:tc>
        <w:tc>
          <w:tcPr>
            <w:tcW w:w="0" w:type="auto"/>
            <w:noWrap/>
          </w:tcPr>
          <w:p w14:paraId="1ADDA06D" w14:textId="6E2DC10B"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-1.06</w:t>
            </w:r>
          </w:p>
        </w:tc>
        <w:tc>
          <w:tcPr>
            <w:tcW w:w="0" w:type="auto"/>
            <w:tcBorders>
              <w:right w:val="single" w:sz="4" w:space="0" w:color="auto"/>
            </w:tcBorders>
            <w:noWrap/>
          </w:tcPr>
          <w:p w14:paraId="436044CC" w14:textId="636BD92C"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0.34</w:t>
            </w:r>
          </w:p>
        </w:tc>
      </w:tr>
      <w:tr w:rsidR="009B6B37" w:rsidRPr="008D3F98" w14:paraId="4D3432DB"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99DF57"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tcPr>
          <w:p w14:paraId="4A19CBFF" w14:textId="6A355AB3"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0.51</w:t>
            </w:r>
          </w:p>
        </w:tc>
        <w:tc>
          <w:tcPr>
            <w:tcW w:w="0" w:type="auto"/>
            <w:noWrap/>
          </w:tcPr>
          <w:p w14:paraId="5AB3C2BD" w14:textId="4F183B66"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0.48</w:t>
            </w:r>
          </w:p>
        </w:tc>
        <w:tc>
          <w:tcPr>
            <w:tcW w:w="0" w:type="auto"/>
            <w:tcBorders>
              <w:right w:val="single" w:sz="4" w:space="0" w:color="auto"/>
            </w:tcBorders>
            <w:noWrap/>
          </w:tcPr>
          <w:p w14:paraId="3D42A2FA" w14:textId="2464CBBA"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0.83</w:t>
            </w:r>
          </w:p>
        </w:tc>
        <w:tc>
          <w:tcPr>
            <w:tcW w:w="0" w:type="auto"/>
            <w:tcBorders>
              <w:left w:val="single" w:sz="4" w:space="0" w:color="auto"/>
            </w:tcBorders>
            <w:noWrap/>
          </w:tcPr>
          <w:p w14:paraId="40733440" w14:textId="73D0C34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-0.34</w:t>
            </w:r>
          </w:p>
        </w:tc>
        <w:tc>
          <w:tcPr>
            <w:tcW w:w="0" w:type="auto"/>
            <w:noWrap/>
          </w:tcPr>
          <w:p w14:paraId="1EA85684" w14:textId="205D2F7F"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-0.35</w:t>
            </w:r>
          </w:p>
        </w:tc>
        <w:tc>
          <w:tcPr>
            <w:tcW w:w="0" w:type="auto"/>
            <w:tcBorders>
              <w:right w:val="single" w:sz="4" w:space="0" w:color="auto"/>
            </w:tcBorders>
            <w:noWrap/>
          </w:tcPr>
          <w:p w14:paraId="3B0BC292" w14:textId="75915D6E"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0.43</w:t>
            </w:r>
          </w:p>
        </w:tc>
      </w:tr>
      <w:tr w:rsidR="009B6B37" w:rsidRPr="008D3F98" w14:paraId="364E037D"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668FD0E6" w14:textId="77777777" w:rsidR="009B6B37" w:rsidRPr="008D3F98" w:rsidRDefault="009B6B37" w:rsidP="009B6B37">
            <w:pPr>
              <w:rPr>
                <w:sz w:val="20"/>
                <w:szCs w:val="20"/>
              </w:rPr>
            </w:pPr>
            <w:r w:rsidRPr="008D3F98">
              <w:rPr>
                <w:sz w:val="20"/>
                <w:szCs w:val="20"/>
              </w:rPr>
              <w:t>Total Nitrogen Loads</w:t>
            </w:r>
          </w:p>
        </w:tc>
      </w:tr>
      <w:tr w:rsidR="009B6B37" w:rsidRPr="008D3F98" w14:paraId="2F6C2AF5"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E89685"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hideMark/>
          </w:tcPr>
          <w:p w14:paraId="1AE34A6E" w14:textId="2835B833"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-38</w:t>
            </w:r>
          </w:p>
        </w:tc>
        <w:tc>
          <w:tcPr>
            <w:tcW w:w="0" w:type="auto"/>
            <w:noWrap/>
            <w:hideMark/>
          </w:tcPr>
          <w:p w14:paraId="1CAB16D6" w14:textId="7A38A004"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-30.2</w:t>
            </w:r>
          </w:p>
        </w:tc>
        <w:tc>
          <w:tcPr>
            <w:tcW w:w="0" w:type="auto"/>
            <w:tcBorders>
              <w:right w:val="single" w:sz="4" w:space="0" w:color="auto"/>
            </w:tcBorders>
            <w:noWrap/>
            <w:hideMark/>
          </w:tcPr>
          <w:p w14:paraId="6A97BE0C" w14:textId="14856045"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-37.2</w:t>
            </w:r>
          </w:p>
        </w:tc>
        <w:tc>
          <w:tcPr>
            <w:tcW w:w="0" w:type="auto"/>
            <w:tcBorders>
              <w:left w:val="single" w:sz="4" w:space="0" w:color="auto"/>
            </w:tcBorders>
            <w:noWrap/>
            <w:hideMark/>
          </w:tcPr>
          <w:p w14:paraId="5A62B5F0" w14:textId="1349C006"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-52.9</w:t>
            </w:r>
          </w:p>
        </w:tc>
        <w:tc>
          <w:tcPr>
            <w:tcW w:w="0" w:type="auto"/>
            <w:noWrap/>
            <w:hideMark/>
          </w:tcPr>
          <w:p w14:paraId="17EAA164" w14:textId="4CB9251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-51.3</w:t>
            </w:r>
          </w:p>
        </w:tc>
        <w:tc>
          <w:tcPr>
            <w:tcW w:w="0" w:type="auto"/>
            <w:tcBorders>
              <w:right w:val="single" w:sz="4" w:space="0" w:color="auto"/>
            </w:tcBorders>
            <w:noWrap/>
            <w:hideMark/>
          </w:tcPr>
          <w:p w14:paraId="1F3E2DB5" w14:textId="6319A2CB"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-51.7</w:t>
            </w:r>
          </w:p>
        </w:tc>
      </w:tr>
      <w:tr w:rsidR="008D3F98" w:rsidRPr="008D3F98" w14:paraId="6DBC1AF7"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B8C74D"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42C2CE0F" w14:textId="1B6B3C72"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0.14</w:t>
            </w:r>
          </w:p>
        </w:tc>
        <w:tc>
          <w:tcPr>
            <w:tcW w:w="0" w:type="auto"/>
            <w:noWrap/>
            <w:hideMark/>
          </w:tcPr>
          <w:p w14:paraId="4667DD4E" w14:textId="58A74F8F"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0.12</w:t>
            </w:r>
          </w:p>
        </w:tc>
        <w:tc>
          <w:tcPr>
            <w:tcW w:w="0" w:type="auto"/>
            <w:tcBorders>
              <w:right w:val="single" w:sz="4" w:space="0" w:color="auto"/>
            </w:tcBorders>
            <w:noWrap/>
            <w:hideMark/>
          </w:tcPr>
          <w:p w14:paraId="19A1DA98" w14:textId="1E602E7D"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c>
          <w:tcPr>
            <w:tcW w:w="0" w:type="auto"/>
            <w:tcBorders>
              <w:left w:val="single" w:sz="4" w:space="0" w:color="auto"/>
            </w:tcBorders>
            <w:noWrap/>
            <w:hideMark/>
          </w:tcPr>
          <w:p w14:paraId="714BCA37" w14:textId="5047C907"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0.15</w:t>
            </w:r>
          </w:p>
        </w:tc>
        <w:tc>
          <w:tcPr>
            <w:tcW w:w="0" w:type="auto"/>
            <w:noWrap/>
            <w:hideMark/>
          </w:tcPr>
          <w:p w14:paraId="03998763" w14:textId="00E23FB0"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0.14</w:t>
            </w:r>
          </w:p>
        </w:tc>
        <w:tc>
          <w:tcPr>
            <w:tcW w:w="0" w:type="auto"/>
            <w:tcBorders>
              <w:right w:val="single" w:sz="4" w:space="0" w:color="auto"/>
            </w:tcBorders>
            <w:noWrap/>
            <w:hideMark/>
          </w:tcPr>
          <w:p w14:paraId="33EB878E" w14:textId="7FD4175A"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r>
      <w:tr w:rsidR="009B6B37" w:rsidRPr="008D3F98" w14:paraId="2A4B463D"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64636167"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539C8701" w14:textId="47CA87C5"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0.18</w:t>
            </w:r>
          </w:p>
        </w:tc>
        <w:tc>
          <w:tcPr>
            <w:tcW w:w="0" w:type="auto"/>
            <w:shd w:val="clear" w:color="auto" w:fill="auto"/>
            <w:noWrap/>
            <w:hideMark/>
          </w:tcPr>
          <w:p w14:paraId="36F4225B" w14:textId="5EABFC13"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0.13</w:t>
            </w:r>
          </w:p>
        </w:tc>
        <w:tc>
          <w:tcPr>
            <w:tcW w:w="0" w:type="auto"/>
            <w:tcBorders>
              <w:right w:val="single" w:sz="4" w:space="0" w:color="auto"/>
            </w:tcBorders>
            <w:shd w:val="clear" w:color="auto" w:fill="auto"/>
            <w:noWrap/>
            <w:hideMark/>
          </w:tcPr>
          <w:p w14:paraId="4ED6D39A" w14:textId="18FE7270"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0.45</w:t>
            </w:r>
          </w:p>
        </w:tc>
        <w:tc>
          <w:tcPr>
            <w:tcW w:w="0" w:type="auto"/>
            <w:tcBorders>
              <w:left w:val="single" w:sz="4" w:space="0" w:color="auto"/>
            </w:tcBorders>
            <w:shd w:val="clear" w:color="auto" w:fill="auto"/>
            <w:noWrap/>
            <w:hideMark/>
          </w:tcPr>
          <w:p w14:paraId="22808CEB" w14:textId="5C4834C2"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0.18</w:t>
            </w:r>
          </w:p>
        </w:tc>
        <w:tc>
          <w:tcPr>
            <w:tcW w:w="0" w:type="auto"/>
            <w:shd w:val="clear" w:color="auto" w:fill="auto"/>
            <w:noWrap/>
            <w:hideMark/>
          </w:tcPr>
          <w:p w14:paraId="38AAE245" w14:textId="42567AC0"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0.18</w:t>
            </w:r>
          </w:p>
        </w:tc>
        <w:tc>
          <w:tcPr>
            <w:tcW w:w="0" w:type="auto"/>
            <w:tcBorders>
              <w:right w:val="single" w:sz="4" w:space="0" w:color="auto"/>
            </w:tcBorders>
            <w:shd w:val="clear" w:color="auto" w:fill="auto"/>
            <w:noWrap/>
            <w:hideMark/>
          </w:tcPr>
          <w:p w14:paraId="0EB7552D" w14:textId="1D18A568"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0.23</w:t>
            </w:r>
          </w:p>
        </w:tc>
      </w:tr>
      <w:tr w:rsidR="009B6B37" w:rsidRPr="008D3F98" w14:paraId="257F8019"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4D2500E"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hideMark/>
          </w:tcPr>
          <w:p w14:paraId="3355DDE9" w14:textId="4E073482"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0.21</w:t>
            </w:r>
          </w:p>
        </w:tc>
        <w:tc>
          <w:tcPr>
            <w:tcW w:w="0" w:type="auto"/>
            <w:noWrap/>
            <w:hideMark/>
          </w:tcPr>
          <w:p w14:paraId="002F0FA9" w14:textId="23FC4CE7"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0.21</w:t>
            </w:r>
          </w:p>
        </w:tc>
        <w:tc>
          <w:tcPr>
            <w:tcW w:w="0" w:type="auto"/>
            <w:tcBorders>
              <w:right w:val="single" w:sz="4" w:space="0" w:color="auto"/>
            </w:tcBorders>
            <w:noWrap/>
            <w:hideMark/>
          </w:tcPr>
          <w:p w14:paraId="28787BF8" w14:textId="3ACB0A43"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0.43</w:t>
            </w:r>
          </w:p>
        </w:tc>
        <w:tc>
          <w:tcPr>
            <w:tcW w:w="0" w:type="auto"/>
            <w:tcBorders>
              <w:left w:val="single" w:sz="4" w:space="0" w:color="auto"/>
            </w:tcBorders>
            <w:noWrap/>
            <w:hideMark/>
          </w:tcPr>
          <w:p w14:paraId="3138AE11" w14:textId="5AA54B70"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-0.05</w:t>
            </w:r>
          </w:p>
        </w:tc>
        <w:tc>
          <w:tcPr>
            <w:tcW w:w="0" w:type="auto"/>
            <w:noWrap/>
            <w:hideMark/>
          </w:tcPr>
          <w:p w14:paraId="667A8349" w14:textId="06902D44"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c>
          <w:tcPr>
            <w:tcW w:w="0" w:type="auto"/>
            <w:tcBorders>
              <w:right w:val="single" w:sz="4" w:space="0" w:color="auto"/>
            </w:tcBorders>
            <w:noWrap/>
            <w:hideMark/>
          </w:tcPr>
          <w:p w14:paraId="050B81CE" w14:textId="05B407D9"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0.05</w:t>
            </w:r>
          </w:p>
        </w:tc>
      </w:tr>
      <w:tr w:rsidR="009B6B37" w:rsidRPr="008D3F98" w14:paraId="765DAA31"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276204C4" w14:textId="77777777" w:rsidR="009B6B37" w:rsidRPr="008D3F98" w:rsidRDefault="009B6B37" w:rsidP="009B6B37">
            <w:pPr>
              <w:rPr>
                <w:sz w:val="20"/>
                <w:szCs w:val="20"/>
              </w:rPr>
            </w:pPr>
            <w:r w:rsidRPr="008D3F98">
              <w:rPr>
                <w:sz w:val="20"/>
                <w:szCs w:val="20"/>
              </w:rPr>
              <w:t>Total Phosphorus Concentrations</w:t>
            </w:r>
          </w:p>
        </w:tc>
      </w:tr>
      <w:tr w:rsidR="009B6B37" w:rsidRPr="008D3F98" w14:paraId="3BE10A62"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571596"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hideMark/>
          </w:tcPr>
          <w:p w14:paraId="61E3D1AA" w14:textId="76F64EEE"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4.6</w:t>
            </w:r>
          </w:p>
        </w:tc>
        <w:tc>
          <w:tcPr>
            <w:tcW w:w="0" w:type="auto"/>
            <w:noWrap/>
            <w:hideMark/>
          </w:tcPr>
          <w:p w14:paraId="7BEF4D1C" w14:textId="2617AAC9"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5.6</w:t>
            </w:r>
          </w:p>
        </w:tc>
        <w:tc>
          <w:tcPr>
            <w:tcW w:w="0" w:type="auto"/>
            <w:tcBorders>
              <w:right w:val="single" w:sz="4" w:space="0" w:color="auto"/>
            </w:tcBorders>
            <w:noWrap/>
            <w:hideMark/>
          </w:tcPr>
          <w:p w14:paraId="266E20A9" w14:textId="0E889FF0"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5.3</w:t>
            </w:r>
          </w:p>
        </w:tc>
        <w:tc>
          <w:tcPr>
            <w:tcW w:w="0" w:type="auto"/>
            <w:tcBorders>
              <w:left w:val="single" w:sz="4" w:space="0" w:color="auto"/>
            </w:tcBorders>
            <w:noWrap/>
            <w:hideMark/>
          </w:tcPr>
          <w:p w14:paraId="69E7C60A" w14:textId="1DBA98CB"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-15.8</w:t>
            </w:r>
          </w:p>
        </w:tc>
        <w:tc>
          <w:tcPr>
            <w:tcW w:w="0" w:type="auto"/>
            <w:noWrap/>
            <w:hideMark/>
          </w:tcPr>
          <w:p w14:paraId="7BA554E1" w14:textId="63EA622B"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-15.8</w:t>
            </w:r>
          </w:p>
        </w:tc>
        <w:tc>
          <w:tcPr>
            <w:tcW w:w="0" w:type="auto"/>
            <w:tcBorders>
              <w:right w:val="single" w:sz="4" w:space="0" w:color="auto"/>
            </w:tcBorders>
            <w:noWrap/>
            <w:hideMark/>
          </w:tcPr>
          <w:p w14:paraId="10B6477C" w14:textId="6BC5D8F7"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-15.6</w:t>
            </w:r>
          </w:p>
        </w:tc>
      </w:tr>
      <w:tr w:rsidR="009B6B37" w:rsidRPr="008D3F98" w14:paraId="6661985C"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581D21" w14:textId="77777777" w:rsidR="009B6B37" w:rsidRPr="008D3F98" w:rsidRDefault="009B6B37" w:rsidP="009B6B37">
            <w:pPr>
              <w:rPr>
                <w:sz w:val="20"/>
                <w:szCs w:val="20"/>
              </w:rPr>
            </w:pPr>
            <w:r w:rsidRPr="008D3F98">
              <w:rPr>
                <w:sz w:val="20"/>
                <w:szCs w:val="20"/>
              </w:rPr>
              <w:t>RMSE</w:t>
            </w:r>
          </w:p>
        </w:tc>
        <w:tc>
          <w:tcPr>
            <w:tcW w:w="0" w:type="auto"/>
            <w:tcBorders>
              <w:left w:val="single" w:sz="4" w:space="0" w:color="auto"/>
            </w:tcBorders>
            <w:noWrap/>
            <w:hideMark/>
          </w:tcPr>
          <w:p w14:paraId="2662586D" w14:textId="3D2F6D82"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0.03</w:t>
            </w:r>
          </w:p>
        </w:tc>
        <w:tc>
          <w:tcPr>
            <w:tcW w:w="0" w:type="auto"/>
            <w:noWrap/>
            <w:hideMark/>
          </w:tcPr>
          <w:p w14:paraId="25E7147B" w14:textId="1F871D5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0.03</w:t>
            </w:r>
          </w:p>
        </w:tc>
        <w:tc>
          <w:tcPr>
            <w:tcW w:w="0" w:type="auto"/>
            <w:tcBorders>
              <w:right w:val="single" w:sz="4" w:space="0" w:color="auto"/>
            </w:tcBorders>
            <w:noWrap/>
            <w:hideMark/>
          </w:tcPr>
          <w:p w14:paraId="2D098615" w14:textId="0F2998D9"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0.02</w:t>
            </w:r>
          </w:p>
        </w:tc>
        <w:tc>
          <w:tcPr>
            <w:tcW w:w="0" w:type="auto"/>
            <w:tcBorders>
              <w:left w:val="single" w:sz="4" w:space="0" w:color="auto"/>
            </w:tcBorders>
            <w:noWrap/>
            <w:hideMark/>
          </w:tcPr>
          <w:p w14:paraId="61698D79" w14:textId="3648F1C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noWrap/>
            <w:hideMark/>
          </w:tcPr>
          <w:p w14:paraId="29653D7D" w14:textId="147B1F7D"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tcBorders>
              <w:right w:val="single" w:sz="4" w:space="0" w:color="auto"/>
            </w:tcBorders>
            <w:noWrap/>
            <w:hideMark/>
          </w:tcPr>
          <w:p w14:paraId="2BF4B8C8" w14:textId="3B34465F"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0.02</w:t>
            </w:r>
          </w:p>
        </w:tc>
      </w:tr>
      <w:tr w:rsidR="009B6B37" w:rsidRPr="008D3F98" w14:paraId="5BF43B7F"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1EFB1B"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noWrap/>
            <w:hideMark/>
          </w:tcPr>
          <w:p w14:paraId="4494140C" w14:textId="450E37F7"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0.42</w:t>
            </w:r>
          </w:p>
        </w:tc>
        <w:tc>
          <w:tcPr>
            <w:tcW w:w="0" w:type="auto"/>
            <w:noWrap/>
            <w:hideMark/>
          </w:tcPr>
          <w:p w14:paraId="7FD1F702" w14:textId="2267CF80"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0.46</w:t>
            </w:r>
          </w:p>
        </w:tc>
        <w:tc>
          <w:tcPr>
            <w:tcW w:w="0" w:type="auto"/>
            <w:tcBorders>
              <w:right w:val="single" w:sz="4" w:space="0" w:color="auto"/>
            </w:tcBorders>
            <w:noWrap/>
            <w:hideMark/>
          </w:tcPr>
          <w:p w14:paraId="34FE0216" w14:textId="494AEEF3"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0.72</w:t>
            </w:r>
          </w:p>
        </w:tc>
        <w:tc>
          <w:tcPr>
            <w:tcW w:w="0" w:type="auto"/>
            <w:tcBorders>
              <w:left w:val="single" w:sz="4" w:space="0" w:color="auto"/>
            </w:tcBorders>
            <w:noWrap/>
            <w:hideMark/>
          </w:tcPr>
          <w:p w14:paraId="0FA2D14C" w14:textId="3BC500A2"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-0.21</w:t>
            </w:r>
          </w:p>
        </w:tc>
        <w:tc>
          <w:tcPr>
            <w:tcW w:w="0" w:type="auto"/>
            <w:noWrap/>
            <w:hideMark/>
          </w:tcPr>
          <w:p w14:paraId="74441923" w14:textId="557C013A"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-0.22</w:t>
            </w:r>
          </w:p>
        </w:tc>
        <w:tc>
          <w:tcPr>
            <w:tcW w:w="0" w:type="auto"/>
            <w:tcBorders>
              <w:right w:val="single" w:sz="4" w:space="0" w:color="auto"/>
            </w:tcBorders>
            <w:noWrap/>
            <w:hideMark/>
          </w:tcPr>
          <w:p w14:paraId="73854D52" w14:textId="10113661"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-1.18</w:t>
            </w:r>
          </w:p>
        </w:tc>
      </w:tr>
      <w:tr w:rsidR="009B6B37" w:rsidRPr="008D3F98" w14:paraId="2E431F4F"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9B68F4"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hideMark/>
          </w:tcPr>
          <w:p w14:paraId="3C162F1C" w14:textId="1ADAD5B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0.58</w:t>
            </w:r>
          </w:p>
        </w:tc>
        <w:tc>
          <w:tcPr>
            <w:tcW w:w="0" w:type="auto"/>
            <w:noWrap/>
            <w:hideMark/>
          </w:tcPr>
          <w:p w14:paraId="3A1A102D" w14:textId="00F1E055"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0.63</w:t>
            </w:r>
          </w:p>
        </w:tc>
        <w:tc>
          <w:tcPr>
            <w:tcW w:w="0" w:type="auto"/>
            <w:tcBorders>
              <w:right w:val="single" w:sz="4" w:space="0" w:color="auto"/>
            </w:tcBorders>
            <w:noWrap/>
            <w:hideMark/>
          </w:tcPr>
          <w:p w14:paraId="14EB615F" w14:textId="2738E7A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0.67</w:t>
            </w:r>
          </w:p>
        </w:tc>
        <w:tc>
          <w:tcPr>
            <w:tcW w:w="0" w:type="auto"/>
            <w:tcBorders>
              <w:left w:val="single" w:sz="4" w:space="0" w:color="auto"/>
            </w:tcBorders>
            <w:noWrap/>
            <w:hideMark/>
          </w:tcPr>
          <w:p w14:paraId="250336E1" w14:textId="3A479AD8"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0.07</w:t>
            </w:r>
          </w:p>
        </w:tc>
        <w:tc>
          <w:tcPr>
            <w:tcW w:w="0" w:type="auto"/>
            <w:noWrap/>
            <w:hideMark/>
          </w:tcPr>
          <w:p w14:paraId="075D2684" w14:textId="35A60B89"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0.05</w:t>
            </w:r>
          </w:p>
        </w:tc>
        <w:tc>
          <w:tcPr>
            <w:tcW w:w="0" w:type="auto"/>
            <w:tcBorders>
              <w:right w:val="single" w:sz="4" w:space="0" w:color="auto"/>
            </w:tcBorders>
            <w:noWrap/>
            <w:hideMark/>
          </w:tcPr>
          <w:p w14:paraId="1B9B4217" w14:textId="54E5F551"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0.65</w:t>
            </w:r>
          </w:p>
        </w:tc>
      </w:tr>
      <w:tr w:rsidR="009B6B37" w:rsidRPr="008D3F98" w14:paraId="1C06E6E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6014E0F4" w14:textId="77777777" w:rsidR="009B6B37" w:rsidRPr="008D3F98" w:rsidRDefault="009B6B37" w:rsidP="009B6B37">
            <w:pPr>
              <w:rPr>
                <w:sz w:val="20"/>
                <w:szCs w:val="20"/>
              </w:rPr>
            </w:pPr>
            <w:r w:rsidRPr="008D3F98">
              <w:rPr>
                <w:sz w:val="20"/>
                <w:szCs w:val="20"/>
              </w:rPr>
              <w:t>Total Phosphorus Loads</w:t>
            </w:r>
          </w:p>
        </w:tc>
      </w:tr>
      <w:tr w:rsidR="009B6B37" w:rsidRPr="008D3F98" w14:paraId="24731929"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D41157" w14:textId="77777777" w:rsidR="009B6B37" w:rsidRPr="008D3F98" w:rsidRDefault="009B6B37" w:rsidP="009B6B37">
            <w:pPr>
              <w:rPr>
                <w:sz w:val="20"/>
                <w:szCs w:val="20"/>
              </w:rPr>
            </w:pPr>
            <w:r w:rsidRPr="008D3F98">
              <w:rPr>
                <w:sz w:val="20"/>
                <w:szCs w:val="20"/>
              </w:rPr>
              <w:t>PBIAS %</w:t>
            </w:r>
          </w:p>
        </w:tc>
        <w:tc>
          <w:tcPr>
            <w:tcW w:w="0" w:type="auto"/>
            <w:tcBorders>
              <w:left w:val="single" w:sz="4" w:space="0" w:color="auto"/>
            </w:tcBorders>
            <w:noWrap/>
            <w:hideMark/>
          </w:tcPr>
          <w:p w14:paraId="15AA1B03" w14:textId="3D51BE10"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-46.2</w:t>
            </w:r>
          </w:p>
        </w:tc>
        <w:tc>
          <w:tcPr>
            <w:tcW w:w="0" w:type="auto"/>
            <w:noWrap/>
            <w:hideMark/>
          </w:tcPr>
          <w:p w14:paraId="39DB04DA" w14:textId="71AF1E29"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-38.6</w:t>
            </w:r>
          </w:p>
        </w:tc>
        <w:tc>
          <w:tcPr>
            <w:tcW w:w="0" w:type="auto"/>
            <w:tcBorders>
              <w:right w:val="single" w:sz="4" w:space="0" w:color="auto"/>
            </w:tcBorders>
            <w:noWrap/>
            <w:hideMark/>
          </w:tcPr>
          <w:p w14:paraId="2255F2F8" w14:textId="32089F38"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-45.5</w:t>
            </w:r>
          </w:p>
        </w:tc>
        <w:tc>
          <w:tcPr>
            <w:tcW w:w="0" w:type="auto"/>
            <w:tcBorders>
              <w:left w:val="single" w:sz="4" w:space="0" w:color="auto"/>
            </w:tcBorders>
            <w:noWrap/>
            <w:hideMark/>
          </w:tcPr>
          <w:p w14:paraId="5656CA6A" w14:textId="5CC600AC"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-73.2</w:t>
            </w:r>
          </w:p>
        </w:tc>
        <w:tc>
          <w:tcPr>
            <w:tcW w:w="0" w:type="auto"/>
            <w:noWrap/>
            <w:hideMark/>
          </w:tcPr>
          <w:p w14:paraId="5AA038CC" w14:textId="3B31AC7C"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-73.9</w:t>
            </w:r>
          </w:p>
        </w:tc>
        <w:tc>
          <w:tcPr>
            <w:tcW w:w="0" w:type="auto"/>
            <w:tcBorders>
              <w:right w:val="single" w:sz="4" w:space="0" w:color="auto"/>
            </w:tcBorders>
            <w:noWrap/>
            <w:hideMark/>
          </w:tcPr>
          <w:p w14:paraId="4FAFC05A" w14:textId="1B6DE6AE"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-72.3</w:t>
            </w:r>
          </w:p>
        </w:tc>
      </w:tr>
      <w:tr w:rsidR="008D3F98" w:rsidRPr="008D3F98" w14:paraId="3D64CAE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98F2EA" w14:textId="77777777" w:rsidR="008D3F98" w:rsidRPr="008D3F98" w:rsidRDefault="008D3F98" w:rsidP="008D3F98">
            <w:pPr>
              <w:rPr>
                <w:sz w:val="20"/>
                <w:szCs w:val="20"/>
              </w:rPr>
            </w:pPr>
            <w:r w:rsidRPr="008D3F98">
              <w:rPr>
                <w:sz w:val="20"/>
                <w:szCs w:val="20"/>
              </w:rPr>
              <w:t>RMSE</w:t>
            </w:r>
          </w:p>
        </w:tc>
        <w:tc>
          <w:tcPr>
            <w:tcW w:w="0" w:type="auto"/>
            <w:tcBorders>
              <w:left w:val="single" w:sz="4" w:space="0" w:color="auto"/>
            </w:tcBorders>
            <w:noWrap/>
            <w:hideMark/>
          </w:tcPr>
          <w:p w14:paraId="7CABDD9C" w14:textId="67F31B0D"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c>
          <w:tcPr>
            <w:tcW w:w="0" w:type="auto"/>
            <w:noWrap/>
            <w:hideMark/>
          </w:tcPr>
          <w:p w14:paraId="6861AB5F" w14:textId="6093C9BB"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c>
          <w:tcPr>
            <w:tcW w:w="0" w:type="auto"/>
            <w:tcBorders>
              <w:right w:val="single" w:sz="4" w:space="0" w:color="auto"/>
            </w:tcBorders>
            <w:noWrap/>
            <w:hideMark/>
          </w:tcPr>
          <w:p w14:paraId="05F8458A" w14:textId="743FE6EC"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w:t>
            </w:r>
          </w:p>
        </w:tc>
        <w:tc>
          <w:tcPr>
            <w:tcW w:w="0" w:type="auto"/>
            <w:tcBorders>
              <w:left w:val="single" w:sz="4" w:space="0" w:color="auto"/>
            </w:tcBorders>
            <w:noWrap/>
            <w:hideMark/>
          </w:tcPr>
          <w:p w14:paraId="2090736F" w14:textId="33E3C675"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0.02</w:t>
            </w:r>
          </w:p>
        </w:tc>
        <w:tc>
          <w:tcPr>
            <w:tcW w:w="0" w:type="auto"/>
            <w:noWrap/>
            <w:hideMark/>
          </w:tcPr>
          <w:p w14:paraId="60A93AEB" w14:textId="15F3D154"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0.02</w:t>
            </w:r>
          </w:p>
        </w:tc>
        <w:tc>
          <w:tcPr>
            <w:tcW w:w="0" w:type="auto"/>
            <w:tcBorders>
              <w:right w:val="single" w:sz="4" w:space="0" w:color="auto"/>
            </w:tcBorders>
            <w:noWrap/>
            <w:hideMark/>
          </w:tcPr>
          <w:p w14:paraId="57464228" w14:textId="62B7CBA4" w:rsidR="008D3F98" w:rsidRPr="008D3F98" w:rsidRDefault="008D3F98" w:rsidP="008D3F98">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0.01</w:t>
            </w:r>
          </w:p>
        </w:tc>
      </w:tr>
      <w:tr w:rsidR="009B6B37" w:rsidRPr="008D3F98" w14:paraId="3BB07664"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5EC7E51D" w14:textId="77777777" w:rsidR="009B6B37" w:rsidRPr="008D3F98" w:rsidRDefault="009B6B37" w:rsidP="009B6B37">
            <w:pPr>
              <w:rPr>
                <w:sz w:val="20"/>
                <w:szCs w:val="20"/>
              </w:rPr>
            </w:pPr>
            <w:r w:rsidRPr="008D3F98">
              <w:rPr>
                <w:sz w:val="20"/>
                <w:szCs w:val="20"/>
              </w:rPr>
              <w:t>NSE</w:t>
            </w:r>
          </w:p>
        </w:tc>
        <w:tc>
          <w:tcPr>
            <w:tcW w:w="0" w:type="auto"/>
            <w:tcBorders>
              <w:left w:val="single" w:sz="4" w:space="0" w:color="auto"/>
            </w:tcBorders>
            <w:shd w:val="clear" w:color="auto" w:fill="auto"/>
            <w:noWrap/>
            <w:hideMark/>
          </w:tcPr>
          <w:p w14:paraId="35AD7F66" w14:textId="1903E33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0.12</w:t>
            </w:r>
          </w:p>
        </w:tc>
        <w:tc>
          <w:tcPr>
            <w:tcW w:w="0" w:type="auto"/>
            <w:shd w:val="clear" w:color="auto" w:fill="auto"/>
            <w:noWrap/>
            <w:hideMark/>
          </w:tcPr>
          <w:p w14:paraId="5BFD3B2D" w14:textId="70547D72"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0.16</w:t>
            </w:r>
          </w:p>
        </w:tc>
        <w:tc>
          <w:tcPr>
            <w:tcW w:w="0" w:type="auto"/>
            <w:tcBorders>
              <w:right w:val="single" w:sz="4" w:space="0" w:color="auto"/>
            </w:tcBorders>
            <w:shd w:val="clear" w:color="auto" w:fill="auto"/>
            <w:noWrap/>
            <w:hideMark/>
          </w:tcPr>
          <w:p w14:paraId="1CD4265C" w14:textId="3ED2A78C"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0.4</w:t>
            </w:r>
          </w:p>
        </w:tc>
        <w:tc>
          <w:tcPr>
            <w:tcW w:w="0" w:type="auto"/>
            <w:tcBorders>
              <w:left w:val="single" w:sz="4" w:space="0" w:color="auto"/>
            </w:tcBorders>
            <w:shd w:val="clear" w:color="auto" w:fill="auto"/>
            <w:noWrap/>
            <w:hideMark/>
          </w:tcPr>
          <w:p w14:paraId="11D05850" w14:textId="6C241882"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shd w:val="clear" w:color="auto" w:fill="auto"/>
            <w:noWrap/>
            <w:hideMark/>
          </w:tcPr>
          <w:p w14:paraId="00D8B415" w14:textId="3DF5D7D0"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0.08</w:t>
            </w:r>
          </w:p>
        </w:tc>
        <w:tc>
          <w:tcPr>
            <w:tcW w:w="0" w:type="auto"/>
            <w:tcBorders>
              <w:right w:val="single" w:sz="4" w:space="0" w:color="auto"/>
            </w:tcBorders>
            <w:shd w:val="clear" w:color="auto" w:fill="auto"/>
            <w:noWrap/>
            <w:hideMark/>
          </w:tcPr>
          <w:p w14:paraId="148133E4" w14:textId="102611C7" w:rsidR="009B6B37" w:rsidRPr="008D3F98" w:rsidRDefault="009B6B37" w:rsidP="009B6B37">
            <w:pPr>
              <w:jc w:val="right"/>
              <w:cnfStyle w:val="000000000000" w:firstRow="0" w:lastRow="0" w:firstColumn="0" w:lastColumn="0" w:oddVBand="0" w:evenVBand="0" w:oddHBand="0" w:evenHBand="0" w:firstRowFirstColumn="0" w:firstRowLastColumn="0" w:lastRowFirstColumn="0" w:lastRowLastColumn="0"/>
              <w:rPr>
                <w:sz w:val="20"/>
                <w:szCs w:val="20"/>
              </w:rPr>
            </w:pPr>
            <w:r w:rsidRPr="008D3F98">
              <w:rPr>
                <w:sz w:val="20"/>
                <w:szCs w:val="20"/>
              </w:rPr>
              <w:t>0.02</w:t>
            </w:r>
          </w:p>
        </w:tc>
      </w:tr>
      <w:tr w:rsidR="009B6B37" w:rsidRPr="008D3F98" w14:paraId="2EAAC401"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BAA105" w14:textId="77777777" w:rsidR="009B6B37" w:rsidRPr="008D3F98" w:rsidRDefault="009B6B37" w:rsidP="009B6B37">
            <w:pPr>
              <w:rPr>
                <w:sz w:val="20"/>
                <w:szCs w:val="20"/>
              </w:rPr>
            </w:pPr>
            <w:r w:rsidRPr="008D3F98">
              <w:rPr>
                <w:sz w:val="20"/>
                <w:szCs w:val="20"/>
              </w:rPr>
              <w:t>KGE</w:t>
            </w:r>
          </w:p>
        </w:tc>
        <w:tc>
          <w:tcPr>
            <w:tcW w:w="0" w:type="auto"/>
            <w:tcBorders>
              <w:left w:val="single" w:sz="4" w:space="0" w:color="auto"/>
            </w:tcBorders>
            <w:noWrap/>
            <w:hideMark/>
          </w:tcPr>
          <w:p w14:paraId="41C0384C" w14:textId="3FE7EB75"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0.04</w:t>
            </w:r>
          </w:p>
        </w:tc>
        <w:tc>
          <w:tcPr>
            <w:tcW w:w="0" w:type="auto"/>
            <w:noWrap/>
            <w:hideMark/>
          </w:tcPr>
          <w:p w14:paraId="063CA2A4" w14:textId="2F40E16E"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0.12</w:t>
            </w:r>
          </w:p>
        </w:tc>
        <w:tc>
          <w:tcPr>
            <w:tcW w:w="0" w:type="auto"/>
            <w:tcBorders>
              <w:right w:val="single" w:sz="4" w:space="0" w:color="auto"/>
            </w:tcBorders>
            <w:noWrap/>
            <w:hideMark/>
          </w:tcPr>
          <w:p w14:paraId="5F3817B0" w14:textId="2DD57BC7"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0.3</w:t>
            </w:r>
          </w:p>
        </w:tc>
        <w:tc>
          <w:tcPr>
            <w:tcW w:w="0" w:type="auto"/>
            <w:tcBorders>
              <w:left w:val="single" w:sz="4" w:space="0" w:color="auto"/>
            </w:tcBorders>
            <w:noWrap/>
            <w:hideMark/>
          </w:tcPr>
          <w:p w14:paraId="05F197ED" w14:textId="28A745A5"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-0.25</w:t>
            </w:r>
          </w:p>
        </w:tc>
        <w:tc>
          <w:tcPr>
            <w:tcW w:w="0" w:type="auto"/>
            <w:noWrap/>
            <w:hideMark/>
          </w:tcPr>
          <w:p w14:paraId="205E2289" w14:textId="6A745D2E"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-0.26</w:t>
            </w:r>
          </w:p>
        </w:tc>
        <w:tc>
          <w:tcPr>
            <w:tcW w:w="0" w:type="auto"/>
            <w:tcBorders>
              <w:right w:val="single" w:sz="4" w:space="0" w:color="auto"/>
            </w:tcBorders>
            <w:noWrap/>
            <w:hideMark/>
          </w:tcPr>
          <w:p w14:paraId="565FA787" w14:textId="41A770F6" w:rsidR="009B6B37" w:rsidRPr="008D3F98" w:rsidRDefault="009B6B37" w:rsidP="009B6B37">
            <w:pPr>
              <w:jc w:val="right"/>
              <w:cnfStyle w:val="000000100000" w:firstRow="0" w:lastRow="0" w:firstColumn="0" w:lastColumn="0" w:oddVBand="0" w:evenVBand="0" w:oddHBand="1" w:evenHBand="0" w:firstRowFirstColumn="0" w:firstRowLastColumn="0" w:lastRowFirstColumn="0" w:lastRowLastColumn="0"/>
              <w:rPr>
                <w:sz w:val="20"/>
                <w:szCs w:val="20"/>
              </w:rPr>
            </w:pPr>
            <w:r w:rsidRPr="008D3F98">
              <w:rPr>
                <w:sz w:val="20"/>
                <w:szCs w:val="20"/>
              </w:rPr>
              <w:t>-0.15</w:t>
            </w:r>
          </w:p>
        </w:tc>
      </w:tr>
    </w:tbl>
    <w:p w14:paraId="49541188" w14:textId="235F7133" w:rsidR="009B6B37" w:rsidRDefault="009B6B37" w:rsidP="009B6B37"/>
    <w:p w14:paraId="5A2AAA5A" w14:textId="77777777" w:rsidR="009175B8" w:rsidRDefault="009175B8" w:rsidP="009175B8">
      <w:pPr>
        <w:pStyle w:val="Heading2"/>
      </w:pPr>
      <w:bookmarkStart w:id="242" w:name="_Toc477178575"/>
      <w:r>
        <w:t>Lake Istokpoga</w:t>
      </w:r>
      <w:bookmarkEnd w:id="242"/>
    </w:p>
    <w:p w14:paraId="31D61D42" w14:textId="7C051939" w:rsidR="000D3740" w:rsidRDefault="000D3740" w:rsidP="000D3740">
      <w:r>
        <w:t>The Lake Istokpoga sub-watershed</w:t>
      </w:r>
      <w:r w:rsidR="00322ED4">
        <w:t xml:space="preserve"> lies on the west-central portion of the area covered by the six sub-watersheds, between Upper Kissimmee and Fisheating Creek, and contains a sizeable portion of the Lake Wales Ridge along its western edge.  The sub-watershed is nearly 394,160 acres in area.  It is bordered by the Indian Prairie model domain on its southern end.  The main outflow from the sub-watershed is </w:t>
      </w:r>
      <w:r>
        <w:t xml:space="preserve">at </w:t>
      </w:r>
      <w:r w:rsidR="00322ED4">
        <w:t xml:space="preserve">the </w:t>
      </w:r>
      <w:r>
        <w:t>S-68</w:t>
      </w:r>
      <w:r w:rsidR="00322ED4">
        <w:t xml:space="preserve"> structure</w:t>
      </w:r>
      <w:r>
        <w:t xml:space="preserve"> on the southeastern site of Lake Istokpoga.  This discharge point is an inflow boundary to Indian Prairie. </w:t>
      </w:r>
    </w:p>
    <w:p w14:paraId="63BF9A96" w14:textId="77777777" w:rsidR="00A26FC0" w:rsidRDefault="001C03C3" w:rsidP="00A26FC0">
      <w:pPr>
        <w:keepNext/>
      </w:pPr>
      <w:r>
        <w:rPr>
          <w:noProof/>
        </w:rPr>
        <w:drawing>
          <wp:inline distT="0" distB="0" distL="0" distR="0" wp14:anchorId="5D7F4B31" wp14:editId="777C2934">
            <wp:extent cx="5943600" cy="5943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akeI_Base_Report.png"/>
                    <pic:cNvPicPr/>
                  </pic:nvPicPr>
                  <pic:blipFill>
                    <a:blip r:embed="rId4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779AA2F" w14:textId="68914352" w:rsidR="001C03C3" w:rsidRPr="000D3740" w:rsidRDefault="00A26FC0" w:rsidP="00A26FC0">
      <w:pPr>
        <w:pStyle w:val="Caption"/>
      </w:pPr>
      <w:bookmarkStart w:id="243" w:name="_Toc477178686"/>
      <w:r>
        <w:t xml:space="preserve">Figure </w:t>
      </w:r>
      <w:fldSimple w:instr=" SEQ Figure \* ARABIC ">
        <w:r w:rsidR="00D22B41">
          <w:rPr>
            <w:noProof/>
          </w:rPr>
          <w:t>29</w:t>
        </w:r>
      </w:fldSimple>
      <w:r>
        <w:t xml:space="preserve">.  </w:t>
      </w:r>
      <w:r w:rsidRPr="007D2D3A">
        <w:t xml:space="preserve">The </w:t>
      </w:r>
      <w:r>
        <w:t>Lake Istokpoga</w:t>
      </w:r>
      <w:r w:rsidRPr="007D2D3A">
        <w:t xml:space="preserve"> model domain. Rain stations, flow station, and water quality stations are shown.</w:t>
      </w:r>
      <w:bookmarkEnd w:id="243"/>
    </w:p>
    <w:p w14:paraId="7E2D34C1" w14:textId="4B124747" w:rsidR="009175B8" w:rsidRDefault="009175B8" w:rsidP="009175B8">
      <w:pPr>
        <w:pStyle w:val="Heading3"/>
      </w:pPr>
      <w:bookmarkStart w:id="244" w:name="_Toc477178576"/>
      <w:r>
        <w:t xml:space="preserve">Flow </w:t>
      </w:r>
      <w:r w:rsidR="00465834">
        <w:t xml:space="preserve">and Water Quality Data </w:t>
      </w:r>
      <w:r>
        <w:t>at S-68</w:t>
      </w:r>
      <w:bookmarkEnd w:id="244"/>
    </w:p>
    <w:p w14:paraId="30D48602" w14:textId="77777777" w:rsidR="00E46F7A" w:rsidRPr="00BF7FCC" w:rsidRDefault="00E46F7A" w:rsidP="00E46F7A">
      <w:pPr>
        <w:pStyle w:val="Heading4"/>
      </w:pPr>
      <w:r>
        <w:t>Flow Results</w:t>
      </w:r>
    </w:p>
    <w:p w14:paraId="6425D3E4" w14:textId="30628FB3" w:rsidR="00E46F7A" w:rsidRDefault="00E46F7A" w:rsidP="00E46F7A">
      <w:r>
        <w:t xml:space="preserve">Accumulated flow at the outflow of Lake Istokpoga at the S-68 structure over the 2003-2013 period is shown in </w:t>
      </w:r>
      <w:r>
        <w:fldChar w:fldCharType="begin"/>
      </w:r>
      <w:r>
        <w:instrText xml:space="preserve"> REF _Ref476641944 \h </w:instrText>
      </w:r>
      <w:r>
        <w:fldChar w:fldCharType="separate"/>
      </w:r>
      <w:r w:rsidR="00D22B41">
        <w:t xml:space="preserve">Figure </w:t>
      </w:r>
      <w:r w:rsidR="00D22B41">
        <w:rPr>
          <w:noProof/>
        </w:rPr>
        <w:t>30</w:t>
      </w:r>
      <w:r>
        <w:fldChar w:fldCharType="end"/>
      </w:r>
      <w:r>
        <w:t>, with tabulated values over the calibration and verification period shown in</w:t>
      </w:r>
      <w:r w:rsidR="000E6646">
        <w:t xml:space="preserve"> </w:t>
      </w:r>
      <w:r w:rsidR="000E6646">
        <w:fldChar w:fldCharType="begin"/>
      </w:r>
      <w:r w:rsidR="000E6646">
        <w:instrText xml:space="preserve"> REF _Ref476642194 \h </w:instrText>
      </w:r>
      <w:r w:rsidR="000E6646">
        <w:fldChar w:fldCharType="separate"/>
      </w:r>
      <w:r w:rsidR="00D22B41">
        <w:t xml:space="preserve">Table </w:t>
      </w:r>
      <w:r w:rsidR="00D22B41">
        <w:rPr>
          <w:noProof/>
        </w:rPr>
        <w:t>33</w:t>
      </w:r>
      <w:r w:rsidR="000E6646">
        <w:fldChar w:fldCharType="end"/>
      </w:r>
      <w:r>
        <w:t>.  As can be seen, over the entire calibration/v</w:t>
      </w:r>
      <w:r w:rsidR="00490F09">
        <w:t xml:space="preserve">erification </w:t>
      </w:r>
      <w:r>
        <w:t>period the simulation results are close, with the simulated values underestimating the measured value</w:t>
      </w:r>
      <w:r w:rsidR="0075509F">
        <w:t>s in the calibration period by 3% and underestimating by 4</w:t>
      </w:r>
      <w:r>
        <w:t xml:space="preserve">% the measured values during the </w:t>
      </w:r>
      <w:r w:rsidR="00292B7B">
        <w:t>verification</w:t>
      </w:r>
      <w:r>
        <w:t xml:space="preserve"> period.  Over the combined calibration/verification entire period</w:t>
      </w:r>
      <w:r w:rsidR="0075509F">
        <w:t xml:space="preserve"> the simulated is 3% too low.</w:t>
      </w:r>
      <w:r>
        <w:t xml:space="preserve">  </w:t>
      </w:r>
    </w:p>
    <w:p w14:paraId="720AE13A" w14:textId="1A1FEA63" w:rsidR="00E46F7A" w:rsidRDefault="00E46F7A" w:rsidP="00E46F7A">
      <w:pPr>
        <w:keepNext/>
      </w:pPr>
      <w:r>
        <w:rPr>
          <w:noProof/>
        </w:rPr>
        <w:drawing>
          <wp:inline distT="0" distB="0" distL="0" distR="0" wp14:anchorId="556F988D" wp14:editId="0840B55B">
            <wp:extent cx="5943600" cy="2971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_68_Flow_exp.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22CC6B4" w14:textId="57930BA3" w:rsidR="00E46F7A" w:rsidRDefault="00E46F7A" w:rsidP="00E46F7A">
      <w:pPr>
        <w:pStyle w:val="Caption"/>
      </w:pPr>
      <w:bookmarkStart w:id="245" w:name="_Ref476641944"/>
      <w:bookmarkStart w:id="246" w:name="_Toc477178687"/>
      <w:r>
        <w:t xml:space="preserve">Figure </w:t>
      </w:r>
      <w:fldSimple w:instr=" SEQ Figure \* ARABIC ">
        <w:r w:rsidR="00D22B41">
          <w:rPr>
            <w:noProof/>
          </w:rPr>
          <w:t>30</w:t>
        </w:r>
      </w:fldSimple>
      <w:bookmarkEnd w:id="245"/>
      <w:r>
        <w:t xml:space="preserve">. </w:t>
      </w:r>
      <w:r w:rsidRPr="00EE18EC">
        <w:t>Measured and simulated accumulated water volumes in acre-feet (upper chart) and accumulated volume residuals (lower chart) at</w:t>
      </w:r>
      <w:r>
        <w:t xml:space="preserve"> the outflow to Lake Istokpoga at structure S-68</w:t>
      </w:r>
      <w:r w:rsidRPr="00EE18EC">
        <w:t>.</w:t>
      </w:r>
      <w:bookmarkEnd w:id="246"/>
    </w:p>
    <w:p w14:paraId="3ACFD89C" w14:textId="7F86BD6E" w:rsidR="00E46F7A" w:rsidRDefault="00E46F7A" w:rsidP="00E46F7A">
      <w:pPr>
        <w:pStyle w:val="Caption"/>
        <w:keepNext/>
      </w:pPr>
      <w:bookmarkStart w:id="247" w:name="_Ref476642194"/>
      <w:bookmarkStart w:id="248" w:name="_Toc477178630"/>
      <w:r>
        <w:t xml:space="preserve">Table </w:t>
      </w:r>
      <w:fldSimple w:instr=" SEQ Table \* ARABIC ">
        <w:r w:rsidR="00D22B41">
          <w:rPr>
            <w:noProof/>
          </w:rPr>
          <w:t>33</w:t>
        </w:r>
      </w:fldSimple>
      <w:bookmarkEnd w:id="247"/>
      <w:r>
        <w:t xml:space="preserve">. </w:t>
      </w:r>
      <w:r w:rsidRPr="006235F5">
        <w:t xml:space="preserve">Comparison of measured and simulated </w:t>
      </w:r>
      <w:r>
        <w:t>water volumes (in acre-feet) at structure S-</w:t>
      </w:r>
      <w:r w:rsidR="0075509F">
        <w:t>68</w:t>
      </w:r>
      <w:r w:rsidRPr="006235F5">
        <w:t>.</w:t>
      </w:r>
      <w:bookmarkEnd w:id="248"/>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E46F7A" w:rsidRPr="00311BA9" w14:paraId="68744A1A" w14:textId="77777777" w:rsidTr="000E6646">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B59DD4" w14:textId="77777777" w:rsidR="00E46F7A" w:rsidRPr="00311BA9" w:rsidRDefault="00E46F7A" w:rsidP="000E6646">
            <w:pPr>
              <w:rPr>
                <w:szCs w:val="20"/>
              </w:rPr>
            </w:pPr>
            <w:r w:rsidRPr="00311BA9">
              <w:rPr>
                <w:szCs w:val="20"/>
              </w:rPr>
              <w:t>Year</w:t>
            </w:r>
          </w:p>
        </w:tc>
        <w:tc>
          <w:tcPr>
            <w:tcW w:w="0" w:type="auto"/>
            <w:noWrap/>
            <w:hideMark/>
          </w:tcPr>
          <w:p w14:paraId="1C74C0F5" w14:textId="77777777" w:rsidR="00E46F7A" w:rsidRPr="00311BA9" w:rsidRDefault="00E46F7A" w:rsidP="000E6646">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461B42E8" w14:textId="77777777" w:rsidR="00E46F7A" w:rsidRPr="00311BA9" w:rsidRDefault="00E46F7A" w:rsidP="000E6646">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1EE29833" w14:textId="77777777" w:rsidR="00E46F7A" w:rsidRPr="00311BA9" w:rsidRDefault="00E46F7A" w:rsidP="000E6646">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75F58ECD" w14:textId="77777777" w:rsidR="00E46F7A" w:rsidRPr="00311BA9" w:rsidRDefault="00E46F7A" w:rsidP="000E6646">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E46F7A" w:rsidRPr="00311BA9" w14:paraId="048D901F"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504BBC8F" w14:textId="77777777" w:rsidR="00E46F7A" w:rsidRPr="00311BA9" w:rsidRDefault="00E46F7A" w:rsidP="000E6646">
            <w:pPr>
              <w:rPr>
                <w:szCs w:val="20"/>
              </w:rPr>
            </w:pPr>
            <w:r w:rsidRPr="00311BA9">
              <w:rPr>
                <w:szCs w:val="20"/>
              </w:rPr>
              <w:t>Calibration</w:t>
            </w:r>
          </w:p>
        </w:tc>
      </w:tr>
      <w:tr w:rsidR="000E6646" w:rsidRPr="00311BA9" w14:paraId="56B3CF67"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DEA464" w14:textId="77777777" w:rsidR="000E6646" w:rsidRPr="00311BA9" w:rsidRDefault="000E6646" w:rsidP="000E6646">
            <w:pPr>
              <w:jc w:val="right"/>
              <w:rPr>
                <w:szCs w:val="20"/>
              </w:rPr>
            </w:pPr>
            <w:r w:rsidRPr="00311BA9">
              <w:rPr>
                <w:szCs w:val="20"/>
              </w:rPr>
              <w:t>2003</w:t>
            </w:r>
          </w:p>
        </w:tc>
        <w:tc>
          <w:tcPr>
            <w:tcW w:w="0" w:type="auto"/>
            <w:noWrap/>
            <w:hideMark/>
          </w:tcPr>
          <w:p w14:paraId="095573D6" w14:textId="65AAF60A"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429,590</w:t>
            </w:r>
          </w:p>
        </w:tc>
        <w:tc>
          <w:tcPr>
            <w:tcW w:w="0" w:type="auto"/>
            <w:noWrap/>
            <w:hideMark/>
          </w:tcPr>
          <w:p w14:paraId="2E49949C" w14:textId="282A6EB0"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430,590</w:t>
            </w:r>
          </w:p>
        </w:tc>
        <w:tc>
          <w:tcPr>
            <w:tcW w:w="0" w:type="auto"/>
            <w:noWrap/>
            <w:hideMark/>
          </w:tcPr>
          <w:p w14:paraId="57D70388" w14:textId="3644BB0C"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-1,000</w:t>
            </w:r>
          </w:p>
        </w:tc>
        <w:tc>
          <w:tcPr>
            <w:tcW w:w="0" w:type="auto"/>
            <w:noWrap/>
            <w:hideMark/>
          </w:tcPr>
          <w:p w14:paraId="6EAF5098" w14:textId="7AD719C8"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0%</w:t>
            </w:r>
          </w:p>
        </w:tc>
      </w:tr>
      <w:tr w:rsidR="000E6646" w:rsidRPr="00311BA9" w14:paraId="3A20EB28"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B2889BE" w14:textId="77777777" w:rsidR="000E6646" w:rsidRPr="00311BA9" w:rsidRDefault="000E6646" w:rsidP="000E6646">
            <w:pPr>
              <w:jc w:val="right"/>
              <w:rPr>
                <w:szCs w:val="20"/>
              </w:rPr>
            </w:pPr>
            <w:r w:rsidRPr="00311BA9">
              <w:rPr>
                <w:szCs w:val="20"/>
              </w:rPr>
              <w:t>2004</w:t>
            </w:r>
          </w:p>
        </w:tc>
        <w:tc>
          <w:tcPr>
            <w:tcW w:w="0" w:type="auto"/>
            <w:noWrap/>
            <w:hideMark/>
          </w:tcPr>
          <w:p w14:paraId="6D392A5E" w14:textId="42BAB99E"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364,103</w:t>
            </w:r>
          </w:p>
        </w:tc>
        <w:tc>
          <w:tcPr>
            <w:tcW w:w="0" w:type="auto"/>
            <w:noWrap/>
            <w:hideMark/>
          </w:tcPr>
          <w:p w14:paraId="451B4B03" w14:textId="2792B8FC"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377,521</w:t>
            </w:r>
          </w:p>
        </w:tc>
        <w:tc>
          <w:tcPr>
            <w:tcW w:w="0" w:type="auto"/>
            <w:noWrap/>
            <w:hideMark/>
          </w:tcPr>
          <w:p w14:paraId="43199D76" w14:textId="27567C80"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-13,418</w:t>
            </w:r>
          </w:p>
        </w:tc>
        <w:tc>
          <w:tcPr>
            <w:tcW w:w="0" w:type="auto"/>
            <w:noWrap/>
            <w:hideMark/>
          </w:tcPr>
          <w:p w14:paraId="48BA9CDF" w14:textId="71FF3D39"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-4%</w:t>
            </w:r>
          </w:p>
        </w:tc>
      </w:tr>
      <w:tr w:rsidR="000E6646" w:rsidRPr="00311BA9" w14:paraId="6F471A17"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BEA36B3" w14:textId="77777777" w:rsidR="000E6646" w:rsidRPr="00311BA9" w:rsidRDefault="000E6646" w:rsidP="000E6646">
            <w:pPr>
              <w:jc w:val="right"/>
              <w:rPr>
                <w:szCs w:val="20"/>
              </w:rPr>
            </w:pPr>
            <w:r w:rsidRPr="00311BA9">
              <w:rPr>
                <w:szCs w:val="20"/>
              </w:rPr>
              <w:t>2005</w:t>
            </w:r>
          </w:p>
        </w:tc>
        <w:tc>
          <w:tcPr>
            <w:tcW w:w="0" w:type="auto"/>
            <w:noWrap/>
            <w:hideMark/>
          </w:tcPr>
          <w:p w14:paraId="03412A5A" w14:textId="15BB8854"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412,293</w:t>
            </w:r>
          </w:p>
        </w:tc>
        <w:tc>
          <w:tcPr>
            <w:tcW w:w="0" w:type="auto"/>
            <w:noWrap/>
            <w:hideMark/>
          </w:tcPr>
          <w:p w14:paraId="76027072" w14:textId="2FAD5125"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557,841</w:t>
            </w:r>
          </w:p>
        </w:tc>
        <w:tc>
          <w:tcPr>
            <w:tcW w:w="0" w:type="auto"/>
            <w:noWrap/>
            <w:hideMark/>
          </w:tcPr>
          <w:p w14:paraId="56A0B6A2" w14:textId="7D94D21C"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-145,548</w:t>
            </w:r>
          </w:p>
        </w:tc>
        <w:tc>
          <w:tcPr>
            <w:tcW w:w="0" w:type="auto"/>
            <w:noWrap/>
            <w:hideMark/>
          </w:tcPr>
          <w:p w14:paraId="6E8B40F0" w14:textId="25C5D3E5"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-26%</w:t>
            </w:r>
          </w:p>
        </w:tc>
      </w:tr>
      <w:tr w:rsidR="000E6646" w:rsidRPr="00311BA9" w14:paraId="67AEEBEE"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5C0DB92" w14:textId="77777777" w:rsidR="000E6646" w:rsidRPr="00311BA9" w:rsidRDefault="000E6646" w:rsidP="000E6646">
            <w:pPr>
              <w:jc w:val="right"/>
              <w:rPr>
                <w:szCs w:val="20"/>
              </w:rPr>
            </w:pPr>
            <w:r w:rsidRPr="00311BA9">
              <w:rPr>
                <w:szCs w:val="20"/>
              </w:rPr>
              <w:t>2011</w:t>
            </w:r>
          </w:p>
        </w:tc>
        <w:tc>
          <w:tcPr>
            <w:tcW w:w="0" w:type="auto"/>
            <w:noWrap/>
            <w:hideMark/>
          </w:tcPr>
          <w:p w14:paraId="22B42338" w14:textId="1C0B8155"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334,107</w:t>
            </w:r>
          </w:p>
        </w:tc>
        <w:tc>
          <w:tcPr>
            <w:tcW w:w="0" w:type="auto"/>
            <w:noWrap/>
            <w:hideMark/>
          </w:tcPr>
          <w:p w14:paraId="73B7D124" w14:textId="7F7C285A"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231,768</w:t>
            </w:r>
          </w:p>
        </w:tc>
        <w:tc>
          <w:tcPr>
            <w:tcW w:w="0" w:type="auto"/>
            <w:noWrap/>
            <w:hideMark/>
          </w:tcPr>
          <w:p w14:paraId="6DDF3BF3" w14:textId="7BE66C83"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102,339</w:t>
            </w:r>
          </w:p>
        </w:tc>
        <w:tc>
          <w:tcPr>
            <w:tcW w:w="0" w:type="auto"/>
            <w:noWrap/>
            <w:hideMark/>
          </w:tcPr>
          <w:p w14:paraId="280BCC72" w14:textId="4802A186"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44%</w:t>
            </w:r>
          </w:p>
        </w:tc>
      </w:tr>
      <w:tr w:rsidR="000E6646" w:rsidRPr="00311BA9" w14:paraId="31F33109"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C9E0458" w14:textId="77777777" w:rsidR="000E6646" w:rsidRPr="00311BA9" w:rsidRDefault="000E6646" w:rsidP="000E6646">
            <w:pPr>
              <w:jc w:val="right"/>
              <w:rPr>
                <w:szCs w:val="20"/>
              </w:rPr>
            </w:pPr>
            <w:r w:rsidRPr="00311BA9">
              <w:rPr>
                <w:szCs w:val="20"/>
              </w:rPr>
              <w:t>2012</w:t>
            </w:r>
          </w:p>
        </w:tc>
        <w:tc>
          <w:tcPr>
            <w:tcW w:w="0" w:type="auto"/>
            <w:noWrap/>
            <w:hideMark/>
          </w:tcPr>
          <w:p w14:paraId="1519799D" w14:textId="74473440"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367,265</w:t>
            </w:r>
          </w:p>
        </w:tc>
        <w:tc>
          <w:tcPr>
            <w:tcW w:w="0" w:type="auto"/>
            <w:noWrap/>
            <w:hideMark/>
          </w:tcPr>
          <w:p w14:paraId="0D5B471E" w14:textId="76733E06"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340,934</w:t>
            </w:r>
          </w:p>
        </w:tc>
        <w:tc>
          <w:tcPr>
            <w:tcW w:w="0" w:type="auto"/>
            <w:noWrap/>
            <w:hideMark/>
          </w:tcPr>
          <w:p w14:paraId="01C3FD87" w14:textId="56A1DC84"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26,331</w:t>
            </w:r>
          </w:p>
        </w:tc>
        <w:tc>
          <w:tcPr>
            <w:tcW w:w="0" w:type="auto"/>
            <w:noWrap/>
            <w:hideMark/>
          </w:tcPr>
          <w:p w14:paraId="56E1DD4A" w14:textId="79DFEEB6"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0437B2">
              <w:t>8%</w:t>
            </w:r>
          </w:p>
        </w:tc>
      </w:tr>
      <w:tr w:rsidR="000E6646" w:rsidRPr="00311BA9" w14:paraId="21D225AD"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9ACE5E2" w14:textId="77777777" w:rsidR="000E6646" w:rsidRPr="00311BA9" w:rsidRDefault="000E6646" w:rsidP="000E6646">
            <w:pPr>
              <w:jc w:val="right"/>
              <w:rPr>
                <w:szCs w:val="20"/>
              </w:rPr>
            </w:pPr>
            <w:r w:rsidRPr="00311BA9">
              <w:rPr>
                <w:szCs w:val="20"/>
              </w:rPr>
              <w:t>2013</w:t>
            </w:r>
          </w:p>
        </w:tc>
        <w:tc>
          <w:tcPr>
            <w:tcW w:w="0" w:type="auto"/>
            <w:noWrap/>
            <w:hideMark/>
          </w:tcPr>
          <w:p w14:paraId="58FBF11B" w14:textId="08B4C6D1"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389,482</w:t>
            </w:r>
          </w:p>
        </w:tc>
        <w:tc>
          <w:tcPr>
            <w:tcW w:w="0" w:type="auto"/>
            <w:noWrap/>
            <w:hideMark/>
          </w:tcPr>
          <w:p w14:paraId="545D8920" w14:textId="0B8D8A38"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432,001</w:t>
            </w:r>
          </w:p>
        </w:tc>
        <w:tc>
          <w:tcPr>
            <w:tcW w:w="0" w:type="auto"/>
            <w:noWrap/>
            <w:hideMark/>
          </w:tcPr>
          <w:p w14:paraId="2362752E" w14:textId="1B42D374"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-42,518</w:t>
            </w:r>
          </w:p>
        </w:tc>
        <w:tc>
          <w:tcPr>
            <w:tcW w:w="0" w:type="auto"/>
            <w:noWrap/>
            <w:hideMark/>
          </w:tcPr>
          <w:p w14:paraId="13363669" w14:textId="18E44EC0"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0437B2">
              <w:t>-10%</w:t>
            </w:r>
          </w:p>
        </w:tc>
      </w:tr>
      <w:tr w:rsidR="000E6646" w:rsidRPr="00311BA9" w14:paraId="4479F6CD"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5FC14EC" w14:textId="77777777" w:rsidR="000E6646" w:rsidRPr="00311BA9" w:rsidRDefault="000E6646" w:rsidP="000E6646">
            <w:pPr>
              <w:rPr>
                <w:szCs w:val="20"/>
              </w:rPr>
            </w:pPr>
            <w:r w:rsidRPr="00311BA9">
              <w:rPr>
                <w:szCs w:val="20"/>
              </w:rPr>
              <w:t>Subtotal</w:t>
            </w:r>
          </w:p>
        </w:tc>
        <w:tc>
          <w:tcPr>
            <w:tcW w:w="0" w:type="auto"/>
            <w:noWrap/>
            <w:hideMark/>
          </w:tcPr>
          <w:p w14:paraId="02BB689F" w14:textId="6E9FD6F6"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0437B2">
              <w:t>2,296,841</w:t>
            </w:r>
          </w:p>
        </w:tc>
        <w:tc>
          <w:tcPr>
            <w:tcW w:w="0" w:type="auto"/>
            <w:noWrap/>
            <w:hideMark/>
          </w:tcPr>
          <w:p w14:paraId="6AA948CB" w14:textId="66382810"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0437B2">
              <w:t>2,370,655</w:t>
            </w:r>
          </w:p>
        </w:tc>
        <w:tc>
          <w:tcPr>
            <w:tcW w:w="0" w:type="auto"/>
            <w:noWrap/>
            <w:hideMark/>
          </w:tcPr>
          <w:p w14:paraId="7B5A73F4" w14:textId="48380353"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0437B2">
              <w:t>-73,814</w:t>
            </w:r>
          </w:p>
        </w:tc>
        <w:tc>
          <w:tcPr>
            <w:tcW w:w="0" w:type="auto"/>
            <w:noWrap/>
            <w:hideMark/>
          </w:tcPr>
          <w:p w14:paraId="581F512C" w14:textId="7E58AE3A"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0437B2">
              <w:t>-3%</w:t>
            </w:r>
          </w:p>
        </w:tc>
      </w:tr>
      <w:tr w:rsidR="00E46F7A" w:rsidRPr="00311BA9" w14:paraId="4977A48E"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15FDECF1" w14:textId="77777777" w:rsidR="00E46F7A" w:rsidRPr="00311BA9" w:rsidRDefault="00E46F7A" w:rsidP="000E6646">
            <w:pPr>
              <w:rPr>
                <w:szCs w:val="20"/>
              </w:rPr>
            </w:pPr>
            <w:r w:rsidRPr="00311BA9">
              <w:rPr>
                <w:szCs w:val="20"/>
              </w:rPr>
              <w:t>Verification</w:t>
            </w:r>
          </w:p>
        </w:tc>
      </w:tr>
      <w:tr w:rsidR="000E6646" w:rsidRPr="00311BA9" w14:paraId="4B2C2E6E"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DF0AE9C" w14:textId="77777777" w:rsidR="000E6646" w:rsidRPr="00311BA9" w:rsidRDefault="000E6646" w:rsidP="000E6646">
            <w:pPr>
              <w:jc w:val="right"/>
              <w:rPr>
                <w:szCs w:val="20"/>
              </w:rPr>
            </w:pPr>
            <w:r w:rsidRPr="00311BA9">
              <w:rPr>
                <w:szCs w:val="20"/>
              </w:rPr>
              <w:t>2006</w:t>
            </w:r>
          </w:p>
        </w:tc>
        <w:tc>
          <w:tcPr>
            <w:tcW w:w="0" w:type="auto"/>
            <w:noWrap/>
            <w:hideMark/>
          </w:tcPr>
          <w:p w14:paraId="65675409" w14:textId="5EF2E27C"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133,676</w:t>
            </w:r>
          </w:p>
        </w:tc>
        <w:tc>
          <w:tcPr>
            <w:tcW w:w="0" w:type="auto"/>
            <w:noWrap/>
            <w:hideMark/>
          </w:tcPr>
          <w:p w14:paraId="480FD468" w14:textId="1FF90A69"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117,052</w:t>
            </w:r>
          </w:p>
        </w:tc>
        <w:tc>
          <w:tcPr>
            <w:tcW w:w="0" w:type="auto"/>
            <w:noWrap/>
            <w:hideMark/>
          </w:tcPr>
          <w:p w14:paraId="22546C48" w14:textId="19FA9125"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16,623</w:t>
            </w:r>
          </w:p>
        </w:tc>
        <w:tc>
          <w:tcPr>
            <w:tcW w:w="0" w:type="auto"/>
            <w:noWrap/>
            <w:hideMark/>
          </w:tcPr>
          <w:p w14:paraId="1BCAB91C" w14:textId="374EEDBC"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14%</w:t>
            </w:r>
          </w:p>
        </w:tc>
      </w:tr>
      <w:tr w:rsidR="000E6646" w:rsidRPr="00311BA9" w14:paraId="69B8FB6F"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FE01D5" w14:textId="77777777" w:rsidR="000E6646" w:rsidRPr="00311BA9" w:rsidRDefault="000E6646" w:rsidP="000E6646">
            <w:pPr>
              <w:jc w:val="right"/>
              <w:rPr>
                <w:szCs w:val="20"/>
              </w:rPr>
            </w:pPr>
            <w:r w:rsidRPr="00311BA9">
              <w:rPr>
                <w:szCs w:val="20"/>
              </w:rPr>
              <w:t>2007</w:t>
            </w:r>
          </w:p>
        </w:tc>
        <w:tc>
          <w:tcPr>
            <w:tcW w:w="0" w:type="auto"/>
            <w:noWrap/>
            <w:hideMark/>
          </w:tcPr>
          <w:p w14:paraId="43993A58" w14:textId="132AA645"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83,251</w:t>
            </w:r>
          </w:p>
        </w:tc>
        <w:tc>
          <w:tcPr>
            <w:tcW w:w="0" w:type="auto"/>
            <w:noWrap/>
            <w:hideMark/>
          </w:tcPr>
          <w:p w14:paraId="68602672" w14:textId="44E371AE"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35,581</w:t>
            </w:r>
          </w:p>
        </w:tc>
        <w:tc>
          <w:tcPr>
            <w:tcW w:w="0" w:type="auto"/>
            <w:noWrap/>
            <w:hideMark/>
          </w:tcPr>
          <w:p w14:paraId="4BAFD382" w14:textId="0F955412"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47,670</w:t>
            </w:r>
          </w:p>
        </w:tc>
        <w:tc>
          <w:tcPr>
            <w:tcW w:w="0" w:type="auto"/>
            <w:noWrap/>
            <w:hideMark/>
          </w:tcPr>
          <w:p w14:paraId="3351F1E0" w14:textId="605CE981"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134%</w:t>
            </w:r>
          </w:p>
        </w:tc>
      </w:tr>
      <w:tr w:rsidR="000E6646" w:rsidRPr="00311BA9" w14:paraId="3D9F3C42"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92C217" w14:textId="77777777" w:rsidR="000E6646" w:rsidRPr="00311BA9" w:rsidRDefault="000E6646" w:rsidP="000E6646">
            <w:pPr>
              <w:jc w:val="right"/>
              <w:rPr>
                <w:szCs w:val="20"/>
              </w:rPr>
            </w:pPr>
            <w:r w:rsidRPr="00311BA9">
              <w:rPr>
                <w:szCs w:val="20"/>
              </w:rPr>
              <w:t>2008</w:t>
            </w:r>
          </w:p>
        </w:tc>
        <w:tc>
          <w:tcPr>
            <w:tcW w:w="0" w:type="auto"/>
            <w:noWrap/>
            <w:hideMark/>
          </w:tcPr>
          <w:p w14:paraId="312CD45B" w14:textId="548D7319"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175,553</w:t>
            </w:r>
          </w:p>
        </w:tc>
        <w:tc>
          <w:tcPr>
            <w:tcW w:w="0" w:type="auto"/>
            <w:noWrap/>
            <w:hideMark/>
          </w:tcPr>
          <w:p w14:paraId="1FDB8565" w14:textId="03DD7C7F"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268,962</w:t>
            </w:r>
          </w:p>
        </w:tc>
        <w:tc>
          <w:tcPr>
            <w:tcW w:w="0" w:type="auto"/>
            <w:noWrap/>
            <w:hideMark/>
          </w:tcPr>
          <w:p w14:paraId="43994178" w14:textId="3EFC0B65"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-93,408</w:t>
            </w:r>
          </w:p>
        </w:tc>
        <w:tc>
          <w:tcPr>
            <w:tcW w:w="0" w:type="auto"/>
            <w:noWrap/>
            <w:hideMark/>
          </w:tcPr>
          <w:p w14:paraId="697160E6" w14:textId="5786AFC9"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-35%</w:t>
            </w:r>
          </w:p>
        </w:tc>
      </w:tr>
      <w:tr w:rsidR="000E6646" w:rsidRPr="00311BA9" w14:paraId="64BAC181"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0D78E9D" w14:textId="77777777" w:rsidR="000E6646" w:rsidRPr="00311BA9" w:rsidRDefault="000E6646" w:rsidP="000E6646">
            <w:pPr>
              <w:jc w:val="right"/>
              <w:rPr>
                <w:szCs w:val="20"/>
              </w:rPr>
            </w:pPr>
            <w:r w:rsidRPr="00311BA9">
              <w:rPr>
                <w:szCs w:val="20"/>
              </w:rPr>
              <w:t>2009</w:t>
            </w:r>
          </w:p>
        </w:tc>
        <w:tc>
          <w:tcPr>
            <w:tcW w:w="0" w:type="auto"/>
            <w:noWrap/>
            <w:hideMark/>
          </w:tcPr>
          <w:p w14:paraId="0886E053" w14:textId="15B42FC4"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134,825</w:t>
            </w:r>
          </w:p>
        </w:tc>
        <w:tc>
          <w:tcPr>
            <w:tcW w:w="0" w:type="auto"/>
            <w:noWrap/>
            <w:hideMark/>
          </w:tcPr>
          <w:p w14:paraId="395887FA" w14:textId="5C5DFDD4"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155,828</w:t>
            </w:r>
          </w:p>
        </w:tc>
        <w:tc>
          <w:tcPr>
            <w:tcW w:w="0" w:type="auto"/>
            <w:noWrap/>
            <w:hideMark/>
          </w:tcPr>
          <w:p w14:paraId="146541AA" w14:textId="46772DB7"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-21,003</w:t>
            </w:r>
          </w:p>
        </w:tc>
        <w:tc>
          <w:tcPr>
            <w:tcW w:w="0" w:type="auto"/>
            <w:noWrap/>
            <w:hideMark/>
          </w:tcPr>
          <w:p w14:paraId="0B94C0F2" w14:textId="53603BB0"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szCs w:val="20"/>
              </w:rPr>
            </w:pPr>
            <w:r w:rsidRPr="00B17BAA">
              <w:t>-13%</w:t>
            </w:r>
          </w:p>
        </w:tc>
      </w:tr>
      <w:tr w:rsidR="000E6646" w:rsidRPr="00311BA9" w14:paraId="15F585F1"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9E578A" w14:textId="77777777" w:rsidR="000E6646" w:rsidRPr="00311BA9" w:rsidRDefault="000E6646" w:rsidP="000E6646">
            <w:pPr>
              <w:jc w:val="right"/>
              <w:rPr>
                <w:szCs w:val="20"/>
              </w:rPr>
            </w:pPr>
            <w:r w:rsidRPr="00311BA9">
              <w:rPr>
                <w:szCs w:val="20"/>
              </w:rPr>
              <w:t>2010</w:t>
            </w:r>
          </w:p>
        </w:tc>
        <w:tc>
          <w:tcPr>
            <w:tcW w:w="0" w:type="auto"/>
            <w:noWrap/>
            <w:hideMark/>
          </w:tcPr>
          <w:p w14:paraId="349135A1" w14:textId="53849A60"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209,907</w:t>
            </w:r>
          </w:p>
        </w:tc>
        <w:tc>
          <w:tcPr>
            <w:tcW w:w="0" w:type="auto"/>
            <w:noWrap/>
            <w:hideMark/>
          </w:tcPr>
          <w:p w14:paraId="41C33BED" w14:textId="5FF19B10"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192,282</w:t>
            </w:r>
          </w:p>
        </w:tc>
        <w:tc>
          <w:tcPr>
            <w:tcW w:w="0" w:type="auto"/>
            <w:noWrap/>
            <w:hideMark/>
          </w:tcPr>
          <w:p w14:paraId="79DED626" w14:textId="0D05E484"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17,625</w:t>
            </w:r>
          </w:p>
        </w:tc>
        <w:tc>
          <w:tcPr>
            <w:tcW w:w="0" w:type="auto"/>
            <w:noWrap/>
            <w:hideMark/>
          </w:tcPr>
          <w:p w14:paraId="74CA74F3" w14:textId="761D4C45"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szCs w:val="20"/>
              </w:rPr>
            </w:pPr>
            <w:r w:rsidRPr="00B17BAA">
              <w:t>9%</w:t>
            </w:r>
          </w:p>
        </w:tc>
      </w:tr>
      <w:tr w:rsidR="000E6646" w:rsidRPr="00311BA9" w14:paraId="45E7FD99"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720252D" w14:textId="77777777" w:rsidR="000E6646" w:rsidRPr="00311BA9" w:rsidRDefault="000E6646" w:rsidP="000E6646">
            <w:pPr>
              <w:rPr>
                <w:szCs w:val="20"/>
              </w:rPr>
            </w:pPr>
            <w:r w:rsidRPr="00311BA9">
              <w:rPr>
                <w:szCs w:val="20"/>
              </w:rPr>
              <w:t>Subtotal</w:t>
            </w:r>
          </w:p>
        </w:tc>
        <w:tc>
          <w:tcPr>
            <w:tcW w:w="0" w:type="auto"/>
            <w:noWrap/>
            <w:hideMark/>
          </w:tcPr>
          <w:p w14:paraId="773EF2C8" w14:textId="799E8692"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b/>
                <w:szCs w:val="20"/>
              </w:rPr>
            </w:pPr>
            <w:r w:rsidRPr="00B17BAA">
              <w:t>737,212</w:t>
            </w:r>
          </w:p>
        </w:tc>
        <w:tc>
          <w:tcPr>
            <w:tcW w:w="0" w:type="auto"/>
            <w:noWrap/>
            <w:hideMark/>
          </w:tcPr>
          <w:p w14:paraId="44F4CEC7" w14:textId="24FD2A4E"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b/>
                <w:szCs w:val="20"/>
              </w:rPr>
            </w:pPr>
            <w:r w:rsidRPr="00B17BAA">
              <w:t>769,705</w:t>
            </w:r>
          </w:p>
        </w:tc>
        <w:tc>
          <w:tcPr>
            <w:tcW w:w="0" w:type="auto"/>
            <w:noWrap/>
            <w:hideMark/>
          </w:tcPr>
          <w:p w14:paraId="7EAD8653" w14:textId="5B708380"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b/>
                <w:szCs w:val="20"/>
              </w:rPr>
            </w:pPr>
            <w:r w:rsidRPr="00B17BAA">
              <w:t>-32,493</w:t>
            </w:r>
          </w:p>
        </w:tc>
        <w:tc>
          <w:tcPr>
            <w:tcW w:w="0" w:type="auto"/>
            <w:noWrap/>
            <w:hideMark/>
          </w:tcPr>
          <w:p w14:paraId="62071CC8" w14:textId="5064F97E" w:rsidR="000E6646" w:rsidRPr="00311BA9" w:rsidRDefault="000E6646" w:rsidP="000E6646">
            <w:pPr>
              <w:jc w:val="right"/>
              <w:cnfStyle w:val="000000100000" w:firstRow="0" w:lastRow="0" w:firstColumn="0" w:lastColumn="0" w:oddVBand="0" w:evenVBand="0" w:oddHBand="1" w:evenHBand="0" w:firstRowFirstColumn="0" w:firstRowLastColumn="0" w:lastRowFirstColumn="0" w:lastRowLastColumn="0"/>
              <w:rPr>
                <w:b/>
                <w:szCs w:val="20"/>
              </w:rPr>
            </w:pPr>
            <w:r w:rsidRPr="00B17BAA">
              <w:t>-4%</w:t>
            </w:r>
          </w:p>
        </w:tc>
      </w:tr>
      <w:tr w:rsidR="000E6646" w:rsidRPr="00311BA9" w14:paraId="28906C80" w14:textId="77777777" w:rsidTr="000E6646">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6FF8A15C" w14:textId="77777777" w:rsidR="000E6646" w:rsidRPr="00311BA9" w:rsidRDefault="000E6646" w:rsidP="000E6646">
            <w:pPr>
              <w:rPr>
                <w:szCs w:val="20"/>
              </w:rPr>
            </w:pPr>
            <w:r w:rsidRPr="00311BA9">
              <w:rPr>
                <w:szCs w:val="20"/>
              </w:rPr>
              <w:t>Total</w:t>
            </w:r>
          </w:p>
        </w:tc>
        <w:tc>
          <w:tcPr>
            <w:tcW w:w="0" w:type="auto"/>
            <w:shd w:val="clear" w:color="auto" w:fill="C5E0B3" w:themeFill="accent6" w:themeFillTint="66"/>
            <w:noWrap/>
            <w:hideMark/>
          </w:tcPr>
          <w:p w14:paraId="30532AE7" w14:textId="1D9DE7CE"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B17BAA">
              <w:t>3,034,053</w:t>
            </w:r>
          </w:p>
        </w:tc>
        <w:tc>
          <w:tcPr>
            <w:tcW w:w="0" w:type="auto"/>
            <w:shd w:val="clear" w:color="auto" w:fill="C5E0B3" w:themeFill="accent6" w:themeFillTint="66"/>
            <w:noWrap/>
            <w:hideMark/>
          </w:tcPr>
          <w:p w14:paraId="01A1A9BA" w14:textId="207A0817"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B17BAA">
              <w:t>3,140,360</w:t>
            </w:r>
          </w:p>
        </w:tc>
        <w:tc>
          <w:tcPr>
            <w:tcW w:w="0" w:type="auto"/>
            <w:shd w:val="clear" w:color="auto" w:fill="C5E0B3" w:themeFill="accent6" w:themeFillTint="66"/>
            <w:noWrap/>
            <w:hideMark/>
          </w:tcPr>
          <w:p w14:paraId="31F8F4D3" w14:textId="653216B2"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B17BAA">
              <w:t>-106,307</w:t>
            </w:r>
          </w:p>
        </w:tc>
        <w:tc>
          <w:tcPr>
            <w:tcW w:w="0" w:type="auto"/>
            <w:shd w:val="clear" w:color="auto" w:fill="C5E0B3" w:themeFill="accent6" w:themeFillTint="66"/>
            <w:noWrap/>
            <w:hideMark/>
          </w:tcPr>
          <w:p w14:paraId="36D51B98" w14:textId="31F657BF" w:rsidR="000E6646" w:rsidRPr="00311BA9" w:rsidRDefault="000E6646" w:rsidP="000E6646">
            <w:pPr>
              <w:jc w:val="right"/>
              <w:cnfStyle w:val="000000000000" w:firstRow="0" w:lastRow="0" w:firstColumn="0" w:lastColumn="0" w:oddVBand="0" w:evenVBand="0" w:oddHBand="0" w:evenHBand="0" w:firstRowFirstColumn="0" w:firstRowLastColumn="0" w:lastRowFirstColumn="0" w:lastRowLastColumn="0"/>
              <w:rPr>
                <w:b/>
                <w:szCs w:val="20"/>
              </w:rPr>
            </w:pPr>
            <w:r w:rsidRPr="00B17BAA">
              <w:t>-3%</w:t>
            </w:r>
          </w:p>
        </w:tc>
      </w:tr>
    </w:tbl>
    <w:p w14:paraId="479F373A" w14:textId="77777777" w:rsidR="00E46F7A" w:rsidRPr="00311BA9" w:rsidRDefault="00E46F7A" w:rsidP="00E46F7A"/>
    <w:p w14:paraId="421685E9" w14:textId="7BFC1378" w:rsidR="00E46F7A" w:rsidRDefault="00E46F7A" w:rsidP="00E46F7A">
      <w:r>
        <w:t>Relevant statistics for daily, monthly, and annual flow values from the calibration/verification periods are shown in</w:t>
      </w:r>
      <w:r w:rsidR="000E6646">
        <w:t xml:space="preserve"> </w:t>
      </w:r>
      <w:r w:rsidR="000E6646">
        <w:fldChar w:fldCharType="begin"/>
      </w:r>
      <w:r w:rsidR="000E6646">
        <w:instrText xml:space="preserve"> REF _Ref476642214 \h </w:instrText>
      </w:r>
      <w:r w:rsidR="000E6646">
        <w:fldChar w:fldCharType="separate"/>
      </w:r>
      <w:r w:rsidR="00D22B41">
        <w:t xml:space="preserve">Table </w:t>
      </w:r>
      <w:r w:rsidR="00D22B41">
        <w:rPr>
          <w:noProof/>
        </w:rPr>
        <w:t>34</w:t>
      </w:r>
      <w:r w:rsidR="000E6646">
        <w:fldChar w:fldCharType="end"/>
      </w:r>
      <w:r>
        <w:t>.  The statistics show values above zero but less than 0.5 for the daily</w:t>
      </w:r>
      <w:r w:rsidR="00A13B96">
        <w:t xml:space="preserve"> and annual</w:t>
      </w:r>
      <w:r>
        <w:t xml:space="preserve"> NSE in the calibration</w:t>
      </w:r>
      <w:r w:rsidR="00A13B96">
        <w:t xml:space="preserve"> period</w:t>
      </w:r>
      <w:r w:rsidR="0075509F">
        <w:t xml:space="preserve"> and</w:t>
      </w:r>
      <w:r w:rsidR="00A13B96">
        <w:t xml:space="preserve"> in the daily NSE for the</w:t>
      </w:r>
      <w:r w:rsidR="0075509F">
        <w:t xml:space="preserve"> verification</w:t>
      </w:r>
      <w:r>
        <w:t xml:space="preserve"> period, but higher (&gt; 0.5) for the monthly calculations for the calibration period </w:t>
      </w:r>
      <w:r w:rsidR="00A13B96">
        <w:t xml:space="preserve">and for the monthly and annual calculations </w:t>
      </w:r>
      <w:r>
        <w:t>for the verification period.</w:t>
      </w:r>
    </w:p>
    <w:p w14:paraId="751C0D50" w14:textId="7B628D10" w:rsidR="00E46F7A" w:rsidRDefault="00E46F7A" w:rsidP="00E46F7A">
      <w:pPr>
        <w:pStyle w:val="Caption"/>
        <w:keepNext/>
      </w:pPr>
      <w:bookmarkStart w:id="249" w:name="_Ref476642214"/>
      <w:bookmarkStart w:id="250" w:name="_Toc477178631"/>
      <w:r>
        <w:t xml:space="preserve">Table </w:t>
      </w:r>
      <w:fldSimple w:instr=" SEQ Table \* ARABIC ">
        <w:r w:rsidR="00D22B41">
          <w:rPr>
            <w:noProof/>
          </w:rPr>
          <w:t>34</w:t>
        </w:r>
      </w:fldSimple>
      <w:bookmarkEnd w:id="249"/>
      <w:r>
        <w:t xml:space="preserve">.  </w:t>
      </w:r>
      <w:r w:rsidRPr="000A502E">
        <w:t xml:space="preserve">Statistics of daily, monthly, and annual flow values for the calibration and verification periods </w:t>
      </w:r>
      <w:r w:rsidR="00204990">
        <w:t>at structure S-68</w:t>
      </w:r>
      <w:r w:rsidRPr="000A502E">
        <w:t>.</w:t>
      </w:r>
      <w:bookmarkEnd w:id="250"/>
    </w:p>
    <w:tbl>
      <w:tblPr>
        <w:tblStyle w:val="GridTable4-Accent5"/>
        <w:tblW w:w="0" w:type="auto"/>
        <w:jc w:val="center"/>
        <w:tblLook w:val="04A0" w:firstRow="1" w:lastRow="0" w:firstColumn="1" w:lastColumn="0" w:noHBand="0" w:noVBand="1"/>
      </w:tblPr>
      <w:tblGrid>
        <w:gridCol w:w="1012"/>
        <w:gridCol w:w="659"/>
        <w:gridCol w:w="930"/>
        <w:gridCol w:w="827"/>
        <w:gridCol w:w="657"/>
        <w:gridCol w:w="930"/>
        <w:gridCol w:w="827"/>
      </w:tblGrid>
      <w:tr w:rsidR="00E46F7A" w:rsidRPr="0073531E" w14:paraId="3231739A" w14:textId="77777777" w:rsidTr="000E664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37B5D1" w14:textId="77777777" w:rsidR="00E46F7A" w:rsidRPr="0073531E" w:rsidRDefault="00E46F7A" w:rsidP="000E6646">
            <w:pPr>
              <w:rPr>
                <w:szCs w:val="20"/>
              </w:rPr>
            </w:pPr>
          </w:p>
        </w:tc>
        <w:tc>
          <w:tcPr>
            <w:tcW w:w="0" w:type="auto"/>
            <w:gridSpan w:val="3"/>
            <w:tcBorders>
              <w:top w:val="single" w:sz="4" w:space="0" w:color="auto"/>
              <w:left w:val="single" w:sz="4" w:space="0" w:color="auto"/>
              <w:right w:val="single" w:sz="4" w:space="0" w:color="auto"/>
            </w:tcBorders>
            <w:noWrap/>
            <w:hideMark/>
          </w:tcPr>
          <w:p w14:paraId="0446E13B" w14:textId="77777777" w:rsidR="00E46F7A" w:rsidRPr="0073531E" w:rsidRDefault="00E46F7A" w:rsidP="000E6646">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2E3B40CB" w14:textId="77777777" w:rsidR="00E46F7A" w:rsidRPr="0073531E" w:rsidRDefault="00E46F7A" w:rsidP="000E6646">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E46F7A" w:rsidRPr="0073531E" w14:paraId="0BF4E849" w14:textId="77777777" w:rsidTr="000E66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2CBC34" w14:textId="77777777" w:rsidR="00E46F7A" w:rsidRPr="0073531E" w:rsidRDefault="00E46F7A" w:rsidP="000E6646">
            <w:pPr>
              <w:rPr>
                <w:szCs w:val="20"/>
              </w:rPr>
            </w:pPr>
          </w:p>
        </w:tc>
        <w:tc>
          <w:tcPr>
            <w:tcW w:w="0" w:type="auto"/>
            <w:tcBorders>
              <w:left w:val="single" w:sz="4" w:space="0" w:color="auto"/>
            </w:tcBorders>
            <w:noWrap/>
            <w:hideMark/>
          </w:tcPr>
          <w:p w14:paraId="053CE7E4" w14:textId="77777777" w:rsidR="00E46F7A" w:rsidRPr="0073531E" w:rsidRDefault="00E46F7A" w:rsidP="000E6646">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0C98D6DF" w14:textId="77777777" w:rsidR="00E46F7A" w:rsidRPr="0073531E" w:rsidRDefault="00E46F7A" w:rsidP="000E6646">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5E77CF99" w14:textId="77777777" w:rsidR="00E46F7A" w:rsidRPr="0073531E" w:rsidRDefault="00E46F7A" w:rsidP="000E6646">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35640F54" w14:textId="77777777" w:rsidR="00E46F7A" w:rsidRPr="0073531E" w:rsidRDefault="00E46F7A" w:rsidP="000E6646">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AACCED3" w14:textId="77777777" w:rsidR="00E46F7A" w:rsidRPr="0073531E" w:rsidRDefault="00E46F7A" w:rsidP="000E6646">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32874F2B" w14:textId="77777777" w:rsidR="00E46F7A" w:rsidRPr="0073531E" w:rsidRDefault="00E46F7A" w:rsidP="000E6646">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9B6B37" w:rsidRPr="0073531E" w14:paraId="42BAF8AE"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7FECD2" w14:textId="6C52840E" w:rsidR="009B6B37" w:rsidRPr="0073531E" w:rsidRDefault="009B6B37" w:rsidP="009B6B37">
            <w:pPr>
              <w:rPr>
                <w:szCs w:val="20"/>
              </w:rPr>
            </w:pPr>
            <w:r w:rsidRPr="00CE0D6A">
              <w:t>PBIAS %</w:t>
            </w:r>
          </w:p>
        </w:tc>
        <w:tc>
          <w:tcPr>
            <w:tcW w:w="0" w:type="auto"/>
            <w:tcBorders>
              <w:left w:val="single" w:sz="4" w:space="0" w:color="auto"/>
            </w:tcBorders>
            <w:noWrap/>
            <w:hideMark/>
          </w:tcPr>
          <w:p w14:paraId="3FAD05E3" w14:textId="219BC0CD"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-3.1</w:t>
            </w:r>
          </w:p>
        </w:tc>
        <w:tc>
          <w:tcPr>
            <w:tcW w:w="0" w:type="auto"/>
            <w:noWrap/>
            <w:hideMark/>
          </w:tcPr>
          <w:p w14:paraId="6BC7A7E2" w14:textId="0F555340"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-3.1</w:t>
            </w:r>
          </w:p>
        </w:tc>
        <w:tc>
          <w:tcPr>
            <w:tcW w:w="0" w:type="auto"/>
            <w:tcBorders>
              <w:right w:val="single" w:sz="4" w:space="0" w:color="auto"/>
            </w:tcBorders>
            <w:noWrap/>
            <w:hideMark/>
          </w:tcPr>
          <w:p w14:paraId="658081CF" w14:textId="3693FD78"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-3.1</w:t>
            </w:r>
          </w:p>
        </w:tc>
        <w:tc>
          <w:tcPr>
            <w:tcW w:w="0" w:type="auto"/>
            <w:tcBorders>
              <w:left w:val="single" w:sz="4" w:space="0" w:color="auto"/>
            </w:tcBorders>
            <w:noWrap/>
            <w:hideMark/>
          </w:tcPr>
          <w:p w14:paraId="0E00D405" w14:textId="6423A573"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-4.2</w:t>
            </w:r>
          </w:p>
        </w:tc>
        <w:tc>
          <w:tcPr>
            <w:tcW w:w="0" w:type="auto"/>
            <w:noWrap/>
            <w:hideMark/>
          </w:tcPr>
          <w:p w14:paraId="50D273EB" w14:textId="787667A3"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-4.3</w:t>
            </w:r>
          </w:p>
        </w:tc>
        <w:tc>
          <w:tcPr>
            <w:tcW w:w="0" w:type="auto"/>
            <w:tcBorders>
              <w:right w:val="single" w:sz="4" w:space="0" w:color="auto"/>
            </w:tcBorders>
            <w:noWrap/>
            <w:hideMark/>
          </w:tcPr>
          <w:p w14:paraId="34B5EFBD" w14:textId="5AE2F547"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-4.2</w:t>
            </w:r>
          </w:p>
        </w:tc>
      </w:tr>
      <w:tr w:rsidR="008D3F98" w:rsidRPr="0073531E" w14:paraId="57B3C452"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E30EF1" w14:textId="2515611D" w:rsidR="008D3F98" w:rsidRPr="0073531E" w:rsidRDefault="008D3F98" w:rsidP="008D3F98">
            <w:pPr>
              <w:rPr>
                <w:szCs w:val="20"/>
              </w:rPr>
            </w:pPr>
            <w:r w:rsidRPr="00CE0D6A">
              <w:t>RMSE</w:t>
            </w:r>
          </w:p>
        </w:tc>
        <w:tc>
          <w:tcPr>
            <w:tcW w:w="0" w:type="auto"/>
            <w:tcBorders>
              <w:left w:val="single" w:sz="4" w:space="0" w:color="auto"/>
            </w:tcBorders>
            <w:noWrap/>
            <w:hideMark/>
          </w:tcPr>
          <w:p w14:paraId="36C10453" w14:textId="14C301E7"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956B5">
              <w:t>1176</w:t>
            </w:r>
          </w:p>
        </w:tc>
        <w:tc>
          <w:tcPr>
            <w:tcW w:w="0" w:type="auto"/>
            <w:noWrap/>
            <w:hideMark/>
          </w:tcPr>
          <w:p w14:paraId="25CFB6A6" w14:textId="07F9CA09"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956B5">
              <w:t>493</w:t>
            </w:r>
          </w:p>
        </w:tc>
        <w:tc>
          <w:tcPr>
            <w:tcW w:w="0" w:type="auto"/>
            <w:tcBorders>
              <w:right w:val="single" w:sz="4" w:space="0" w:color="auto"/>
            </w:tcBorders>
            <w:noWrap/>
            <w:hideMark/>
          </w:tcPr>
          <w:p w14:paraId="2C9ED79F" w14:textId="6910DE43"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956B5">
              <w:t>207</w:t>
            </w:r>
          </w:p>
        </w:tc>
        <w:tc>
          <w:tcPr>
            <w:tcW w:w="0" w:type="auto"/>
            <w:tcBorders>
              <w:left w:val="single" w:sz="4" w:space="0" w:color="auto"/>
            </w:tcBorders>
            <w:noWrap/>
            <w:hideMark/>
          </w:tcPr>
          <w:p w14:paraId="64C2B604" w14:textId="704EEB1E"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956B5">
              <w:t>801</w:t>
            </w:r>
          </w:p>
        </w:tc>
        <w:tc>
          <w:tcPr>
            <w:tcW w:w="0" w:type="auto"/>
            <w:noWrap/>
            <w:hideMark/>
          </w:tcPr>
          <w:p w14:paraId="1CCDADB1" w14:textId="4C3A858B"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956B5">
              <w:t>445</w:t>
            </w:r>
          </w:p>
        </w:tc>
        <w:tc>
          <w:tcPr>
            <w:tcW w:w="0" w:type="auto"/>
            <w:tcBorders>
              <w:right w:val="single" w:sz="4" w:space="0" w:color="auto"/>
            </w:tcBorders>
            <w:noWrap/>
            <w:hideMark/>
          </w:tcPr>
          <w:p w14:paraId="198D2AE8" w14:textId="3D7E8CBC" w:rsidR="008D3F98" w:rsidRPr="0073531E" w:rsidRDefault="008D3F98" w:rsidP="008D3F98">
            <w:pPr>
              <w:jc w:val="right"/>
              <w:cnfStyle w:val="000000100000" w:firstRow="0" w:lastRow="0" w:firstColumn="0" w:lastColumn="0" w:oddVBand="0" w:evenVBand="0" w:oddHBand="1" w:evenHBand="0" w:firstRowFirstColumn="0" w:firstRowLastColumn="0" w:lastRowFirstColumn="0" w:lastRowLastColumn="0"/>
              <w:rPr>
                <w:szCs w:val="20"/>
              </w:rPr>
            </w:pPr>
            <w:r w:rsidRPr="00A956B5">
              <w:t>134</w:t>
            </w:r>
          </w:p>
        </w:tc>
      </w:tr>
      <w:tr w:rsidR="009B6B37" w:rsidRPr="0073531E" w14:paraId="229C61EA" w14:textId="77777777" w:rsidTr="009B6B3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67F66EA" w14:textId="380DC1D5" w:rsidR="009B6B37" w:rsidRPr="0073531E" w:rsidRDefault="009B6B37" w:rsidP="009B6B37">
            <w:pPr>
              <w:rPr>
                <w:szCs w:val="20"/>
              </w:rPr>
            </w:pPr>
            <w:r w:rsidRPr="00CE0D6A">
              <w:t>NSE</w:t>
            </w:r>
          </w:p>
        </w:tc>
        <w:tc>
          <w:tcPr>
            <w:tcW w:w="0" w:type="auto"/>
            <w:tcBorders>
              <w:left w:val="single" w:sz="4" w:space="0" w:color="auto"/>
            </w:tcBorders>
            <w:noWrap/>
            <w:hideMark/>
          </w:tcPr>
          <w:p w14:paraId="009BF2C8" w14:textId="4A0E2270"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0.34</w:t>
            </w:r>
          </w:p>
        </w:tc>
        <w:tc>
          <w:tcPr>
            <w:tcW w:w="0" w:type="auto"/>
            <w:noWrap/>
            <w:hideMark/>
          </w:tcPr>
          <w:p w14:paraId="79BD98FA" w14:textId="4B7762FD"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0.76</w:t>
            </w:r>
          </w:p>
        </w:tc>
        <w:tc>
          <w:tcPr>
            <w:tcW w:w="0" w:type="auto"/>
            <w:tcBorders>
              <w:right w:val="single" w:sz="4" w:space="0" w:color="auto"/>
            </w:tcBorders>
            <w:noWrap/>
            <w:hideMark/>
          </w:tcPr>
          <w:p w14:paraId="79A2A31B" w14:textId="063DF076"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0.42</w:t>
            </w:r>
          </w:p>
        </w:tc>
        <w:tc>
          <w:tcPr>
            <w:tcW w:w="0" w:type="auto"/>
            <w:tcBorders>
              <w:left w:val="single" w:sz="4" w:space="0" w:color="auto"/>
            </w:tcBorders>
            <w:noWrap/>
            <w:hideMark/>
          </w:tcPr>
          <w:p w14:paraId="6F584AF3" w14:textId="2A473735"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0.36</w:t>
            </w:r>
          </w:p>
        </w:tc>
        <w:tc>
          <w:tcPr>
            <w:tcW w:w="0" w:type="auto"/>
            <w:noWrap/>
            <w:hideMark/>
          </w:tcPr>
          <w:p w14:paraId="29404E21" w14:textId="565C575B"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0.56</w:t>
            </w:r>
          </w:p>
        </w:tc>
        <w:tc>
          <w:tcPr>
            <w:tcW w:w="0" w:type="auto"/>
            <w:tcBorders>
              <w:right w:val="single" w:sz="4" w:space="0" w:color="auto"/>
            </w:tcBorders>
            <w:noWrap/>
            <w:hideMark/>
          </w:tcPr>
          <w:p w14:paraId="23021996" w14:textId="46AF5BB1" w:rsidR="009B6B37" w:rsidRPr="0073531E" w:rsidRDefault="009B6B37" w:rsidP="009B6B37">
            <w:pPr>
              <w:jc w:val="right"/>
              <w:cnfStyle w:val="000000000000" w:firstRow="0" w:lastRow="0" w:firstColumn="0" w:lastColumn="0" w:oddVBand="0" w:evenVBand="0" w:oddHBand="0" w:evenHBand="0" w:firstRowFirstColumn="0" w:firstRowLastColumn="0" w:lastRowFirstColumn="0" w:lastRowLastColumn="0"/>
              <w:rPr>
                <w:szCs w:val="20"/>
              </w:rPr>
            </w:pPr>
            <w:r w:rsidRPr="00CE0D6A">
              <w:t>0.6</w:t>
            </w:r>
          </w:p>
        </w:tc>
      </w:tr>
      <w:tr w:rsidR="009B6B37" w:rsidRPr="0073531E" w14:paraId="28EE9CB7" w14:textId="77777777" w:rsidTr="009B6B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465205A" w14:textId="2AE8107A" w:rsidR="009B6B37" w:rsidRPr="0073531E" w:rsidRDefault="009B6B37" w:rsidP="009B6B37">
            <w:pPr>
              <w:rPr>
                <w:szCs w:val="20"/>
              </w:rPr>
            </w:pPr>
            <w:r w:rsidRPr="00CE0D6A">
              <w:t>KGE</w:t>
            </w:r>
          </w:p>
        </w:tc>
        <w:tc>
          <w:tcPr>
            <w:tcW w:w="0" w:type="auto"/>
            <w:tcBorders>
              <w:left w:val="single" w:sz="4" w:space="0" w:color="auto"/>
            </w:tcBorders>
            <w:noWrap/>
            <w:hideMark/>
          </w:tcPr>
          <w:p w14:paraId="16970E70" w14:textId="06003CC3"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CE0D6A">
              <w:t>0.64</w:t>
            </w:r>
          </w:p>
        </w:tc>
        <w:tc>
          <w:tcPr>
            <w:tcW w:w="0" w:type="auto"/>
            <w:noWrap/>
            <w:hideMark/>
          </w:tcPr>
          <w:p w14:paraId="3C11AE30" w14:textId="5B2CB232"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CE0D6A">
              <w:t>0.83</w:t>
            </w:r>
          </w:p>
        </w:tc>
        <w:tc>
          <w:tcPr>
            <w:tcW w:w="0" w:type="auto"/>
            <w:tcBorders>
              <w:right w:val="single" w:sz="4" w:space="0" w:color="auto"/>
            </w:tcBorders>
            <w:noWrap/>
            <w:hideMark/>
          </w:tcPr>
          <w:p w14:paraId="0D543691" w14:textId="5DB7475B"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CE0D6A">
              <w:t>0.3</w:t>
            </w:r>
          </w:p>
        </w:tc>
        <w:tc>
          <w:tcPr>
            <w:tcW w:w="0" w:type="auto"/>
            <w:tcBorders>
              <w:left w:val="single" w:sz="4" w:space="0" w:color="auto"/>
            </w:tcBorders>
            <w:noWrap/>
            <w:hideMark/>
          </w:tcPr>
          <w:p w14:paraId="72BE04F5" w14:textId="42A17088"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CE0D6A">
              <w:t>0.48</w:t>
            </w:r>
          </w:p>
        </w:tc>
        <w:tc>
          <w:tcPr>
            <w:tcW w:w="0" w:type="auto"/>
            <w:noWrap/>
            <w:hideMark/>
          </w:tcPr>
          <w:p w14:paraId="7ED11240" w14:textId="774FCB0E"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CE0D6A">
              <w:t>0.6</w:t>
            </w:r>
          </w:p>
        </w:tc>
        <w:tc>
          <w:tcPr>
            <w:tcW w:w="0" w:type="auto"/>
            <w:tcBorders>
              <w:right w:val="single" w:sz="4" w:space="0" w:color="auto"/>
            </w:tcBorders>
            <w:noWrap/>
            <w:hideMark/>
          </w:tcPr>
          <w:p w14:paraId="35B62D24" w14:textId="34C48F30" w:rsidR="009B6B37" w:rsidRPr="0073531E" w:rsidRDefault="009B6B37" w:rsidP="009B6B37">
            <w:pPr>
              <w:jc w:val="right"/>
              <w:cnfStyle w:val="000000100000" w:firstRow="0" w:lastRow="0" w:firstColumn="0" w:lastColumn="0" w:oddVBand="0" w:evenVBand="0" w:oddHBand="1" w:evenHBand="0" w:firstRowFirstColumn="0" w:firstRowLastColumn="0" w:lastRowFirstColumn="0" w:lastRowLastColumn="0"/>
              <w:rPr>
                <w:szCs w:val="20"/>
              </w:rPr>
            </w:pPr>
            <w:r w:rsidRPr="00CE0D6A">
              <w:t>0.52</w:t>
            </w:r>
          </w:p>
        </w:tc>
      </w:tr>
    </w:tbl>
    <w:p w14:paraId="36DA304B" w14:textId="77777777" w:rsidR="00E46F7A" w:rsidRDefault="00E46F7A" w:rsidP="00E46F7A"/>
    <w:p w14:paraId="6B7B72B4" w14:textId="77777777" w:rsidR="00E46F7A" w:rsidRDefault="00E46F7A" w:rsidP="00E46F7A">
      <w:pPr>
        <w:pStyle w:val="Heading4"/>
      </w:pPr>
      <w:r>
        <w:t>Water Quality Results</w:t>
      </w:r>
    </w:p>
    <w:p w14:paraId="79EC4BD6" w14:textId="32B4042A" w:rsidR="00E46F7A" w:rsidRDefault="00E46F7A" w:rsidP="00E46F7A">
      <w:r>
        <w:t xml:space="preserve">Comparisons between measured and simulated nutrient concentrations are shown in </w:t>
      </w:r>
      <w:r w:rsidR="000E6646">
        <w:fldChar w:fldCharType="begin"/>
      </w:r>
      <w:r w:rsidR="000E6646">
        <w:instrText xml:space="preserve"> REF _Ref476642169 \h </w:instrText>
      </w:r>
      <w:r w:rsidR="000E6646">
        <w:fldChar w:fldCharType="separate"/>
      </w:r>
      <w:r w:rsidR="00D22B41">
        <w:t xml:space="preserve">Figure </w:t>
      </w:r>
      <w:r w:rsidR="00D22B41">
        <w:rPr>
          <w:noProof/>
        </w:rPr>
        <w:t>31</w:t>
      </w:r>
      <w:r w:rsidR="000E6646">
        <w:fldChar w:fldCharType="end"/>
      </w:r>
      <w:r w:rsidR="000E6646">
        <w:t xml:space="preserve"> </w:t>
      </w:r>
      <w:r>
        <w:t>for total N (upper chart) and total P (lower chart).  Overall, the simulated total N values overe</w:t>
      </w:r>
      <w:r w:rsidR="007E5D53">
        <w:t>stimate the measured values by 7%-12</w:t>
      </w:r>
      <w:r>
        <w:t>% during the c</w:t>
      </w:r>
      <w:r w:rsidR="007E5D53">
        <w:t>alibration period and by about 20</w:t>
      </w:r>
      <w:r>
        <w:t>%</w:t>
      </w:r>
      <w:r w:rsidR="007E5D53">
        <w:t xml:space="preserve"> - 25%</w:t>
      </w:r>
      <w:r>
        <w:t xml:space="preserve"> during the verification period.  Simulated total P values o</w:t>
      </w:r>
      <w:r w:rsidR="006941B2">
        <w:t>verestimate measured values by 5% to 10</w:t>
      </w:r>
      <w:r>
        <w:t xml:space="preserve">% during the calibration period, but </w:t>
      </w:r>
      <w:r w:rsidR="006941B2">
        <w:t>over</w:t>
      </w:r>
      <w:r>
        <w:t xml:space="preserve">estimate measured values by </w:t>
      </w:r>
      <w:r w:rsidR="006941B2">
        <w:t>over 40</w:t>
      </w:r>
      <w:r>
        <w:t xml:space="preserve">% during the verification period.  Visual inspection of the results shown in </w:t>
      </w:r>
      <w:r w:rsidR="000E6646">
        <w:fldChar w:fldCharType="begin"/>
      </w:r>
      <w:r w:rsidR="000E6646">
        <w:instrText xml:space="preserve"> REF _Ref476642169 \h </w:instrText>
      </w:r>
      <w:r w:rsidR="000E6646">
        <w:fldChar w:fldCharType="separate"/>
      </w:r>
      <w:r w:rsidR="00D22B41">
        <w:t xml:space="preserve">Figure </w:t>
      </w:r>
      <w:r w:rsidR="00D22B41">
        <w:rPr>
          <w:noProof/>
        </w:rPr>
        <w:t>31</w:t>
      </w:r>
      <w:r w:rsidR="000E6646">
        <w:fldChar w:fldCharType="end"/>
      </w:r>
      <w:r>
        <w:t xml:space="preserve"> indicate that the simulated values for both total N and P </w:t>
      </w:r>
      <w:r w:rsidR="006941B2">
        <w:t xml:space="preserve">do not </w:t>
      </w:r>
      <w:r>
        <w:t>capture the variability present in the measured data</w:t>
      </w:r>
      <w:r w:rsidR="006941B2">
        <w:t>, nor do they capture the multi-year trends present in the observed data</w:t>
      </w:r>
      <w:r>
        <w:t>.</w:t>
      </w:r>
      <w:r w:rsidR="00C70296">
        <w:t xml:space="preserve">  Much of this </w:t>
      </w:r>
      <w:r w:rsidR="0055352D">
        <w:t xml:space="preserve">error </w:t>
      </w:r>
      <w:r w:rsidR="00EF4406">
        <w:t>is a</w:t>
      </w:r>
      <w:r w:rsidR="0055352D">
        <w:t xml:space="preserve">ttributable to the </w:t>
      </w:r>
      <w:r w:rsidR="00C70296">
        <w:t>inabilit</w:t>
      </w:r>
      <w:r w:rsidR="0055352D">
        <w:t>y of WAM to simulate</w:t>
      </w:r>
      <w:r w:rsidR="00EF4406">
        <w:t xml:space="preserve"> complex</w:t>
      </w:r>
      <w:r w:rsidR="00C70296">
        <w:t xml:space="preserve"> in-lake processes, such as </w:t>
      </w:r>
      <w:r w:rsidR="0055352D">
        <w:t xml:space="preserve">algal blooms, wind-driven mixing, and temperature-driven lake turnovers.  </w:t>
      </w:r>
    </w:p>
    <w:p w14:paraId="79265909" w14:textId="77777777" w:rsidR="00E46F7A" w:rsidRDefault="00E46F7A" w:rsidP="00E46F7A">
      <w:pPr>
        <w:keepNext/>
      </w:pPr>
      <w:r>
        <w:rPr>
          <w:noProof/>
        </w:rPr>
        <w:drawing>
          <wp:inline distT="0" distB="0" distL="0" distR="0" wp14:anchorId="5CB38F9E" wp14:editId="5E877E54">
            <wp:extent cx="5943594" cy="2971797"/>
            <wp:effectExtent l="0" t="0" r="635"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594" cy="2971797"/>
                    </a:xfrm>
                    <a:prstGeom prst="rect">
                      <a:avLst/>
                    </a:prstGeom>
                  </pic:spPr>
                </pic:pic>
              </a:graphicData>
            </a:graphic>
          </wp:inline>
        </w:drawing>
      </w:r>
    </w:p>
    <w:p w14:paraId="4F3297B1" w14:textId="44ADC618" w:rsidR="00E46F7A" w:rsidRDefault="00E46F7A" w:rsidP="00E46F7A">
      <w:pPr>
        <w:pStyle w:val="Caption"/>
      </w:pPr>
      <w:bookmarkStart w:id="251" w:name="_Ref476642169"/>
      <w:bookmarkStart w:id="252" w:name="_Toc477178688"/>
      <w:r>
        <w:t xml:space="preserve">Figure </w:t>
      </w:r>
      <w:fldSimple w:instr=" SEQ Figure \* ARABIC ">
        <w:r w:rsidR="00D22B41">
          <w:rPr>
            <w:noProof/>
          </w:rPr>
          <w:t>31</w:t>
        </w:r>
      </w:fldSimple>
      <w:bookmarkEnd w:id="251"/>
      <w:r>
        <w:t xml:space="preserve">. </w:t>
      </w:r>
      <w:r w:rsidRPr="004E532F">
        <w:t>Comparison of measured and simulated total N (upper chart) and total P (lower chart) concentrations</w:t>
      </w:r>
      <w:r w:rsidR="00204990">
        <w:t xml:space="preserve"> at structure S-68</w:t>
      </w:r>
      <w:r w:rsidRPr="004E532F">
        <w:t>.</w:t>
      </w:r>
      <w:bookmarkEnd w:id="252"/>
    </w:p>
    <w:p w14:paraId="0F38AC8F" w14:textId="7C986E99" w:rsidR="005C7770" w:rsidRDefault="00E46F7A" w:rsidP="005C72F3">
      <w:r>
        <w:t>Relevant statistics for daily, monthly, and annual total N</w:t>
      </w:r>
      <w:r w:rsidR="00EA1E45">
        <w:t xml:space="preserve"> and P</w:t>
      </w:r>
      <w:r>
        <w:t xml:space="preserve"> concentrations </w:t>
      </w:r>
      <w:r w:rsidR="00EA1E45">
        <w:t xml:space="preserve">and loads </w:t>
      </w:r>
      <w:r>
        <w:t>from the calibration/verification periods are shown in</w:t>
      </w:r>
      <w:r w:rsidR="000E6646">
        <w:t xml:space="preserve"> </w:t>
      </w:r>
      <w:r w:rsidR="000E6646">
        <w:fldChar w:fldCharType="begin"/>
      </w:r>
      <w:r w:rsidR="000E6646">
        <w:instrText xml:space="preserve"> REF _Ref476642255 \h </w:instrText>
      </w:r>
      <w:r w:rsidR="000E6646">
        <w:fldChar w:fldCharType="separate"/>
      </w:r>
      <w:r w:rsidR="00D22B41">
        <w:t xml:space="preserve">Table </w:t>
      </w:r>
      <w:r w:rsidR="00D22B41">
        <w:rPr>
          <w:noProof/>
        </w:rPr>
        <w:t>35</w:t>
      </w:r>
      <w:r w:rsidR="000E6646">
        <w:fldChar w:fldCharType="end"/>
      </w:r>
      <w:r>
        <w:t xml:space="preserve">.  The NSE statistics </w:t>
      </w:r>
      <w:r w:rsidR="005C7770">
        <w:t xml:space="preserve">for total N concentrations </w:t>
      </w:r>
      <w:r>
        <w:t>show suboptimal fits as indicated by the negative NSE statistics for both the calibration and verification periods for the daily and monthly calculations.</w:t>
      </w:r>
      <w:r w:rsidR="005C7770">
        <w:t xml:space="preserve">  NSE values to total N load estimates show better values, with all values greater than zero, and monthly and annual values during the calibration period over 0.5.</w:t>
      </w:r>
    </w:p>
    <w:p w14:paraId="158D63B4" w14:textId="7C673B40" w:rsidR="005C72F3" w:rsidRDefault="005C72F3" w:rsidP="005C72F3">
      <w:r>
        <w:t>For total P, as with total N, the NSE statistics show suboptimal fits for the calibration and verification periods.</w:t>
      </w:r>
      <w:r w:rsidR="005C7770">
        <w:t xml:space="preserve">  The NSE statistics for total N loads are suboptimal for all calculations except for the monthly estimate during the calibration period.  Note that the simulated total P loads overestimate measured values by 7% to 18% during the calibration period, and by 30% to 55% during the verification period. </w:t>
      </w:r>
    </w:p>
    <w:p w14:paraId="051AFFFE" w14:textId="5850F0FF" w:rsidR="00E46F7A" w:rsidRDefault="00E46F7A" w:rsidP="00E46F7A">
      <w:pPr>
        <w:pStyle w:val="Caption"/>
        <w:keepNext/>
      </w:pPr>
      <w:bookmarkStart w:id="253" w:name="_Ref476642255"/>
      <w:bookmarkStart w:id="254" w:name="_Toc477178632"/>
      <w:r>
        <w:t xml:space="preserve">Table </w:t>
      </w:r>
      <w:fldSimple w:instr=" SEQ Table \* ARABIC ">
        <w:r w:rsidR="00D22B41">
          <w:rPr>
            <w:noProof/>
          </w:rPr>
          <w:t>35</w:t>
        </w:r>
      </w:fldSimple>
      <w:bookmarkEnd w:id="253"/>
      <w:r>
        <w:t xml:space="preserve">. </w:t>
      </w:r>
      <w:r w:rsidRPr="006B7B3E">
        <w:t>Statistics of daily, monthly, and annual total N</w:t>
      </w:r>
      <w:r w:rsidR="00EA1E45">
        <w:t xml:space="preserve"> and P</w:t>
      </w:r>
      <w:r w:rsidRPr="006B7B3E">
        <w:t xml:space="preserve"> concentrations</w:t>
      </w:r>
      <w:r w:rsidR="00EA1E45">
        <w:t xml:space="preserve"> and loads</w:t>
      </w:r>
      <w:r w:rsidRPr="006B7B3E">
        <w:t xml:space="preserve"> for the calibration and verification periods </w:t>
      </w:r>
      <w:r w:rsidR="00204990">
        <w:t>at structure S-68</w:t>
      </w:r>
      <w:r>
        <w:t>.</w:t>
      </w:r>
      <w:bookmarkEnd w:id="254"/>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5C72F3" w:rsidRPr="00D7004E" w14:paraId="6ED5A762" w14:textId="77777777" w:rsidTr="00F1598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87BB49" w14:textId="77777777" w:rsidR="005C72F3" w:rsidRPr="00D7004E" w:rsidRDefault="005C72F3" w:rsidP="00F15988">
            <w:pPr>
              <w:rPr>
                <w:sz w:val="20"/>
                <w:szCs w:val="20"/>
              </w:rPr>
            </w:pPr>
          </w:p>
        </w:tc>
        <w:tc>
          <w:tcPr>
            <w:tcW w:w="0" w:type="auto"/>
            <w:gridSpan w:val="3"/>
            <w:tcBorders>
              <w:top w:val="single" w:sz="4" w:space="0" w:color="auto"/>
              <w:left w:val="single" w:sz="4" w:space="0" w:color="auto"/>
              <w:right w:val="single" w:sz="4" w:space="0" w:color="auto"/>
            </w:tcBorders>
            <w:noWrap/>
            <w:hideMark/>
          </w:tcPr>
          <w:p w14:paraId="6028AD85" w14:textId="77777777" w:rsidR="005C72F3" w:rsidRPr="00D7004E" w:rsidRDefault="005C72F3"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1395A488" w14:textId="77777777" w:rsidR="005C72F3" w:rsidRPr="00D7004E" w:rsidRDefault="005C72F3"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Verification</w:t>
            </w:r>
          </w:p>
        </w:tc>
      </w:tr>
      <w:tr w:rsidR="005C72F3" w:rsidRPr="00D7004E" w14:paraId="0FAE871E"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5833A5D" w14:textId="77777777" w:rsidR="005C72F3" w:rsidRPr="00D7004E" w:rsidRDefault="005C72F3" w:rsidP="00F15988">
            <w:pPr>
              <w:rPr>
                <w:sz w:val="20"/>
                <w:szCs w:val="20"/>
              </w:rPr>
            </w:pPr>
          </w:p>
        </w:tc>
        <w:tc>
          <w:tcPr>
            <w:tcW w:w="0" w:type="auto"/>
            <w:tcBorders>
              <w:left w:val="single" w:sz="4" w:space="0" w:color="auto"/>
            </w:tcBorders>
            <w:noWrap/>
            <w:hideMark/>
          </w:tcPr>
          <w:p w14:paraId="6662BAA7" w14:textId="77777777" w:rsidR="005C72F3" w:rsidRPr="00D7004E" w:rsidRDefault="005C72F3"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749F93B3" w14:textId="77777777" w:rsidR="005C72F3" w:rsidRPr="00D7004E" w:rsidRDefault="005C72F3"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28F21D9C" w14:textId="77777777" w:rsidR="005C72F3" w:rsidRPr="00D7004E" w:rsidRDefault="005C72F3"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c>
          <w:tcPr>
            <w:tcW w:w="0" w:type="auto"/>
            <w:tcBorders>
              <w:left w:val="single" w:sz="4" w:space="0" w:color="auto"/>
            </w:tcBorders>
            <w:noWrap/>
            <w:hideMark/>
          </w:tcPr>
          <w:p w14:paraId="6B66AC95" w14:textId="77777777" w:rsidR="005C72F3" w:rsidRPr="00D7004E" w:rsidRDefault="005C72F3"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5CF7B1D5" w14:textId="77777777" w:rsidR="005C72F3" w:rsidRPr="00D7004E" w:rsidRDefault="005C72F3"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256E3330" w14:textId="77777777" w:rsidR="005C72F3" w:rsidRPr="00D7004E" w:rsidRDefault="005C72F3"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r>
      <w:tr w:rsidR="005C72F3" w:rsidRPr="00D7004E" w14:paraId="5EE12FE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358232BC" w14:textId="77777777" w:rsidR="005C72F3" w:rsidRPr="00D7004E" w:rsidRDefault="005C72F3" w:rsidP="00F15988">
            <w:pPr>
              <w:rPr>
                <w:sz w:val="20"/>
                <w:szCs w:val="20"/>
              </w:rPr>
            </w:pPr>
            <w:r w:rsidRPr="00D7004E">
              <w:rPr>
                <w:sz w:val="20"/>
                <w:szCs w:val="20"/>
              </w:rPr>
              <w:t>Total Nitrogen Concentrations</w:t>
            </w:r>
          </w:p>
        </w:tc>
      </w:tr>
      <w:tr w:rsidR="005C72F3" w:rsidRPr="00D7004E" w14:paraId="496ED0B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F7E0C5" w14:textId="77777777" w:rsidR="005C72F3" w:rsidRPr="00D7004E" w:rsidRDefault="005C72F3" w:rsidP="005C72F3">
            <w:pPr>
              <w:rPr>
                <w:sz w:val="20"/>
                <w:szCs w:val="20"/>
              </w:rPr>
            </w:pPr>
            <w:r w:rsidRPr="00D7004E">
              <w:rPr>
                <w:sz w:val="20"/>
                <w:szCs w:val="20"/>
              </w:rPr>
              <w:t>PBIAS %</w:t>
            </w:r>
          </w:p>
        </w:tc>
        <w:tc>
          <w:tcPr>
            <w:tcW w:w="0" w:type="auto"/>
            <w:tcBorders>
              <w:left w:val="single" w:sz="4" w:space="0" w:color="auto"/>
            </w:tcBorders>
            <w:noWrap/>
          </w:tcPr>
          <w:p w14:paraId="6376F1AE" w14:textId="26260406"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7.4</w:t>
            </w:r>
          </w:p>
        </w:tc>
        <w:tc>
          <w:tcPr>
            <w:tcW w:w="0" w:type="auto"/>
            <w:noWrap/>
          </w:tcPr>
          <w:p w14:paraId="652293D3" w14:textId="799BBE05"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12</w:t>
            </w:r>
          </w:p>
        </w:tc>
        <w:tc>
          <w:tcPr>
            <w:tcW w:w="0" w:type="auto"/>
            <w:tcBorders>
              <w:right w:val="single" w:sz="4" w:space="0" w:color="auto"/>
            </w:tcBorders>
            <w:noWrap/>
          </w:tcPr>
          <w:p w14:paraId="7A8DE9E7" w14:textId="328D7A64"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10.2</w:t>
            </w:r>
          </w:p>
        </w:tc>
        <w:tc>
          <w:tcPr>
            <w:tcW w:w="0" w:type="auto"/>
            <w:tcBorders>
              <w:left w:val="single" w:sz="4" w:space="0" w:color="auto"/>
            </w:tcBorders>
            <w:noWrap/>
          </w:tcPr>
          <w:p w14:paraId="31534478" w14:textId="3F5FF3B3"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19.4</w:t>
            </w:r>
          </w:p>
        </w:tc>
        <w:tc>
          <w:tcPr>
            <w:tcW w:w="0" w:type="auto"/>
            <w:noWrap/>
          </w:tcPr>
          <w:p w14:paraId="62768BAE" w14:textId="41B41F22"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20.7</w:t>
            </w:r>
          </w:p>
        </w:tc>
        <w:tc>
          <w:tcPr>
            <w:tcW w:w="0" w:type="auto"/>
            <w:tcBorders>
              <w:right w:val="single" w:sz="4" w:space="0" w:color="auto"/>
            </w:tcBorders>
            <w:noWrap/>
          </w:tcPr>
          <w:p w14:paraId="78D9751D" w14:textId="49E90C19"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25.1</w:t>
            </w:r>
          </w:p>
        </w:tc>
      </w:tr>
      <w:tr w:rsidR="005C72F3" w:rsidRPr="00D7004E" w14:paraId="19B2217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4B08ED" w14:textId="77777777" w:rsidR="005C72F3" w:rsidRPr="00D7004E" w:rsidRDefault="005C72F3" w:rsidP="005C72F3">
            <w:pPr>
              <w:rPr>
                <w:sz w:val="20"/>
                <w:szCs w:val="20"/>
              </w:rPr>
            </w:pPr>
            <w:r w:rsidRPr="00D7004E">
              <w:rPr>
                <w:sz w:val="20"/>
                <w:szCs w:val="20"/>
              </w:rPr>
              <w:t>RMSE</w:t>
            </w:r>
          </w:p>
        </w:tc>
        <w:tc>
          <w:tcPr>
            <w:tcW w:w="0" w:type="auto"/>
            <w:tcBorders>
              <w:left w:val="single" w:sz="4" w:space="0" w:color="auto"/>
            </w:tcBorders>
            <w:noWrap/>
          </w:tcPr>
          <w:p w14:paraId="48A24842" w14:textId="702518D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w:t>
            </w:r>
          </w:p>
        </w:tc>
        <w:tc>
          <w:tcPr>
            <w:tcW w:w="0" w:type="auto"/>
            <w:noWrap/>
          </w:tcPr>
          <w:p w14:paraId="14BAF5DA" w14:textId="000E3BC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0.41</w:t>
            </w:r>
          </w:p>
        </w:tc>
        <w:tc>
          <w:tcPr>
            <w:tcW w:w="0" w:type="auto"/>
            <w:tcBorders>
              <w:right w:val="single" w:sz="4" w:space="0" w:color="auto"/>
            </w:tcBorders>
            <w:noWrap/>
          </w:tcPr>
          <w:p w14:paraId="637678EC" w14:textId="5370734F"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0.26</w:t>
            </w:r>
          </w:p>
        </w:tc>
        <w:tc>
          <w:tcPr>
            <w:tcW w:w="0" w:type="auto"/>
            <w:tcBorders>
              <w:left w:val="single" w:sz="4" w:space="0" w:color="auto"/>
            </w:tcBorders>
            <w:noWrap/>
          </w:tcPr>
          <w:p w14:paraId="5309CF93" w14:textId="7547B9D3"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0.68</w:t>
            </w:r>
          </w:p>
        </w:tc>
        <w:tc>
          <w:tcPr>
            <w:tcW w:w="0" w:type="auto"/>
            <w:noWrap/>
          </w:tcPr>
          <w:p w14:paraId="3A6D0C13" w14:textId="27694501"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0.57</w:t>
            </w:r>
          </w:p>
        </w:tc>
        <w:tc>
          <w:tcPr>
            <w:tcW w:w="0" w:type="auto"/>
            <w:tcBorders>
              <w:right w:val="single" w:sz="4" w:space="0" w:color="auto"/>
            </w:tcBorders>
            <w:noWrap/>
          </w:tcPr>
          <w:p w14:paraId="04750E4C" w14:textId="7CF09CE7"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0.52</w:t>
            </w:r>
          </w:p>
        </w:tc>
      </w:tr>
      <w:tr w:rsidR="005C72F3" w:rsidRPr="00D7004E" w14:paraId="038A8C9A"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1BAEAB5" w14:textId="77777777" w:rsidR="005C72F3" w:rsidRPr="00D7004E" w:rsidRDefault="005C72F3" w:rsidP="005C72F3">
            <w:pPr>
              <w:rPr>
                <w:sz w:val="20"/>
                <w:szCs w:val="20"/>
              </w:rPr>
            </w:pPr>
            <w:r w:rsidRPr="00D7004E">
              <w:rPr>
                <w:sz w:val="20"/>
                <w:szCs w:val="20"/>
              </w:rPr>
              <w:t>NSE</w:t>
            </w:r>
          </w:p>
        </w:tc>
        <w:tc>
          <w:tcPr>
            <w:tcW w:w="0" w:type="auto"/>
            <w:tcBorders>
              <w:left w:val="single" w:sz="4" w:space="0" w:color="auto"/>
            </w:tcBorders>
            <w:noWrap/>
          </w:tcPr>
          <w:p w14:paraId="5ACB1418" w14:textId="2ACED11E"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-0.24</w:t>
            </w:r>
          </w:p>
        </w:tc>
        <w:tc>
          <w:tcPr>
            <w:tcW w:w="0" w:type="auto"/>
            <w:noWrap/>
          </w:tcPr>
          <w:p w14:paraId="3BCEBD9A" w14:textId="3FA5504A"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-1.23</w:t>
            </w:r>
          </w:p>
        </w:tc>
        <w:tc>
          <w:tcPr>
            <w:tcW w:w="0" w:type="auto"/>
            <w:tcBorders>
              <w:right w:val="single" w:sz="4" w:space="0" w:color="auto"/>
            </w:tcBorders>
            <w:noWrap/>
          </w:tcPr>
          <w:p w14:paraId="054C9178" w14:textId="342E7833"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-3.52</w:t>
            </w:r>
          </w:p>
        </w:tc>
        <w:tc>
          <w:tcPr>
            <w:tcW w:w="0" w:type="auto"/>
            <w:tcBorders>
              <w:left w:val="single" w:sz="4" w:space="0" w:color="auto"/>
            </w:tcBorders>
            <w:noWrap/>
          </w:tcPr>
          <w:p w14:paraId="657557DF" w14:textId="4BA28254"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-0.14</w:t>
            </w:r>
          </w:p>
        </w:tc>
        <w:tc>
          <w:tcPr>
            <w:tcW w:w="0" w:type="auto"/>
            <w:noWrap/>
          </w:tcPr>
          <w:p w14:paraId="61B8F774" w14:textId="150E70C9"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-0.16</w:t>
            </w:r>
          </w:p>
        </w:tc>
        <w:tc>
          <w:tcPr>
            <w:tcW w:w="0" w:type="auto"/>
            <w:tcBorders>
              <w:right w:val="single" w:sz="4" w:space="0" w:color="auto"/>
            </w:tcBorders>
            <w:noWrap/>
          </w:tcPr>
          <w:p w14:paraId="0FF9F722" w14:textId="162510B5"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-0.58</w:t>
            </w:r>
          </w:p>
        </w:tc>
      </w:tr>
      <w:tr w:rsidR="005C72F3" w:rsidRPr="00D7004E" w14:paraId="7A5E13FF"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409ABA" w14:textId="77777777" w:rsidR="005C72F3" w:rsidRPr="00D7004E" w:rsidRDefault="005C72F3" w:rsidP="005C72F3">
            <w:pPr>
              <w:rPr>
                <w:sz w:val="20"/>
                <w:szCs w:val="20"/>
              </w:rPr>
            </w:pPr>
            <w:r w:rsidRPr="00D7004E">
              <w:rPr>
                <w:sz w:val="20"/>
                <w:szCs w:val="20"/>
              </w:rPr>
              <w:t>KGE</w:t>
            </w:r>
          </w:p>
        </w:tc>
        <w:tc>
          <w:tcPr>
            <w:tcW w:w="0" w:type="auto"/>
            <w:tcBorders>
              <w:left w:val="single" w:sz="4" w:space="0" w:color="auto"/>
            </w:tcBorders>
            <w:noWrap/>
          </w:tcPr>
          <w:p w14:paraId="4A7CC6E8" w14:textId="142484F3"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-0.45</w:t>
            </w:r>
          </w:p>
        </w:tc>
        <w:tc>
          <w:tcPr>
            <w:tcW w:w="0" w:type="auto"/>
            <w:noWrap/>
          </w:tcPr>
          <w:p w14:paraId="2FE79D81" w14:textId="0AE74E5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-0.54</w:t>
            </w:r>
          </w:p>
        </w:tc>
        <w:tc>
          <w:tcPr>
            <w:tcW w:w="0" w:type="auto"/>
            <w:tcBorders>
              <w:right w:val="single" w:sz="4" w:space="0" w:color="auto"/>
            </w:tcBorders>
            <w:noWrap/>
          </w:tcPr>
          <w:p w14:paraId="639234EE" w14:textId="47F548FA"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-0.75</w:t>
            </w:r>
          </w:p>
        </w:tc>
        <w:tc>
          <w:tcPr>
            <w:tcW w:w="0" w:type="auto"/>
            <w:tcBorders>
              <w:left w:val="single" w:sz="4" w:space="0" w:color="auto"/>
            </w:tcBorders>
            <w:noWrap/>
          </w:tcPr>
          <w:p w14:paraId="7B056AD8" w14:textId="448EA019"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0.12</w:t>
            </w:r>
          </w:p>
        </w:tc>
        <w:tc>
          <w:tcPr>
            <w:tcW w:w="0" w:type="auto"/>
            <w:noWrap/>
          </w:tcPr>
          <w:p w14:paraId="19E0DF40" w14:textId="6675CC52"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w:t>
            </w:r>
          </w:p>
        </w:tc>
        <w:tc>
          <w:tcPr>
            <w:tcW w:w="0" w:type="auto"/>
            <w:tcBorders>
              <w:right w:val="single" w:sz="4" w:space="0" w:color="auto"/>
            </w:tcBorders>
            <w:noWrap/>
          </w:tcPr>
          <w:p w14:paraId="62E15A9D" w14:textId="4CF95081"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w:t>
            </w:r>
          </w:p>
        </w:tc>
      </w:tr>
      <w:tr w:rsidR="005C72F3" w:rsidRPr="00D7004E" w14:paraId="48E0F32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06320B1C" w14:textId="77777777" w:rsidR="005C72F3" w:rsidRPr="00D7004E" w:rsidRDefault="005C72F3" w:rsidP="00F15988">
            <w:pPr>
              <w:rPr>
                <w:sz w:val="20"/>
                <w:szCs w:val="20"/>
              </w:rPr>
            </w:pPr>
            <w:r w:rsidRPr="00D7004E">
              <w:rPr>
                <w:sz w:val="20"/>
                <w:szCs w:val="20"/>
              </w:rPr>
              <w:t>Total Nitrogen Loads</w:t>
            </w:r>
          </w:p>
        </w:tc>
      </w:tr>
      <w:tr w:rsidR="005C72F3" w:rsidRPr="00D7004E" w14:paraId="6189DFE0"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8DE2CE2" w14:textId="77777777" w:rsidR="005C72F3" w:rsidRPr="00D7004E" w:rsidRDefault="005C72F3" w:rsidP="005C72F3">
            <w:pPr>
              <w:rPr>
                <w:sz w:val="20"/>
                <w:szCs w:val="20"/>
              </w:rPr>
            </w:pPr>
            <w:r w:rsidRPr="00D7004E">
              <w:rPr>
                <w:sz w:val="20"/>
                <w:szCs w:val="20"/>
              </w:rPr>
              <w:t>PBIAS %</w:t>
            </w:r>
          </w:p>
        </w:tc>
        <w:tc>
          <w:tcPr>
            <w:tcW w:w="0" w:type="auto"/>
            <w:tcBorders>
              <w:left w:val="single" w:sz="4" w:space="0" w:color="auto"/>
            </w:tcBorders>
            <w:noWrap/>
            <w:hideMark/>
          </w:tcPr>
          <w:p w14:paraId="7E6CDFFF" w14:textId="2C762978"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8.2</w:t>
            </w:r>
          </w:p>
        </w:tc>
        <w:tc>
          <w:tcPr>
            <w:tcW w:w="0" w:type="auto"/>
            <w:noWrap/>
            <w:hideMark/>
          </w:tcPr>
          <w:p w14:paraId="31DA2A41" w14:textId="41D24A5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-4.5</w:t>
            </w:r>
          </w:p>
        </w:tc>
        <w:tc>
          <w:tcPr>
            <w:tcW w:w="0" w:type="auto"/>
            <w:tcBorders>
              <w:right w:val="single" w:sz="4" w:space="0" w:color="auto"/>
            </w:tcBorders>
            <w:noWrap/>
            <w:hideMark/>
          </w:tcPr>
          <w:p w14:paraId="1993D9C1" w14:textId="6B358ECA"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-7.8</w:t>
            </w:r>
          </w:p>
        </w:tc>
        <w:tc>
          <w:tcPr>
            <w:tcW w:w="0" w:type="auto"/>
            <w:tcBorders>
              <w:left w:val="single" w:sz="4" w:space="0" w:color="auto"/>
            </w:tcBorders>
            <w:noWrap/>
            <w:hideMark/>
          </w:tcPr>
          <w:p w14:paraId="5815884B" w14:textId="0BB1A13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27.6</w:t>
            </w:r>
          </w:p>
        </w:tc>
        <w:tc>
          <w:tcPr>
            <w:tcW w:w="0" w:type="auto"/>
            <w:noWrap/>
            <w:hideMark/>
          </w:tcPr>
          <w:p w14:paraId="4D1A9484" w14:textId="7814C96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15</w:t>
            </w:r>
          </w:p>
        </w:tc>
        <w:tc>
          <w:tcPr>
            <w:tcW w:w="0" w:type="auto"/>
            <w:tcBorders>
              <w:right w:val="single" w:sz="4" w:space="0" w:color="auto"/>
            </w:tcBorders>
            <w:noWrap/>
            <w:hideMark/>
          </w:tcPr>
          <w:p w14:paraId="0FC05BAE" w14:textId="3E85702D"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22.1</w:t>
            </w:r>
          </w:p>
        </w:tc>
      </w:tr>
      <w:tr w:rsidR="00D7004E" w:rsidRPr="00D7004E" w14:paraId="5FDEAAE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5E8106"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21888532" w14:textId="5C49DE93"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3.93</w:t>
            </w:r>
          </w:p>
        </w:tc>
        <w:tc>
          <w:tcPr>
            <w:tcW w:w="0" w:type="auto"/>
            <w:noWrap/>
            <w:hideMark/>
          </w:tcPr>
          <w:p w14:paraId="0D6A839E" w14:textId="49B61186"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1.47</w:t>
            </w:r>
          </w:p>
        </w:tc>
        <w:tc>
          <w:tcPr>
            <w:tcW w:w="0" w:type="auto"/>
            <w:tcBorders>
              <w:right w:val="single" w:sz="4" w:space="0" w:color="auto"/>
            </w:tcBorders>
            <w:noWrap/>
            <w:hideMark/>
          </w:tcPr>
          <w:p w14:paraId="4A480912" w14:textId="554453F5"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0.66</w:t>
            </w:r>
          </w:p>
        </w:tc>
        <w:tc>
          <w:tcPr>
            <w:tcW w:w="0" w:type="auto"/>
            <w:tcBorders>
              <w:left w:val="single" w:sz="4" w:space="0" w:color="auto"/>
            </w:tcBorders>
            <w:noWrap/>
            <w:hideMark/>
          </w:tcPr>
          <w:p w14:paraId="4890D05E" w14:textId="2B912794"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1.55</w:t>
            </w:r>
          </w:p>
        </w:tc>
        <w:tc>
          <w:tcPr>
            <w:tcW w:w="0" w:type="auto"/>
            <w:noWrap/>
            <w:hideMark/>
          </w:tcPr>
          <w:p w14:paraId="7696799E" w14:textId="1E7CBA95"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0.94</w:t>
            </w:r>
          </w:p>
        </w:tc>
        <w:tc>
          <w:tcPr>
            <w:tcW w:w="0" w:type="auto"/>
            <w:tcBorders>
              <w:right w:val="single" w:sz="4" w:space="0" w:color="auto"/>
            </w:tcBorders>
            <w:noWrap/>
            <w:hideMark/>
          </w:tcPr>
          <w:p w14:paraId="05C48994" w14:textId="7766871D"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0.34</w:t>
            </w:r>
          </w:p>
        </w:tc>
      </w:tr>
      <w:tr w:rsidR="005C72F3" w:rsidRPr="00D7004E" w14:paraId="186A632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7C4EA22C" w14:textId="77777777" w:rsidR="005C72F3" w:rsidRPr="00D7004E" w:rsidRDefault="005C72F3" w:rsidP="005C72F3">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6FB07EC6" w14:textId="0740CCD0"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0.06</w:t>
            </w:r>
          </w:p>
        </w:tc>
        <w:tc>
          <w:tcPr>
            <w:tcW w:w="0" w:type="auto"/>
            <w:shd w:val="clear" w:color="auto" w:fill="auto"/>
            <w:noWrap/>
            <w:hideMark/>
          </w:tcPr>
          <w:p w14:paraId="60FC5775" w14:textId="395B02E4"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0.57</w:t>
            </w:r>
          </w:p>
        </w:tc>
        <w:tc>
          <w:tcPr>
            <w:tcW w:w="0" w:type="auto"/>
            <w:tcBorders>
              <w:right w:val="single" w:sz="4" w:space="0" w:color="auto"/>
            </w:tcBorders>
            <w:shd w:val="clear" w:color="auto" w:fill="auto"/>
            <w:noWrap/>
            <w:hideMark/>
          </w:tcPr>
          <w:p w14:paraId="4BB40223" w14:textId="2D8AAEBE"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0.56</w:t>
            </w:r>
          </w:p>
        </w:tc>
        <w:tc>
          <w:tcPr>
            <w:tcW w:w="0" w:type="auto"/>
            <w:tcBorders>
              <w:left w:val="single" w:sz="4" w:space="0" w:color="auto"/>
            </w:tcBorders>
            <w:shd w:val="clear" w:color="auto" w:fill="auto"/>
            <w:noWrap/>
            <w:hideMark/>
          </w:tcPr>
          <w:p w14:paraId="53C2E25D" w14:textId="0EA77B23"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shd w:val="clear" w:color="auto" w:fill="auto"/>
            <w:noWrap/>
            <w:hideMark/>
          </w:tcPr>
          <w:p w14:paraId="7672E7F8" w14:textId="080458C5"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0.31</w:t>
            </w:r>
          </w:p>
        </w:tc>
        <w:tc>
          <w:tcPr>
            <w:tcW w:w="0" w:type="auto"/>
            <w:tcBorders>
              <w:right w:val="single" w:sz="4" w:space="0" w:color="auto"/>
            </w:tcBorders>
            <w:shd w:val="clear" w:color="auto" w:fill="auto"/>
            <w:noWrap/>
            <w:hideMark/>
          </w:tcPr>
          <w:p w14:paraId="3139FB4C" w14:textId="63F1DF0C"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0.29</w:t>
            </w:r>
          </w:p>
        </w:tc>
      </w:tr>
      <w:tr w:rsidR="005C72F3" w:rsidRPr="00D7004E" w14:paraId="687891B0"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46AD97C" w14:textId="77777777" w:rsidR="005C72F3" w:rsidRPr="00D7004E" w:rsidRDefault="005C72F3" w:rsidP="005C72F3">
            <w:pPr>
              <w:rPr>
                <w:sz w:val="20"/>
                <w:szCs w:val="20"/>
              </w:rPr>
            </w:pPr>
            <w:r w:rsidRPr="00D7004E">
              <w:rPr>
                <w:sz w:val="20"/>
                <w:szCs w:val="20"/>
              </w:rPr>
              <w:t>KGE</w:t>
            </w:r>
          </w:p>
        </w:tc>
        <w:tc>
          <w:tcPr>
            <w:tcW w:w="0" w:type="auto"/>
            <w:tcBorders>
              <w:left w:val="single" w:sz="4" w:space="0" w:color="auto"/>
            </w:tcBorders>
            <w:noWrap/>
            <w:hideMark/>
          </w:tcPr>
          <w:p w14:paraId="52264FB9" w14:textId="0CC5DF74"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0.27</w:t>
            </w:r>
          </w:p>
        </w:tc>
        <w:tc>
          <w:tcPr>
            <w:tcW w:w="0" w:type="auto"/>
            <w:noWrap/>
            <w:hideMark/>
          </w:tcPr>
          <w:p w14:paraId="22CD58B5" w14:textId="6C401F46"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0.73</w:t>
            </w:r>
          </w:p>
        </w:tc>
        <w:tc>
          <w:tcPr>
            <w:tcW w:w="0" w:type="auto"/>
            <w:tcBorders>
              <w:right w:val="single" w:sz="4" w:space="0" w:color="auto"/>
            </w:tcBorders>
            <w:noWrap/>
            <w:hideMark/>
          </w:tcPr>
          <w:p w14:paraId="3AD0CBD4" w14:textId="60FECC11"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0.55</w:t>
            </w:r>
          </w:p>
        </w:tc>
        <w:tc>
          <w:tcPr>
            <w:tcW w:w="0" w:type="auto"/>
            <w:tcBorders>
              <w:left w:val="single" w:sz="4" w:space="0" w:color="auto"/>
            </w:tcBorders>
            <w:noWrap/>
            <w:hideMark/>
          </w:tcPr>
          <w:p w14:paraId="77286711" w14:textId="36C627D3"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w:t>
            </w:r>
          </w:p>
        </w:tc>
        <w:tc>
          <w:tcPr>
            <w:tcW w:w="0" w:type="auto"/>
            <w:noWrap/>
            <w:hideMark/>
          </w:tcPr>
          <w:p w14:paraId="6406FC52" w14:textId="79DE65C9"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0.63</w:t>
            </w:r>
          </w:p>
        </w:tc>
        <w:tc>
          <w:tcPr>
            <w:tcW w:w="0" w:type="auto"/>
            <w:tcBorders>
              <w:right w:val="single" w:sz="4" w:space="0" w:color="auto"/>
            </w:tcBorders>
            <w:noWrap/>
            <w:hideMark/>
          </w:tcPr>
          <w:p w14:paraId="7B0ACD72" w14:textId="1C3FE42E"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0.41</w:t>
            </w:r>
          </w:p>
        </w:tc>
      </w:tr>
      <w:tr w:rsidR="005C72F3" w:rsidRPr="00D7004E" w14:paraId="04F0227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7479EFC4" w14:textId="77777777" w:rsidR="005C72F3" w:rsidRPr="00D7004E" w:rsidRDefault="005C72F3" w:rsidP="00F15988">
            <w:pPr>
              <w:rPr>
                <w:sz w:val="20"/>
                <w:szCs w:val="20"/>
              </w:rPr>
            </w:pPr>
            <w:r w:rsidRPr="00D7004E">
              <w:rPr>
                <w:sz w:val="20"/>
                <w:szCs w:val="20"/>
              </w:rPr>
              <w:t>Total Phosphorus Concentrations</w:t>
            </w:r>
          </w:p>
        </w:tc>
      </w:tr>
      <w:tr w:rsidR="005C72F3" w:rsidRPr="00D7004E" w14:paraId="293F364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664D27" w14:textId="77777777" w:rsidR="005C72F3" w:rsidRPr="00D7004E" w:rsidRDefault="005C72F3" w:rsidP="005C72F3">
            <w:pPr>
              <w:rPr>
                <w:sz w:val="20"/>
                <w:szCs w:val="20"/>
              </w:rPr>
            </w:pPr>
            <w:r w:rsidRPr="00D7004E">
              <w:rPr>
                <w:sz w:val="20"/>
                <w:szCs w:val="20"/>
              </w:rPr>
              <w:t>PBIAS %</w:t>
            </w:r>
          </w:p>
        </w:tc>
        <w:tc>
          <w:tcPr>
            <w:tcW w:w="0" w:type="auto"/>
            <w:tcBorders>
              <w:left w:val="single" w:sz="4" w:space="0" w:color="auto"/>
            </w:tcBorders>
            <w:noWrap/>
            <w:hideMark/>
          </w:tcPr>
          <w:p w14:paraId="6EAA8D8F" w14:textId="3316FA4F"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10.8</w:t>
            </w:r>
          </w:p>
        </w:tc>
        <w:tc>
          <w:tcPr>
            <w:tcW w:w="0" w:type="auto"/>
            <w:noWrap/>
            <w:hideMark/>
          </w:tcPr>
          <w:p w14:paraId="2005903A" w14:textId="3415907E"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10.4</w:t>
            </w:r>
          </w:p>
        </w:tc>
        <w:tc>
          <w:tcPr>
            <w:tcW w:w="0" w:type="auto"/>
            <w:tcBorders>
              <w:right w:val="single" w:sz="4" w:space="0" w:color="auto"/>
            </w:tcBorders>
            <w:noWrap/>
            <w:hideMark/>
          </w:tcPr>
          <w:p w14:paraId="107ABC7E" w14:textId="6C12D30D"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4.7</w:t>
            </w:r>
          </w:p>
        </w:tc>
        <w:tc>
          <w:tcPr>
            <w:tcW w:w="0" w:type="auto"/>
            <w:tcBorders>
              <w:left w:val="single" w:sz="4" w:space="0" w:color="auto"/>
            </w:tcBorders>
            <w:noWrap/>
            <w:hideMark/>
          </w:tcPr>
          <w:p w14:paraId="4F9DE2D2" w14:textId="500B650A"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46.1</w:t>
            </w:r>
          </w:p>
        </w:tc>
        <w:tc>
          <w:tcPr>
            <w:tcW w:w="0" w:type="auto"/>
            <w:noWrap/>
            <w:hideMark/>
          </w:tcPr>
          <w:p w14:paraId="77138334" w14:textId="30FCD3E0"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39.6</w:t>
            </w:r>
          </w:p>
        </w:tc>
        <w:tc>
          <w:tcPr>
            <w:tcW w:w="0" w:type="auto"/>
            <w:tcBorders>
              <w:right w:val="single" w:sz="4" w:space="0" w:color="auto"/>
            </w:tcBorders>
            <w:noWrap/>
            <w:hideMark/>
          </w:tcPr>
          <w:p w14:paraId="429D57D4" w14:textId="69D4BCE2"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56.3</w:t>
            </w:r>
          </w:p>
        </w:tc>
      </w:tr>
      <w:tr w:rsidR="005C72F3" w:rsidRPr="00D7004E" w14:paraId="10BD1BC5"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9115E6F" w14:textId="77777777" w:rsidR="005C72F3" w:rsidRPr="00D7004E" w:rsidRDefault="005C72F3" w:rsidP="005C72F3">
            <w:pPr>
              <w:rPr>
                <w:sz w:val="20"/>
                <w:szCs w:val="20"/>
              </w:rPr>
            </w:pPr>
            <w:r w:rsidRPr="00D7004E">
              <w:rPr>
                <w:sz w:val="20"/>
                <w:szCs w:val="20"/>
              </w:rPr>
              <w:t>RMSE</w:t>
            </w:r>
          </w:p>
        </w:tc>
        <w:tc>
          <w:tcPr>
            <w:tcW w:w="0" w:type="auto"/>
            <w:tcBorders>
              <w:left w:val="single" w:sz="4" w:space="0" w:color="auto"/>
            </w:tcBorders>
            <w:noWrap/>
            <w:hideMark/>
          </w:tcPr>
          <w:p w14:paraId="2A60CE13" w14:textId="5909997A"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0.03</w:t>
            </w:r>
          </w:p>
        </w:tc>
        <w:tc>
          <w:tcPr>
            <w:tcW w:w="0" w:type="auto"/>
            <w:noWrap/>
            <w:hideMark/>
          </w:tcPr>
          <w:p w14:paraId="5ECE6B38" w14:textId="38E3FD77"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0.03</w:t>
            </w:r>
          </w:p>
        </w:tc>
        <w:tc>
          <w:tcPr>
            <w:tcW w:w="0" w:type="auto"/>
            <w:tcBorders>
              <w:right w:val="single" w:sz="4" w:space="0" w:color="auto"/>
            </w:tcBorders>
            <w:noWrap/>
            <w:hideMark/>
          </w:tcPr>
          <w:p w14:paraId="2FF425A7" w14:textId="423C04BF"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0.02</w:t>
            </w:r>
          </w:p>
        </w:tc>
        <w:tc>
          <w:tcPr>
            <w:tcW w:w="0" w:type="auto"/>
            <w:tcBorders>
              <w:left w:val="single" w:sz="4" w:space="0" w:color="auto"/>
            </w:tcBorders>
            <w:noWrap/>
            <w:hideMark/>
          </w:tcPr>
          <w:p w14:paraId="44553722" w14:textId="6DA29691"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noWrap/>
            <w:hideMark/>
          </w:tcPr>
          <w:p w14:paraId="1430E76D" w14:textId="2407B5EC"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tcBorders>
              <w:right w:val="single" w:sz="4" w:space="0" w:color="auto"/>
            </w:tcBorders>
            <w:noWrap/>
            <w:hideMark/>
          </w:tcPr>
          <w:p w14:paraId="332AEC6F" w14:textId="249109DA"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0.04</w:t>
            </w:r>
          </w:p>
        </w:tc>
      </w:tr>
      <w:tr w:rsidR="005C72F3" w:rsidRPr="00D7004E" w14:paraId="27861148"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DF05F2" w14:textId="77777777" w:rsidR="005C72F3" w:rsidRPr="00D7004E" w:rsidRDefault="005C72F3" w:rsidP="005C72F3">
            <w:pPr>
              <w:rPr>
                <w:sz w:val="20"/>
                <w:szCs w:val="20"/>
              </w:rPr>
            </w:pPr>
            <w:r w:rsidRPr="00D7004E">
              <w:rPr>
                <w:sz w:val="20"/>
                <w:szCs w:val="20"/>
              </w:rPr>
              <w:t>NSE</w:t>
            </w:r>
          </w:p>
        </w:tc>
        <w:tc>
          <w:tcPr>
            <w:tcW w:w="0" w:type="auto"/>
            <w:tcBorders>
              <w:left w:val="single" w:sz="4" w:space="0" w:color="auto"/>
            </w:tcBorders>
            <w:noWrap/>
            <w:hideMark/>
          </w:tcPr>
          <w:p w14:paraId="23F3E34B" w14:textId="37F26575"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w:t>
            </w:r>
          </w:p>
        </w:tc>
        <w:tc>
          <w:tcPr>
            <w:tcW w:w="0" w:type="auto"/>
            <w:noWrap/>
            <w:hideMark/>
          </w:tcPr>
          <w:p w14:paraId="5E636792" w14:textId="34302D0A"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-0.9</w:t>
            </w:r>
          </w:p>
        </w:tc>
        <w:tc>
          <w:tcPr>
            <w:tcW w:w="0" w:type="auto"/>
            <w:tcBorders>
              <w:right w:val="single" w:sz="4" w:space="0" w:color="auto"/>
            </w:tcBorders>
            <w:noWrap/>
            <w:hideMark/>
          </w:tcPr>
          <w:p w14:paraId="26893624" w14:textId="2C86B56D"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-1.47</w:t>
            </w:r>
          </w:p>
        </w:tc>
        <w:tc>
          <w:tcPr>
            <w:tcW w:w="0" w:type="auto"/>
            <w:tcBorders>
              <w:left w:val="single" w:sz="4" w:space="0" w:color="auto"/>
            </w:tcBorders>
            <w:noWrap/>
            <w:hideMark/>
          </w:tcPr>
          <w:p w14:paraId="78EEBE58" w14:textId="3CAC9AA8"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-0.79</w:t>
            </w:r>
          </w:p>
        </w:tc>
        <w:tc>
          <w:tcPr>
            <w:tcW w:w="0" w:type="auto"/>
            <w:noWrap/>
            <w:hideMark/>
          </w:tcPr>
          <w:p w14:paraId="7A0929CE" w14:textId="115BF43E"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-0.55</w:t>
            </w:r>
          </w:p>
        </w:tc>
        <w:tc>
          <w:tcPr>
            <w:tcW w:w="0" w:type="auto"/>
            <w:tcBorders>
              <w:right w:val="single" w:sz="4" w:space="0" w:color="auto"/>
            </w:tcBorders>
            <w:noWrap/>
            <w:hideMark/>
          </w:tcPr>
          <w:p w14:paraId="4C95BD25" w14:textId="4739DE7B"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-2.93</w:t>
            </w:r>
          </w:p>
        </w:tc>
      </w:tr>
      <w:tr w:rsidR="005C72F3" w:rsidRPr="00D7004E" w14:paraId="09F9617D"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51ACA7" w14:textId="77777777" w:rsidR="005C72F3" w:rsidRPr="00D7004E" w:rsidRDefault="005C72F3" w:rsidP="005C72F3">
            <w:pPr>
              <w:rPr>
                <w:sz w:val="20"/>
                <w:szCs w:val="20"/>
              </w:rPr>
            </w:pPr>
            <w:r w:rsidRPr="00D7004E">
              <w:rPr>
                <w:sz w:val="20"/>
                <w:szCs w:val="20"/>
              </w:rPr>
              <w:t>KGE</w:t>
            </w:r>
          </w:p>
        </w:tc>
        <w:tc>
          <w:tcPr>
            <w:tcW w:w="0" w:type="auto"/>
            <w:tcBorders>
              <w:left w:val="single" w:sz="4" w:space="0" w:color="auto"/>
            </w:tcBorders>
            <w:noWrap/>
            <w:hideMark/>
          </w:tcPr>
          <w:p w14:paraId="21597709" w14:textId="61B15A48"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-0.44</w:t>
            </w:r>
          </w:p>
        </w:tc>
        <w:tc>
          <w:tcPr>
            <w:tcW w:w="0" w:type="auto"/>
            <w:noWrap/>
            <w:hideMark/>
          </w:tcPr>
          <w:p w14:paraId="00384B1F" w14:textId="4039977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-0.48</w:t>
            </w:r>
          </w:p>
        </w:tc>
        <w:tc>
          <w:tcPr>
            <w:tcW w:w="0" w:type="auto"/>
            <w:tcBorders>
              <w:right w:val="single" w:sz="4" w:space="0" w:color="auto"/>
            </w:tcBorders>
            <w:noWrap/>
            <w:hideMark/>
          </w:tcPr>
          <w:p w14:paraId="0AA6963E" w14:textId="19135D91"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-0.99</w:t>
            </w:r>
          </w:p>
        </w:tc>
        <w:tc>
          <w:tcPr>
            <w:tcW w:w="0" w:type="auto"/>
            <w:tcBorders>
              <w:left w:val="single" w:sz="4" w:space="0" w:color="auto"/>
            </w:tcBorders>
            <w:noWrap/>
            <w:hideMark/>
          </w:tcPr>
          <w:p w14:paraId="33DE81EC" w14:textId="7197A6E8"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-0.27</w:t>
            </w:r>
          </w:p>
        </w:tc>
        <w:tc>
          <w:tcPr>
            <w:tcW w:w="0" w:type="auto"/>
            <w:noWrap/>
            <w:hideMark/>
          </w:tcPr>
          <w:p w14:paraId="7A2B01D4" w14:textId="1081C432"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-0.24</w:t>
            </w:r>
          </w:p>
        </w:tc>
        <w:tc>
          <w:tcPr>
            <w:tcW w:w="0" w:type="auto"/>
            <w:tcBorders>
              <w:right w:val="single" w:sz="4" w:space="0" w:color="auto"/>
            </w:tcBorders>
            <w:noWrap/>
            <w:hideMark/>
          </w:tcPr>
          <w:p w14:paraId="5EF2216E" w14:textId="71F8E37F"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-0.31</w:t>
            </w:r>
          </w:p>
        </w:tc>
      </w:tr>
      <w:tr w:rsidR="005C72F3" w:rsidRPr="00D7004E" w14:paraId="7293FB66"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3F1DBACC" w14:textId="77777777" w:rsidR="005C72F3" w:rsidRPr="00D7004E" w:rsidRDefault="005C72F3" w:rsidP="00F15988">
            <w:pPr>
              <w:rPr>
                <w:sz w:val="20"/>
                <w:szCs w:val="20"/>
              </w:rPr>
            </w:pPr>
            <w:r w:rsidRPr="00D7004E">
              <w:rPr>
                <w:sz w:val="20"/>
                <w:szCs w:val="20"/>
              </w:rPr>
              <w:t>Total Phosphorus Loads</w:t>
            </w:r>
          </w:p>
        </w:tc>
      </w:tr>
      <w:tr w:rsidR="005C72F3" w:rsidRPr="00D7004E" w14:paraId="58D34D5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206959" w14:textId="77777777" w:rsidR="005C72F3" w:rsidRPr="00D7004E" w:rsidRDefault="005C72F3" w:rsidP="005C72F3">
            <w:pPr>
              <w:rPr>
                <w:sz w:val="20"/>
                <w:szCs w:val="20"/>
              </w:rPr>
            </w:pPr>
            <w:r w:rsidRPr="00D7004E">
              <w:rPr>
                <w:sz w:val="20"/>
                <w:szCs w:val="20"/>
              </w:rPr>
              <w:t>PBIAS %</w:t>
            </w:r>
          </w:p>
        </w:tc>
        <w:tc>
          <w:tcPr>
            <w:tcW w:w="0" w:type="auto"/>
            <w:tcBorders>
              <w:left w:val="single" w:sz="4" w:space="0" w:color="auto"/>
            </w:tcBorders>
            <w:noWrap/>
            <w:hideMark/>
          </w:tcPr>
          <w:p w14:paraId="20764763" w14:textId="6ABC91E8"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18.1</w:t>
            </w:r>
          </w:p>
        </w:tc>
        <w:tc>
          <w:tcPr>
            <w:tcW w:w="0" w:type="auto"/>
            <w:noWrap/>
            <w:hideMark/>
          </w:tcPr>
          <w:p w14:paraId="749D6273" w14:textId="4716CEEF"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16.9</w:t>
            </w:r>
          </w:p>
        </w:tc>
        <w:tc>
          <w:tcPr>
            <w:tcW w:w="0" w:type="auto"/>
            <w:tcBorders>
              <w:right w:val="single" w:sz="4" w:space="0" w:color="auto"/>
            </w:tcBorders>
            <w:noWrap/>
            <w:hideMark/>
          </w:tcPr>
          <w:p w14:paraId="54D6CC8A" w14:textId="0E21EA87"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7.3</w:t>
            </w:r>
          </w:p>
        </w:tc>
        <w:tc>
          <w:tcPr>
            <w:tcW w:w="0" w:type="auto"/>
            <w:tcBorders>
              <w:left w:val="single" w:sz="4" w:space="0" w:color="auto"/>
            </w:tcBorders>
            <w:noWrap/>
            <w:hideMark/>
          </w:tcPr>
          <w:p w14:paraId="4F71A03A" w14:textId="1329C058"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55.1</w:t>
            </w:r>
          </w:p>
        </w:tc>
        <w:tc>
          <w:tcPr>
            <w:tcW w:w="0" w:type="auto"/>
            <w:noWrap/>
            <w:hideMark/>
          </w:tcPr>
          <w:p w14:paraId="551C9F98" w14:textId="69B0BEBB"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32.9</w:t>
            </w:r>
          </w:p>
        </w:tc>
        <w:tc>
          <w:tcPr>
            <w:tcW w:w="0" w:type="auto"/>
            <w:tcBorders>
              <w:right w:val="single" w:sz="4" w:space="0" w:color="auto"/>
            </w:tcBorders>
            <w:noWrap/>
            <w:hideMark/>
          </w:tcPr>
          <w:p w14:paraId="462371D8" w14:textId="472DEBD0"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48.9</w:t>
            </w:r>
          </w:p>
        </w:tc>
      </w:tr>
      <w:tr w:rsidR="00D7004E" w:rsidRPr="00D7004E" w14:paraId="65AF0F79"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4A4B89"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66408D33" w14:textId="185757C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0.16</w:t>
            </w:r>
          </w:p>
        </w:tc>
        <w:tc>
          <w:tcPr>
            <w:tcW w:w="0" w:type="auto"/>
            <w:noWrap/>
            <w:hideMark/>
          </w:tcPr>
          <w:p w14:paraId="5575D3D7" w14:textId="58E44D90"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w:t>
            </w:r>
          </w:p>
        </w:tc>
        <w:tc>
          <w:tcPr>
            <w:tcW w:w="0" w:type="auto"/>
            <w:tcBorders>
              <w:right w:val="single" w:sz="4" w:space="0" w:color="auto"/>
            </w:tcBorders>
            <w:noWrap/>
            <w:hideMark/>
          </w:tcPr>
          <w:p w14:paraId="244CB1AE" w14:textId="5E4CD17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0.06</w:t>
            </w:r>
          </w:p>
        </w:tc>
        <w:tc>
          <w:tcPr>
            <w:tcW w:w="0" w:type="auto"/>
            <w:tcBorders>
              <w:left w:val="single" w:sz="4" w:space="0" w:color="auto"/>
            </w:tcBorders>
            <w:noWrap/>
            <w:hideMark/>
          </w:tcPr>
          <w:p w14:paraId="2D491A22" w14:textId="452ADCA2"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0.09</w:t>
            </w:r>
          </w:p>
        </w:tc>
        <w:tc>
          <w:tcPr>
            <w:tcW w:w="0" w:type="auto"/>
            <w:noWrap/>
            <w:hideMark/>
          </w:tcPr>
          <w:p w14:paraId="687C4D7C" w14:textId="12E0E3AE"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0.06</w:t>
            </w:r>
          </w:p>
        </w:tc>
        <w:tc>
          <w:tcPr>
            <w:tcW w:w="0" w:type="auto"/>
            <w:tcBorders>
              <w:right w:val="single" w:sz="4" w:space="0" w:color="auto"/>
            </w:tcBorders>
            <w:noWrap/>
            <w:hideMark/>
          </w:tcPr>
          <w:p w14:paraId="03B584AA" w14:textId="73653C9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0.03</w:t>
            </w:r>
          </w:p>
        </w:tc>
      </w:tr>
      <w:tr w:rsidR="005C72F3" w:rsidRPr="00D7004E" w14:paraId="69148D12"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07F18B1F" w14:textId="77777777" w:rsidR="005C72F3" w:rsidRPr="00D7004E" w:rsidRDefault="005C72F3" w:rsidP="005C72F3">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5872E8E5" w14:textId="7EBB620F"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-0.12</w:t>
            </w:r>
          </w:p>
        </w:tc>
        <w:tc>
          <w:tcPr>
            <w:tcW w:w="0" w:type="auto"/>
            <w:shd w:val="clear" w:color="auto" w:fill="auto"/>
            <w:noWrap/>
            <w:hideMark/>
          </w:tcPr>
          <w:p w14:paraId="4B5D81B7" w14:textId="2B3899C2"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shd w:val="clear" w:color="auto" w:fill="auto"/>
            <w:noWrap/>
            <w:hideMark/>
          </w:tcPr>
          <w:p w14:paraId="5D46323B" w14:textId="10DADC72"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-1.2</w:t>
            </w:r>
          </w:p>
        </w:tc>
        <w:tc>
          <w:tcPr>
            <w:tcW w:w="0" w:type="auto"/>
            <w:tcBorders>
              <w:left w:val="single" w:sz="4" w:space="0" w:color="auto"/>
            </w:tcBorders>
            <w:shd w:val="clear" w:color="auto" w:fill="auto"/>
            <w:noWrap/>
            <w:hideMark/>
          </w:tcPr>
          <w:p w14:paraId="6901D8B9" w14:textId="584BF9F6"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-0.43</w:t>
            </w:r>
          </w:p>
        </w:tc>
        <w:tc>
          <w:tcPr>
            <w:tcW w:w="0" w:type="auto"/>
            <w:shd w:val="clear" w:color="auto" w:fill="auto"/>
            <w:noWrap/>
            <w:hideMark/>
          </w:tcPr>
          <w:p w14:paraId="06E42281" w14:textId="0EA7407B"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-0.26</w:t>
            </w:r>
          </w:p>
        </w:tc>
        <w:tc>
          <w:tcPr>
            <w:tcW w:w="0" w:type="auto"/>
            <w:tcBorders>
              <w:right w:val="single" w:sz="4" w:space="0" w:color="auto"/>
            </w:tcBorders>
            <w:shd w:val="clear" w:color="auto" w:fill="auto"/>
            <w:noWrap/>
            <w:hideMark/>
          </w:tcPr>
          <w:p w14:paraId="790C548D" w14:textId="519D7DF1" w:rsidR="005C72F3" w:rsidRPr="00D7004E" w:rsidRDefault="005C72F3" w:rsidP="005C72F3">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-1.69</w:t>
            </w:r>
          </w:p>
        </w:tc>
      </w:tr>
      <w:tr w:rsidR="005C72F3" w:rsidRPr="00D7004E" w14:paraId="3BF5CD6B"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474E273" w14:textId="77777777" w:rsidR="005C72F3" w:rsidRPr="00D7004E" w:rsidRDefault="005C72F3" w:rsidP="005C72F3">
            <w:pPr>
              <w:rPr>
                <w:sz w:val="20"/>
                <w:szCs w:val="20"/>
              </w:rPr>
            </w:pPr>
            <w:r w:rsidRPr="00D7004E">
              <w:rPr>
                <w:sz w:val="20"/>
                <w:szCs w:val="20"/>
              </w:rPr>
              <w:t>KGE</w:t>
            </w:r>
          </w:p>
        </w:tc>
        <w:tc>
          <w:tcPr>
            <w:tcW w:w="0" w:type="auto"/>
            <w:tcBorders>
              <w:left w:val="single" w:sz="4" w:space="0" w:color="auto"/>
            </w:tcBorders>
            <w:noWrap/>
            <w:hideMark/>
          </w:tcPr>
          <w:p w14:paraId="232039BC" w14:textId="607C4B99"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0.48</w:t>
            </w:r>
          </w:p>
        </w:tc>
        <w:tc>
          <w:tcPr>
            <w:tcW w:w="0" w:type="auto"/>
            <w:noWrap/>
            <w:hideMark/>
          </w:tcPr>
          <w:p w14:paraId="2653A09D" w14:textId="42FD937D"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0.57</w:t>
            </w:r>
          </w:p>
        </w:tc>
        <w:tc>
          <w:tcPr>
            <w:tcW w:w="0" w:type="auto"/>
            <w:tcBorders>
              <w:right w:val="single" w:sz="4" w:space="0" w:color="auto"/>
            </w:tcBorders>
            <w:noWrap/>
            <w:hideMark/>
          </w:tcPr>
          <w:p w14:paraId="71456D2A" w14:textId="228926B3"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-0.77</w:t>
            </w:r>
          </w:p>
        </w:tc>
        <w:tc>
          <w:tcPr>
            <w:tcW w:w="0" w:type="auto"/>
            <w:tcBorders>
              <w:left w:val="single" w:sz="4" w:space="0" w:color="auto"/>
            </w:tcBorders>
            <w:noWrap/>
            <w:hideMark/>
          </w:tcPr>
          <w:p w14:paraId="0F79E510" w14:textId="10199F28"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w:t>
            </w:r>
          </w:p>
        </w:tc>
        <w:tc>
          <w:tcPr>
            <w:tcW w:w="0" w:type="auto"/>
            <w:noWrap/>
            <w:hideMark/>
          </w:tcPr>
          <w:p w14:paraId="52555394" w14:textId="69D852F7"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0.38</w:t>
            </w:r>
          </w:p>
        </w:tc>
        <w:tc>
          <w:tcPr>
            <w:tcW w:w="0" w:type="auto"/>
            <w:tcBorders>
              <w:right w:val="single" w:sz="4" w:space="0" w:color="auto"/>
            </w:tcBorders>
            <w:noWrap/>
            <w:hideMark/>
          </w:tcPr>
          <w:p w14:paraId="2E743A85" w14:textId="6244E8A1" w:rsidR="005C72F3" w:rsidRPr="00D7004E" w:rsidRDefault="005C72F3" w:rsidP="005C72F3">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-0.06</w:t>
            </w:r>
          </w:p>
        </w:tc>
      </w:tr>
    </w:tbl>
    <w:p w14:paraId="7E53C726" w14:textId="4326F3B7" w:rsidR="005C72F3" w:rsidRDefault="005C72F3" w:rsidP="005C72F3"/>
    <w:p w14:paraId="68D787EA" w14:textId="3212415C" w:rsidR="00076806" w:rsidRDefault="00A7615D" w:rsidP="00076806">
      <w:pPr>
        <w:pStyle w:val="Heading2"/>
      </w:pPr>
      <w:bookmarkStart w:id="255" w:name="_Toc477178577"/>
      <w:r>
        <w:t>Lower Kissimmee</w:t>
      </w:r>
      <w:bookmarkEnd w:id="255"/>
    </w:p>
    <w:p w14:paraId="01622870" w14:textId="6A4B1391" w:rsidR="005273C6" w:rsidRPr="005273C6" w:rsidRDefault="005273C6" w:rsidP="005273C6">
      <w:r>
        <w:t>The Lower Kissimmee sub-watershed lies along the east-central portion of the six sub-watersheds, containing the area between the Upper Kissimmee and Taylor Creek/Nubbin Slough model domains.  It is approximately 429,170 acres in size.  The dominant feature through the domain is the Kissimmee River running from the northern end at the S-65 gate which controls inflow to the sub-watershed from Lake Kissimmee, to the S-65E gates at the southern end of the domain.</w:t>
      </w:r>
    </w:p>
    <w:p w14:paraId="2F8614F2" w14:textId="530CC62F" w:rsidR="00C70416" w:rsidRDefault="00076806" w:rsidP="00076806">
      <w:r>
        <w:t>During the</w:t>
      </w:r>
      <w:r w:rsidR="00C70416">
        <w:t xml:space="preserve"> initial</w:t>
      </w:r>
      <w:r>
        <w:t xml:space="preserve"> set up of WAM for the Lower Kissimmee sub-watershed, the decision was made to use the measured outflow at S-65 for the inflow at the upper boundary of the model.  </w:t>
      </w:r>
      <w:r w:rsidR="005273C6">
        <w:t>The original intention for the project was to use the simulated outflow from the Upper Kissimmee sub-watershed as the inflow boundary condition.  However, as with the Indian Prairie sub-watershed, it was decided to include two WAM setups, one with the measured inflow data and one with inflow data simulated by WAM.</w:t>
      </w:r>
      <w:r w:rsidR="00C70416">
        <w:t xml:space="preserve">  The rationale for using the measured flow data for model input was to avoid making decisions about the hydrographic network as well as any initial calibration decisions based on the use of un-calibrated inflow data.</w:t>
      </w:r>
    </w:p>
    <w:p w14:paraId="54DC1EE1" w14:textId="77777777" w:rsidR="00A26FC0" w:rsidRDefault="001C03C3" w:rsidP="00A26FC0">
      <w:pPr>
        <w:keepNext/>
      </w:pPr>
      <w:r>
        <w:rPr>
          <w:noProof/>
        </w:rPr>
        <w:drawing>
          <wp:inline distT="0" distB="0" distL="0" distR="0" wp14:anchorId="34084C86" wp14:editId="06C46572">
            <wp:extent cx="5943600" cy="5943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werK_Base_Report.png"/>
                    <pic:cNvPicPr/>
                  </pic:nvPicPr>
                  <pic:blipFill>
                    <a:blip r:embed="rId4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D69A72B" w14:textId="00C0242C" w:rsidR="001C03C3" w:rsidRDefault="00A26FC0" w:rsidP="00A26FC0">
      <w:pPr>
        <w:pStyle w:val="Caption"/>
      </w:pPr>
      <w:bookmarkStart w:id="256" w:name="_Toc477178689"/>
      <w:r>
        <w:t xml:space="preserve">Figure </w:t>
      </w:r>
      <w:fldSimple w:instr=" SEQ Figure \* ARABIC ">
        <w:r w:rsidR="00D22B41">
          <w:rPr>
            <w:noProof/>
          </w:rPr>
          <w:t>32</w:t>
        </w:r>
      </w:fldSimple>
      <w:r>
        <w:t xml:space="preserve">.  </w:t>
      </w:r>
      <w:r w:rsidRPr="00A77D61">
        <w:t xml:space="preserve">The </w:t>
      </w:r>
      <w:r>
        <w:t xml:space="preserve">Lower Kissimmee </w:t>
      </w:r>
      <w:r w:rsidRPr="00A77D61">
        <w:t>model domain. Rain stations, flow station, and water quality stations are shown.</w:t>
      </w:r>
      <w:bookmarkEnd w:id="256"/>
    </w:p>
    <w:p w14:paraId="45DE41D5" w14:textId="4E3DCE32" w:rsidR="00465834" w:rsidRDefault="00C70416" w:rsidP="00076806">
      <w:r>
        <w:t>To show an appropriate comparison for this report, the flow data presented for S-65A, S-65C, S-65D, and S-65E all represent the differences in flow by subtracting the daily inflows from both the measured and simulated values.  The “flow differences”</w:t>
      </w:r>
      <w:r w:rsidR="0035026A">
        <w:t xml:space="preserve"> (both measured and simulated)</w:t>
      </w:r>
      <w:r>
        <w:t xml:space="preserve"> are then compared at each structure.  While not providing an exact comparison between measured and simulated values, it does give a good indication of how well the model is simulating the contributing area to the structure, without the identical</w:t>
      </w:r>
      <w:r w:rsidR="00211DC6">
        <w:t xml:space="preserve"> flow values contributed at the inflow dominating the comparisons.</w:t>
      </w:r>
    </w:p>
    <w:p w14:paraId="7A9071E0" w14:textId="77777777" w:rsidR="00076806" w:rsidRDefault="00465834" w:rsidP="00076806">
      <w:r>
        <w:t>Note that the same issue exists for the nutrient concentration data, however there is no meaningful way to subtract concentration values to arrive at a useful comparison, since the in-stream attenuation processes dominate the simulated concentration values.  The comparisons between total N and total P are simply of the “raw” measured and simulated values.</w:t>
      </w:r>
    </w:p>
    <w:p w14:paraId="126D94FD" w14:textId="71CED7F9" w:rsidR="00465834" w:rsidRDefault="00465834" w:rsidP="00465834">
      <w:pPr>
        <w:pStyle w:val="Heading3"/>
      </w:pPr>
      <w:bookmarkStart w:id="257" w:name="_Toc477178578"/>
      <w:r>
        <w:t>Flow</w:t>
      </w:r>
      <w:r w:rsidR="00751616">
        <w:t xml:space="preserve"> and Water Quality Data</w:t>
      </w:r>
      <w:r>
        <w:t xml:space="preserve"> at S-65</w:t>
      </w:r>
      <w:r w:rsidR="0062606D">
        <w:t>E</w:t>
      </w:r>
      <w:bookmarkEnd w:id="257"/>
    </w:p>
    <w:p w14:paraId="57F0F53B" w14:textId="77777777" w:rsidR="0062606D" w:rsidRPr="00BF7FCC" w:rsidRDefault="0062606D" w:rsidP="0062606D">
      <w:pPr>
        <w:pStyle w:val="Heading4"/>
      </w:pPr>
      <w:r>
        <w:t>Flow Results</w:t>
      </w:r>
    </w:p>
    <w:p w14:paraId="51FCAEAD" w14:textId="4B8296EF" w:rsidR="0062606D" w:rsidRDefault="0062606D" w:rsidP="0062606D">
      <w:r>
        <w:t xml:space="preserve">Accumulated flow at </w:t>
      </w:r>
      <w:r w:rsidR="00C4515C">
        <w:t xml:space="preserve">the </w:t>
      </w:r>
      <w:r w:rsidR="00204990">
        <w:t>S-65E</w:t>
      </w:r>
      <w:r>
        <w:t xml:space="preserve"> structure over the 2003-2013 period is shown in</w:t>
      </w:r>
      <w:r w:rsidR="00204990">
        <w:t xml:space="preserve"> </w:t>
      </w:r>
      <w:r w:rsidR="00204990">
        <w:fldChar w:fldCharType="begin"/>
      </w:r>
      <w:r w:rsidR="00204990">
        <w:instrText xml:space="preserve"> REF _Ref476644493 \h </w:instrText>
      </w:r>
      <w:r w:rsidR="00204990">
        <w:fldChar w:fldCharType="separate"/>
      </w:r>
      <w:r w:rsidR="00D22B41">
        <w:t xml:space="preserve">Figure </w:t>
      </w:r>
      <w:r w:rsidR="00D22B41">
        <w:rPr>
          <w:noProof/>
        </w:rPr>
        <w:t>33</w:t>
      </w:r>
      <w:r w:rsidR="00204990">
        <w:fldChar w:fldCharType="end"/>
      </w:r>
      <w:r>
        <w:t>, with tabulated values over the calibration and verification period shown in</w:t>
      </w:r>
      <w:r w:rsidR="00204990">
        <w:t xml:space="preserve"> </w:t>
      </w:r>
      <w:r w:rsidR="00204990">
        <w:fldChar w:fldCharType="begin"/>
      </w:r>
      <w:r w:rsidR="00204990">
        <w:instrText xml:space="preserve"> REF _Ref476644492 \h </w:instrText>
      </w:r>
      <w:r w:rsidR="00204990">
        <w:fldChar w:fldCharType="separate"/>
      </w:r>
      <w:r w:rsidR="00D22B41">
        <w:t xml:space="preserve">Table </w:t>
      </w:r>
      <w:r w:rsidR="00D22B41">
        <w:rPr>
          <w:noProof/>
        </w:rPr>
        <w:t>36</w:t>
      </w:r>
      <w:r w:rsidR="00204990">
        <w:fldChar w:fldCharType="end"/>
      </w:r>
      <w:r>
        <w:t>.  As can be seen, over the entire calibration/</w:t>
      </w:r>
      <w:r w:rsidR="00292B7B">
        <w:t>verification</w:t>
      </w:r>
      <w:r>
        <w:t xml:space="preserve"> period the simulation results are close, with the simulated values underestimating the measured value</w:t>
      </w:r>
      <w:r w:rsidR="00242587">
        <w:t>s in the calibration period by 8</w:t>
      </w:r>
      <w:r>
        <w:t xml:space="preserve">% and </w:t>
      </w:r>
      <w:r w:rsidR="00242587">
        <w:t>over</w:t>
      </w:r>
      <w:r>
        <w:t xml:space="preserve">estimating by </w:t>
      </w:r>
      <w:r w:rsidR="00242587">
        <w:t>12</w:t>
      </w:r>
      <w:r>
        <w:t xml:space="preserve">% the measured values during the </w:t>
      </w:r>
      <w:r w:rsidR="00292B7B">
        <w:t>verification</w:t>
      </w:r>
      <w:r>
        <w:t xml:space="preserve"> period.  Over the combined calibration/verification </w:t>
      </w:r>
      <w:r w:rsidR="00242587">
        <w:t>entire period the simulated is 2</w:t>
      </w:r>
      <w:r>
        <w:t xml:space="preserve">% too low.  </w:t>
      </w:r>
    </w:p>
    <w:p w14:paraId="65C5FF4F" w14:textId="77777777" w:rsidR="0062606D" w:rsidRDefault="0062606D" w:rsidP="0062606D">
      <w:pPr>
        <w:keepNext/>
      </w:pPr>
      <w:r>
        <w:rPr>
          <w:noProof/>
        </w:rPr>
        <w:drawing>
          <wp:inline distT="0" distB="0" distL="0" distR="0" wp14:anchorId="69B6E408" wp14:editId="2DD5B2A2">
            <wp:extent cx="5943600" cy="29718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_68_Flow_exp.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7E05914" w14:textId="0D7B2545" w:rsidR="0062606D" w:rsidRDefault="0062606D" w:rsidP="0062606D">
      <w:pPr>
        <w:pStyle w:val="Caption"/>
      </w:pPr>
      <w:bookmarkStart w:id="258" w:name="_Ref476644493"/>
      <w:bookmarkStart w:id="259" w:name="_Toc477178690"/>
      <w:r>
        <w:t xml:space="preserve">Figure </w:t>
      </w:r>
      <w:fldSimple w:instr=" SEQ Figure \* ARABIC ">
        <w:r w:rsidR="00D22B41">
          <w:rPr>
            <w:noProof/>
          </w:rPr>
          <w:t>33</w:t>
        </w:r>
      </w:fldSimple>
      <w:bookmarkEnd w:id="258"/>
      <w:r>
        <w:t xml:space="preserve">. </w:t>
      </w:r>
      <w:r w:rsidRPr="00EE18EC">
        <w:t xml:space="preserve">Measured and simulated accumulated water volumes in acre-feet (upper chart) and accumulated volume residuals (lower chart) </w:t>
      </w:r>
      <w:r w:rsidR="00204990">
        <w:t>at structure S-65E</w:t>
      </w:r>
      <w:r w:rsidRPr="00EE18EC">
        <w:t>.</w:t>
      </w:r>
      <w:bookmarkEnd w:id="259"/>
    </w:p>
    <w:p w14:paraId="74C65D3B" w14:textId="4DAEFA1A" w:rsidR="0062606D" w:rsidRDefault="0062606D" w:rsidP="0062606D">
      <w:pPr>
        <w:pStyle w:val="Caption"/>
        <w:keepNext/>
      </w:pPr>
      <w:bookmarkStart w:id="260" w:name="_Ref476644492"/>
      <w:bookmarkStart w:id="261" w:name="_Toc477178633"/>
      <w:r>
        <w:t xml:space="preserve">Table </w:t>
      </w:r>
      <w:fldSimple w:instr=" SEQ Table \* ARABIC ">
        <w:r w:rsidR="00D22B41">
          <w:rPr>
            <w:noProof/>
          </w:rPr>
          <w:t>36</w:t>
        </w:r>
      </w:fldSimple>
      <w:bookmarkEnd w:id="260"/>
      <w:r>
        <w:t xml:space="preserve">. </w:t>
      </w:r>
      <w:r w:rsidRPr="006235F5">
        <w:t xml:space="preserve">Comparison of measured and simulated </w:t>
      </w:r>
      <w:r>
        <w:t xml:space="preserve">water volumes </w:t>
      </w:r>
      <w:r w:rsidR="00204990">
        <w:t>(in acre-feet) at structure S-65E</w:t>
      </w:r>
      <w:r w:rsidRPr="006235F5">
        <w:t>.</w:t>
      </w:r>
      <w:bookmarkEnd w:id="261"/>
    </w:p>
    <w:tbl>
      <w:tblPr>
        <w:tblStyle w:val="GridTable4-Accent5"/>
        <w:tblW w:w="0" w:type="auto"/>
        <w:jc w:val="center"/>
        <w:tblLook w:val="04A0" w:firstRow="1" w:lastRow="0" w:firstColumn="1" w:lastColumn="0" w:noHBand="0" w:noVBand="1"/>
      </w:tblPr>
      <w:tblGrid>
        <w:gridCol w:w="985"/>
        <w:gridCol w:w="1184"/>
        <w:gridCol w:w="1184"/>
        <w:gridCol w:w="1017"/>
        <w:gridCol w:w="931"/>
      </w:tblGrid>
      <w:tr w:rsidR="0062606D" w:rsidRPr="00311BA9" w14:paraId="0493C19D" w14:textId="77777777" w:rsidTr="0062606D">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F3A222" w14:textId="77777777" w:rsidR="0062606D" w:rsidRPr="00311BA9" w:rsidRDefault="0062606D" w:rsidP="0062606D">
            <w:pPr>
              <w:rPr>
                <w:szCs w:val="20"/>
              </w:rPr>
            </w:pPr>
            <w:r w:rsidRPr="00311BA9">
              <w:rPr>
                <w:szCs w:val="20"/>
              </w:rPr>
              <w:t>Year</w:t>
            </w:r>
          </w:p>
        </w:tc>
        <w:tc>
          <w:tcPr>
            <w:tcW w:w="0" w:type="auto"/>
            <w:noWrap/>
            <w:hideMark/>
          </w:tcPr>
          <w:p w14:paraId="359FDC60" w14:textId="77777777" w:rsidR="0062606D" w:rsidRPr="00311BA9" w:rsidRDefault="0062606D" w:rsidP="0062606D">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50D6299D" w14:textId="77777777" w:rsidR="0062606D" w:rsidRPr="00311BA9" w:rsidRDefault="0062606D" w:rsidP="0062606D">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4307449A" w14:textId="77777777" w:rsidR="0062606D" w:rsidRPr="00311BA9" w:rsidRDefault="0062606D" w:rsidP="0062606D">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08DF9640" w14:textId="77777777" w:rsidR="0062606D" w:rsidRPr="00311BA9" w:rsidRDefault="0062606D" w:rsidP="0062606D">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62606D" w:rsidRPr="00311BA9" w14:paraId="01B32D4E"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33774587" w14:textId="77777777" w:rsidR="0062606D" w:rsidRPr="00311BA9" w:rsidRDefault="0062606D" w:rsidP="0062606D">
            <w:pPr>
              <w:rPr>
                <w:szCs w:val="20"/>
              </w:rPr>
            </w:pPr>
            <w:r w:rsidRPr="00311BA9">
              <w:rPr>
                <w:szCs w:val="20"/>
              </w:rPr>
              <w:t>Calibration</w:t>
            </w:r>
          </w:p>
        </w:tc>
      </w:tr>
      <w:tr w:rsidR="00204990" w:rsidRPr="00311BA9" w14:paraId="3910B8BA"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1DDB3F8" w14:textId="77777777" w:rsidR="00204990" w:rsidRPr="00311BA9" w:rsidRDefault="00204990" w:rsidP="00204990">
            <w:pPr>
              <w:jc w:val="right"/>
              <w:rPr>
                <w:szCs w:val="20"/>
              </w:rPr>
            </w:pPr>
            <w:r w:rsidRPr="00311BA9">
              <w:rPr>
                <w:szCs w:val="20"/>
              </w:rPr>
              <w:t>2003</w:t>
            </w:r>
          </w:p>
        </w:tc>
        <w:tc>
          <w:tcPr>
            <w:tcW w:w="0" w:type="auto"/>
            <w:noWrap/>
            <w:hideMark/>
          </w:tcPr>
          <w:p w14:paraId="414E187F" w14:textId="07F92010"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1,808,214</w:t>
            </w:r>
          </w:p>
        </w:tc>
        <w:tc>
          <w:tcPr>
            <w:tcW w:w="0" w:type="auto"/>
            <w:noWrap/>
            <w:hideMark/>
          </w:tcPr>
          <w:p w14:paraId="6C0EA417" w14:textId="3EC023D2"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1,921,973</w:t>
            </w:r>
          </w:p>
        </w:tc>
        <w:tc>
          <w:tcPr>
            <w:tcW w:w="0" w:type="auto"/>
            <w:noWrap/>
            <w:hideMark/>
          </w:tcPr>
          <w:p w14:paraId="08B9EC09" w14:textId="47D0E244"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-113,759</w:t>
            </w:r>
          </w:p>
        </w:tc>
        <w:tc>
          <w:tcPr>
            <w:tcW w:w="0" w:type="auto"/>
            <w:noWrap/>
            <w:hideMark/>
          </w:tcPr>
          <w:p w14:paraId="5FA0DB7A" w14:textId="1753291A"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-6%</w:t>
            </w:r>
          </w:p>
        </w:tc>
      </w:tr>
      <w:tr w:rsidR="00204990" w:rsidRPr="00311BA9" w14:paraId="0228DEBF"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18B9681" w14:textId="77777777" w:rsidR="00204990" w:rsidRPr="00311BA9" w:rsidRDefault="00204990" w:rsidP="00204990">
            <w:pPr>
              <w:jc w:val="right"/>
              <w:rPr>
                <w:szCs w:val="20"/>
              </w:rPr>
            </w:pPr>
            <w:r w:rsidRPr="00311BA9">
              <w:rPr>
                <w:szCs w:val="20"/>
              </w:rPr>
              <w:t>2004</w:t>
            </w:r>
          </w:p>
        </w:tc>
        <w:tc>
          <w:tcPr>
            <w:tcW w:w="0" w:type="auto"/>
            <w:noWrap/>
            <w:hideMark/>
          </w:tcPr>
          <w:p w14:paraId="7319B205" w14:textId="323DE515"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1,570,504</w:t>
            </w:r>
          </w:p>
        </w:tc>
        <w:tc>
          <w:tcPr>
            <w:tcW w:w="0" w:type="auto"/>
            <w:noWrap/>
            <w:hideMark/>
          </w:tcPr>
          <w:p w14:paraId="3BCF5DE2" w14:textId="4CA95D57"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1,700,964</w:t>
            </w:r>
          </w:p>
        </w:tc>
        <w:tc>
          <w:tcPr>
            <w:tcW w:w="0" w:type="auto"/>
            <w:noWrap/>
            <w:hideMark/>
          </w:tcPr>
          <w:p w14:paraId="1D516884" w14:textId="66B83BA8"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-130,460</w:t>
            </w:r>
          </w:p>
        </w:tc>
        <w:tc>
          <w:tcPr>
            <w:tcW w:w="0" w:type="auto"/>
            <w:noWrap/>
            <w:hideMark/>
          </w:tcPr>
          <w:p w14:paraId="57235962" w14:textId="4E62234D"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-8%</w:t>
            </w:r>
          </w:p>
        </w:tc>
      </w:tr>
      <w:tr w:rsidR="00204990" w:rsidRPr="00311BA9" w14:paraId="141E7FE4"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4F5E634" w14:textId="77777777" w:rsidR="00204990" w:rsidRPr="00311BA9" w:rsidRDefault="00204990" w:rsidP="00204990">
            <w:pPr>
              <w:jc w:val="right"/>
              <w:rPr>
                <w:szCs w:val="20"/>
              </w:rPr>
            </w:pPr>
            <w:r w:rsidRPr="00311BA9">
              <w:rPr>
                <w:szCs w:val="20"/>
              </w:rPr>
              <w:t>2005</w:t>
            </w:r>
          </w:p>
        </w:tc>
        <w:tc>
          <w:tcPr>
            <w:tcW w:w="0" w:type="auto"/>
            <w:noWrap/>
            <w:hideMark/>
          </w:tcPr>
          <w:p w14:paraId="188D482A" w14:textId="2E0BAA52"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2,065,638</w:t>
            </w:r>
          </w:p>
        </w:tc>
        <w:tc>
          <w:tcPr>
            <w:tcW w:w="0" w:type="auto"/>
            <w:noWrap/>
            <w:hideMark/>
          </w:tcPr>
          <w:p w14:paraId="7F16339E" w14:textId="4799295E"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2,251,845</w:t>
            </w:r>
          </w:p>
        </w:tc>
        <w:tc>
          <w:tcPr>
            <w:tcW w:w="0" w:type="auto"/>
            <w:noWrap/>
            <w:hideMark/>
          </w:tcPr>
          <w:p w14:paraId="11C735BA" w14:textId="55D07603"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-186,207</w:t>
            </w:r>
          </w:p>
        </w:tc>
        <w:tc>
          <w:tcPr>
            <w:tcW w:w="0" w:type="auto"/>
            <w:noWrap/>
            <w:hideMark/>
          </w:tcPr>
          <w:p w14:paraId="2264E7D4" w14:textId="3A513B8C"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-8%</w:t>
            </w:r>
          </w:p>
        </w:tc>
      </w:tr>
      <w:tr w:rsidR="00204990" w:rsidRPr="00311BA9" w14:paraId="23CF9A17"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1D196E" w14:textId="77777777" w:rsidR="00204990" w:rsidRPr="00311BA9" w:rsidRDefault="00204990" w:rsidP="00204990">
            <w:pPr>
              <w:jc w:val="right"/>
              <w:rPr>
                <w:szCs w:val="20"/>
              </w:rPr>
            </w:pPr>
            <w:r w:rsidRPr="00311BA9">
              <w:rPr>
                <w:szCs w:val="20"/>
              </w:rPr>
              <w:t>2011</w:t>
            </w:r>
          </w:p>
        </w:tc>
        <w:tc>
          <w:tcPr>
            <w:tcW w:w="0" w:type="auto"/>
            <w:noWrap/>
            <w:hideMark/>
          </w:tcPr>
          <w:p w14:paraId="0465755E" w14:textId="4254464E"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1,148,599</w:t>
            </w:r>
          </w:p>
        </w:tc>
        <w:tc>
          <w:tcPr>
            <w:tcW w:w="0" w:type="auto"/>
            <w:noWrap/>
            <w:hideMark/>
          </w:tcPr>
          <w:p w14:paraId="435459E9" w14:textId="1C27B579"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1,118,459</w:t>
            </w:r>
          </w:p>
        </w:tc>
        <w:tc>
          <w:tcPr>
            <w:tcW w:w="0" w:type="auto"/>
            <w:noWrap/>
            <w:hideMark/>
          </w:tcPr>
          <w:p w14:paraId="160A136B" w14:textId="00A8A765"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30,140</w:t>
            </w:r>
          </w:p>
        </w:tc>
        <w:tc>
          <w:tcPr>
            <w:tcW w:w="0" w:type="auto"/>
            <w:noWrap/>
            <w:hideMark/>
          </w:tcPr>
          <w:p w14:paraId="1B97A632" w14:textId="37B29466"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3%</w:t>
            </w:r>
          </w:p>
        </w:tc>
      </w:tr>
      <w:tr w:rsidR="00204990" w:rsidRPr="00311BA9" w14:paraId="01355632"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E573A98" w14:textId="77777777" w:rsidR="00204990" w:rsidRPr="00311BA9" w:rsidRDefault="00204990" w:rsidP="00204990">
            <w:pPr>
              <w:jc w:val="right"/>
              <w:rPr>
                <w:szCs w:val="20"/>
              </w:rPr>
            </w:pPr>
            <w:r w:rsidRPr="00311BA9">
              <w:rPr>
                <w:szCs w:val="20"/>
              </w:rPr>
              <w:t>2012</w:t>
            </w:r>
          </w:p>
        </w:tc>
        <w:tc>
          <w:tcPr>
            <w:tcW w:w="0" w:type="auto"/>
            <w:noWrap/>
            <w:hideMark/>
          </w:tcPr>
          <w:p w14:paraId="236FDC0C" w14:textId="1C80F84F"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859,178</w:t>
            </w:r>
          </w:p>
        </w:tc>
        <w:tc>
          <w:tcPr>
            <w:tcW w:w="0" w:type="auto"/>
            <w:noWrap/>
            <w:hideMark/>
          </w:tcPr>
          <w:p w14:paraId="15597188" w14:textId="3C27183B"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922,686</w:t>
            </w:r>
          </w:p>
        </w:tc>
        <w:tc>
          <w:tcPr>
            <w:tcW w:w="0" w:type="auto"/>
            <w:noWrap/>
            <w:hideMark/>
          </w:tcPr>
          <w:p w14:paraId="23653896" w14:textId="27892C8C"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-63,508</w:t>
            </w:r>
          </w:p>
        </w:tc>
        <w:tc>
          <w:tcPr>
            <w:tcW w:w="0" w:type="auto"/>
            <w:noWrap/>
            <w:hideMark/>
          </w:tcPr>
          <w:p w14:paraId="7D38A596" w14:textId="1C05C3A6"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85202E">
              <w:t>-7%</w:t>
            </w:r>
          </w:p>
        </w:tc>
      </w:tr>
      <w:tr w:rsidR="00204990" w:rsidRPr="00311BA9" w14:paraId="6AF074EA"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6386273" w14:textId="77777777" w:rsidR="00204990" w:rsidRPr="00311BA9" w:rsidRDefault="00204990" w:rsidP="00204990">
            <w:pPr>
              <w:jc w:val="right"/>
              <w:rPr>
                <w:szCs w:val="20"/>
              </w:rPr>
            </w:pPr>
            <w:r w:rsidRPr="00311BA9">
              <w:rPr>
                <w:szCs w:val="20"/>
              </w:rPr>
              <w:t>2013</w:t>
            </w:r>
          </w:p>
        </w:tc>
        <w:tc>
          <w:tcPr>
            <w:tcW w:w="0" w:type="auto"/>
            <w:noWrap/>
            <w:hideMark/>
          </w:tcPr>
          <w:p w14:paraId="6C25CF03" w14:textId="4A066D7E"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908,767</w:t>
            </w:r>
          </w:p>
        </w:tc>
        <w:tc>
          <w:tcPr>
            <w:tcW w:w="0" w:type="auto"/>
            <w:noWrap/>
            <w:hideMark/>
          </w:tcPr>
          <w:p w14:paraId="0183876D" w14:textId="5BAFBFAE"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1,138,156</w:t>
            </w:r>
          </w:p>
        </w:tc>
        <w:tc>
          <w:tcPr>
            <w:tcW w:w="0" w:type="auto"/>
            <w:noWrap/>
            <w:hideMark/>
          </w:tcPr>
          <w:p w14:paraId="2DEF1247" w14:textId="000735E1"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-229,388</w:t>
            </w:r>
          </w:p>
        </w:tc>
        <w:tc>
          <w:tcPr>
            <w:tcW w:w="0" w:type="auto"/>
            <w:noWrap/>
            <w:hideMark/>
          </w:tcPr>
          <w:p w14:paraId="479CF1AE" w14:textId="3F86F215"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85202E">
              <w:t>-20%</w:t>
            </w:r>
          </w:p>
        </w:tc>
      </w:tr>
      <w:tr w:rsidR="00204990" w:rsidRPr="00311BA9" w14:paraId="7A603A62"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C22F4B" w14:textId="77777777" w:rsidR="00204990" w:rsidRPr="00311BA9" w:rsidRDefault="00204990" w:rsidP="00204990">
            <w:pPr>
              <w:rPr>
                <w:szCs w:val="20"/>
              </w:rPr>
            </w:pPr>
            <w:r w:rsidRPr="00311BA9">
              <w:rPr>
                <w:szCs w:val="20"/>
              </w:rPr>
              <w:t>Subtotal</w:t>
            </w:r>
          </w:p>
        </w:tc>
        <w:tc>
          <w:tcPr>
            <w:tcW w:w="0" w:type="auto"/>
            <w:noWrap/>
            <w:hideMark/>
          </w:tcPr>
          <w:p w14:paraId="259D1482" w14:textId="5D8C279A"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85202E">
              <w:t>8,360,900</w:t>
            </w:r>
          </w:p>
        </w:tc>
        <w:tc>
          <w:tcPr>
            <w:tcW w:w="0" w:type="auto"/>
            <w:noWrap/>
            <w:hideMark/>
          </w:tcPr>
          <w:p w14:paraId="162884EA" w14:textId="5554D97D"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85202E">
              <w:t>9,054,083</w:t>
            </w:r>
          </w:p>
        </w:tc>
        <w:tc>
          <w:tcPr>
            <w:tcW w:w="0" w:type="auto"/>
            <w:noWrap/>
            <w:hideMark/>
          </w:tcPr>
          <w:p w14:paraId="2B7FB5A3" w14:textId="2F3C1989"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85202E">
              <w:t>-693,183</w:t>
            </w:r>
          </w:p>
        </w:tc>
        <w:tc>
          <w:tcPr>
            <w:tcW w:w="0" w:type="auto"/>
            <w:noWrap/>
            <w:hideMark/>
          </w:tcPr>
          <w:p w14:paraId="5D6803A2" w14:textId="0709E7F1"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85202E">
              <w:t>-8%</w:t>
            </w:r>
          </w:p>
        </w:tc>
      </w:tr>
      <w:tr w:rsidR="0062606D" w:rsidRPr="00311BA9" w14:paraId="7873D80F"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58ACCE51" w14:textId="77777777" w:rsidR="0062606D" w:rsidRPr="00311BA9" w:rsidRDefault="0062606D" w:rsidP="0062606D">
            <w:pPr>
              <w:rPr>
                <w:szCs w:val="20"/>
              </w:rPr>
            </w:pPr>
            <w:r w:rsidRPr="00311BA9">
              <w:rPr>
                <w:szCs w:val="20"/>
              </w:rPr>
              <w:t>Verification</w:t>
            </w:r>
          </w:p>
        </w:tc>
      </w:tr>
      <w:tr w:rsidR="00204990" w:rsidRPr="00311BA9" w14:paraId="2C1C764B"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F34A11A" w14:textId="77777777" w:rsidR="00204990" w:rsidRPr="00311BA9" w:rsidRDefault="00204990" w:rsidP="00204990">
            <w:pPr>
              <w:jc w:val="right"/>
              <w:rPr>
                <w:szCs w:val="20"/>
              </w:rPr>
            </w:pPr>
            <w:r w:rsidRPr="00311BA9">
              <w:rPr>
                <w:szCs w:val="20"/>
              </w:rPr>
              <w:t>2006</w:t>
            </w:r>
          </w:p>
        </w:tc>
        <w:tc>
          <w:tcPr>
            <w:tcW w:w="0" w:type="auto"/>
            <w:noWrap/>
            <w:hideMark/>
          </w:tcPr>
          <w:p w14:paraId="71151A6A" w14:textId="3527C968"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437,355</w:t>
            </w:r>
          </w:p>
        </w:tc>
        <w:tc>
          <w:tcPr>
            <w:tcW w:w="0" w:type="auto"/>
            <w:noWrap/>
            <w:hideMark/>
          </w:tcPr>
          <w:p w14:paraId="51A348A5" w14:textId="40E51A4D"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384,146</w:t>
            </w:r>
          </w:p>
        </w:tc>
        <w:tc>
          <w:tcPr>
            <w:tcW w:w="0" w:type="auto"/>
            <w:noWrap/>
            <w:hideMark/>
          </w:tcPr>
          <w:p w14:paraId="0026D0C4" w14:textId="1237626F"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53,208</w:t>
            </w:r>
          </w:p>
        </w:tc>
        <w:tc>
          <w:tcPr>
            <w:tcW w:w="0" w:type="auto"/>
            <w:noWrap/>
            <w:hideMark/>
          </w:tcPr>
          <w:p w14:paraId="6C23951D" w14:textId="1DA94443"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14%</w:t>
            </w:r>
          </w:p>
        </w:tc>
      </w:tr>
      <w:tr w:rsidR="00204990" w:rsidRPr="00311BA9" w14:paraId="7013658A"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AF2EDBE" w14:textId="77777777" w:rsidR="00204990" w:rsidRPr="00311BA9" w:rsidRDefault="00204990" w:rsidP="00204990">
            <w:pPr>
              <w:jc w:val="right"/>
              <w:rPr>
                <w:szCs w:val="20"/>
              </w:rPr>
            </w:pPr>
            <w:r w:rsidRPr="00311BA9">
              <w:rPr>
                <w:szCs w:val="20"/>
              </w:rPr>
              <w:t>2007</w:t>
            </w:r>
          </w:p>
        </w:tc>
        <w:tc>
          <w:tcPr>
            <w:tcW w:w="0" w:type="auto"/>
            <w:noWrap/>
            <w:hideMark/>
          </w:tcPr>
          <w:p w14:paraId="34976B57" w14:textId="4F01B752"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243,359</w:t>
            </w:r>
          </w:p>
        </w:tc>
        <w:tc>
          <w:tcPr>
            <w:tcW w:w="0" w:type="auto"/>
            <w:noWrap/>
            <w:hideMark/>
          </w:tcPr>
          <w:p w14:paraId="2FFDAFDD" w14:textId="07398925"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175,364</w:t>
            </w:r>
          </w:p>
        </w:tc>
        <w:tc>
          <w:tcPr>
            <w:tcW w:w="0" w:type="auto"/>
            <w:noWrap/>
            <w:hideMark/>
          </w:tcPr>
          <w:p w14:paraId="32508129" w14:textId="045034CC"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67,994</w:t>
            </w:r>
          </w:p>
        </w:tc>
        <w:tc>
          <w:tcPr>
            <w:tcW w:w="0" w:type="auto"/>
            <w:noWrap/>
            <w:hideMark/>
          </w:tcPr>
          <w:p w14:paraId="5577CD7F" w14:textId="496828D5"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39%</w:t>
            </w:r>
          </w:p>
        </w:tc>
      </w:tr>
      <w:tr w:rsidR="00204990" w:rsidRPr="00311BA9" w14:paraId="2492B7CF"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2B4842" w14:textId="77777777" w:rsidR="00204990" w:rsidRPr="00311BA9" w:rsidRDefault="00204990" w:rsidP="00204990">
            <w:pPr>
              <w:jc w:val="right"/>
              <w:rPr>
                <w:szCs w:val="20"/>
              </w:rPr>
            </w:pPr>
            <w:r w:rsidRPr="00311BA9">
              <w:rPr>
                <w:szCs w:val="20"/>
              </w:rPr>
              <w:t>2008</w:t>
            </w:r>
          </w:p>
        </w:tc>
        <w:tc>
          <w:tcPr>
            <w:tcW w:w="0" w:type="auto"/>
            <w:noWrap/>
            <w:hideMark/>
          </w:tcPr>
          <w:p w14:paraId="1E7FDFD3" w14:textId="7DDDE66C"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1,068,699</w:t>
            </w:r>
          </w:p>
        </w:tc>
        <w:tc>
          <w:tcPr>
            <w:tcW w:w="0" w:type="auto"/>
            <w:noWrap/>
            <w:hideMark/>
          </w:tcPr>
          <w:p w14:paraId="2ABA5EF2" w14:textId="0674C8FF"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970,417</w:t>
            </w:r>
          </w:p>
        </w:tc>
        <w:tc>
          <w:tcPr>
            <w:tcW w:w="0" w:type="auto"/>
            <w:noWrap/>
            <w:hideMark/>
          </w:tcPr>
          <w:p w14:paraId="4AD933B8" w14:textId="0E1243C9"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98,282</w:t>
            </w:r>
          </w:p>
        </w:tc>
        <w:tc>
          <w:tcPr>
            <w:tcW w:w="0" w:type="auto"/>
            <w:noWrap/>
            <w:hideMark/>
          </w:tcPr>
          <w:p w14:paraId="09A1F077" w14:textId="5BA487EB"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10%</w:t>
            </w:r>
          </w:p>
        </w:tc>
      </w:tr>
      <w:tr w:rsidR="00204990" w:rsidRPr="00311BA9" w14:paraId="614A2011"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BA24AFB" w14:textId="77777777" w:rsidR="00204990" w:rsidRPr="00311BA9" w:rsidRDefault="00204990" w:rsidP="00204990">
            <w:pPr>
              <w:jc w:val="right"/>
              <w:rPr>
                <w:szCs w:val="20"/>
              </w:rPr>
            </w:pPr>
            <w:r w:rsidRPr="00311BA9">
              <w:rPr>
                <w:szCs w:val="20"/>
              </w:rPr>
              <w:t>2009</w:t>
            </w:r>
          </w:p>
        </w:tc>
        <w:tc>
          <w:tcPr>
            <w:tcW w:w="0" w:type="auto"/>
            <w:noWrap/>
            <w:hideMark/>
          </w:tcPr>
          <w:p w14:paraId="0C233D4D" w14:textId="42C796D7"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984,044</w:t>
            </w:r>
          </w:p>
        </w:tc>
        <w:tc>
          <w:tcPr>
            <w:tcW w:w="0" w:type="auto"/>
            <w:noWrap/>
            <w:hideMark/>
          </w:tcPr>
          <w:p w14:paraId="3EF37CB4" w14:textId="5F213638"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867,262</w:t>
            </w:r>
          </w:p>
        </w:tc>
        <w:tc>
          <w:tcPr>
            <w:tcW w:w="0" w:type="auto"/>
            <w:noWrap/>
            <w:hideMark/>
          </w:tcPr>
          <w:p w14:paraId="1E03D50B" w14:textId="1D29981F"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116,781</w:t>
            </w:r>
          </w:p>
        </w:tc>
        <w:tc>
          <w:tcPr>
            <w:tcW w:w="0" w:type="auto"/>
            <w:noWrap/>
            <w:hideMark/>
          </w:tcPr>
          <w:p w14:paraId="1410BDB2" w14:textId="09D60CC3"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szCs w:val="20"/>
              </w:rPr>
            </w:pPr>
            <w:r w:rsidRPr="00BD1D6E">
              <w:t>13%</w:t>
            </w:r>
          </w:p>
        </w:tc>
      </w:tr>
      <w:tr w:rsidR="00204990" w:rsidRPr="00311BA9" w14:paraId="65492C3A"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3BD142C" w14:textId="77777777" w:rsidR="00204990" w:rsidRPr="00311BA9" w:rsidRDefault="00204990" w:rsidP="00204990">
            <w:pPr>
              <w:jc w:val="right"/>
              <w:rPr>
                <w:szCs w:val="20"/>
              </w:rPr>
            </w:pPr>
            <w:r w:rsidRPr="00311BA9">
              <w:rPr>
                <w:szCs w:val="20"/>
              </w:rPr>
              <w:t>2010</w:t>
            </w:r>
          </w:p>
        </w:tc>
        <w:tc>
          <w:tcPr>
            <w:tcW w:w="0" w:type="auto"/>
            <w:noWrap/>
            <w:hideMark/>
          </w:tcPr>
          <w:p w14:paraId="37BBE0AF" w14:textId="66F39556"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1,038,047</w:t>
            </w:r>
          </w:p>
        </w:tc>
        <w:tc>
          <w:tcPr>
            <w:tcW w:w="0" w:type="auto"/>
            <w:noWrap/>
            <w:hideMark/>
          </w:tcPr>
          <w:p w14:paraId="3DA7676D" w14:textId="1DDD7918"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979,324</w:t>
            </w:r>
          </w:p>
        </w:tc>
        <w:tc>
          <w:tcPr>
            <w:tcW w:w="0" w:type="auto"/>
            <w:noWrap/>
            <w:hideMark/>
          </w:tcPr>
          <w:p w14:paraId="5A378FDF" w14:textId="16FCB2CA"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58,723</w:t>
            </w:r>
          </w:p>
        </w:tc>
        <w:tc>
          <w:tcPr>
            <w:tcW w:w="0" w:type="auto"/>
            <w:noWrap/>
            <w:hideMark/>
          </w:tcPr>
          <w:p w14:paraId="20973E99" w14:textId="44042840"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szCs w:val="20"/>
              </w:rPr>
            </w:pPr>
            <w:r w:rsidRPr="00BD1D6E">
              <w:t>6%</w:t>
            </w:r>
          </w:p>
        </w:tc>
      </w:tr>
      <w:tr w:rsidR="00204990" w:rsidRPr="00311BA9" w14:paraId="6B16D35E"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3329333" w14:textId="77777777" w:rsidR="00204990" w:rsidRPr="00311BA9" w:rsidRDefault="00204990" w:rsidP="00204990">
            <w:pPr>
              <w:rPr>
                <w:szCs w:val="20"/>
              </w:rPr>
            </w:pPr>
            <w:r w:rsidRPr="00311BA9">
              <w:rPr>
                <w:szCs w:val="20"/>
              </w:rPr>
              <w:t>Subtotal</w:t>
            </w:r>
          </w:p>
        </w:tc>
        <w:tc>
          <w:tcPr>
            <w:tcW w:w="0" w:type="auto"/>
            <w:noWrap/>
            <w:hideMark/>
          </w:tcPr>
          <w:p w14:paraId="0645D51C" w14:textId="16F9C257"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b/>
                <w:szCs w:val="20"/>
              </w:rPr>
            </w:pPr>
            <w:r w:rsidRPr="00BD1D6E">
              <w:t>3,771,502</w:t>
            </w:r>
          </w:p>
        </w:tc>
        <w:tc>
          <w:tcPr>
            <w:tcW w:w="0" w:type="auto"/>
            <w:noWrap/>
            <w:hideMark/>
          </w:tcPr>
          <w:p w14:paraId="400D54E2" w14:textId="75F84230"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b/>
                <w:szCs w:val="20"/>
              </w:rPr>
            </w:pPr>
            <w:r w:rsidRPr="00BD1D6E">
              <w:t>3,376,513</w:t>
            </w:r>
          </w:p>
        </w:tc>
        <w:tc>
          <w:tcPr>
            <w:tcW w:w="0" w:type="auto"/>
            <w:noWrap/>
            <w:hideMark/>
          </w:tcPr>
          <w:p w14:paraId="5A7E4767" w14:textId="178F4284"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b/>
                <w:szCs w:val="20"/>
              </w:rPr>
            </w:pPr>
            <w:r w:rsidRPr="00BD1D6E">
              <w:t>394,989</w:t>
            </w:r>
          </w:p>
        </w:tc>
        <w:tc>
          <w:tcPr>
            <w:tcW w:w="0" w:type="auto"/>
            <w:noWrap/>
            <w:hideMark/>
          </w:tcPr>
          <w:p w14:paraId="39862A70" w14:textId="4D350288" w:rsidR="00204990" w:rsidRPr="00311BA9" w:rsidRDefault="00204990" w:rsidP="00204990">
            <w:pPr>
              <w:jc w:val="right"/>
              <w:cnfStyle w:val="000000100000" w:firstRow="0" w:lastRow="0" w:firstColumn="0" w:lastColumn="0" w:oddVBand="0" w:evenVBand="0" w:oddHBand="1" w:evenHBand="0" w:firstRowFirstColumn="0" w:firstRowLastColumn="0" w:lastRowFirstColumn="0" w:lastRowLastColumn="0"/>
              <w:rPr>
                <w:b/>
                <w:szCs w:val="20"/>
              </w:rPr>
            </w:pPr>
            <w:r w:rsidRPr="00BD1D6E">
              <w:t>12%</w:t>
            </w:r>
          </w:p>
        </w:tc>
      </w:tr>
      <w:tr w:rsidR="00204990" w:rsidRPr="00311BA9" w14:paraId="75F0FD6D" w14:textId="77777777" w:rsidTr="0062606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65B79E54" w14:textId="77777777" w:rsidR="00204990" w:rsidRPr="00311BA9" w:rsidRDefault="00204990" w:rsidP="00204990">
            <w:pPr>
              <w:rPr>
                <w:szCs w:val="20"/>
              </w:rPr>
            </w:pPr>
            <w:r w:rsidRPr="00311BA9">
              <w:rPr>
                <w:szCs w:val="20"/>
              </w:rPr>
              <w:t>Total</w:t>
            </w:r>
          </w:p>
        </w:tc>
        <w:tc>
          <w:tcPr>
            <w:tcW w:w="0" w:type="auto"/>
            <w:shd w:val="clear" w:color="auto" w:fill="C5E0B3" w:themeFill="accent6" w:themeFillTint="66"/>
            <w:noWrap/>
            <w:hideMark/>
          </w:tcPr>
          <w:p w14:paraId="5041ECFB" w14:textId="26142BC4"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BD1D6E">
              <w:t>12,132,402</w:t>
            </w:r>
          </w:p>
        </w:tc>
        <w:tc>
          <w:tcPr>
            <w:tcW w:w="0" w:type="auto"/>
            <w:shd w:val="clear" w:color="auto" w:fill="C5E0B3" w:themeFill="accent6" w:themeFillTint="66"/>
            <w:noWrap/>
            <w:hideMark/>
          </w:tcPr>
          <w:p w14:paraId="0C2D4BAD" w14:textId="17F7E324"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BD1D6E">
              <w:t>12,430,596</w:t>
            </w:r>
          </w:p>
        </w:tc>
        <w:tc>
          <w:tcPr>
            <w:tcW w:w="0" w:type="auto"/>
            <w:shd w:val="clear" w:color="auto" w:fill="C5E0B3" w:themeFill="accent6" w:themeFillTint="66"/>
            <w:noWrap/>
            <w:hideMark/>
          </w:tcPr>
          <w:p w14:paraId="40BCF44E" w14:textId="55C15B1D"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BD1D6E">
              <w:t>-298,194</w:t>
            </w:r>
          </w:p>
        </w:tc>
        <w:tc>
          <w:tcPr>
            <w:tcW w:w="0" w:type="auto"/>
            <w:shd w:val="clear" w:color="auto" w:fill="C5E0B3" w:themeFill="accent6" w:themeFillTint="66"/>
            <w:noWrap/>
            <w:hideMark/>
          </w:tcPr>
          <w:p w14:paraId="2BF5209D" w14:textId="78BD066C" w:rsidR="00204990" w:rsidRPr="00311BA9" w:rsidRDefault="00204990" w:rsidP="00204990">
            <w:pPr>
              <w:jc w:val="right"/>
              <w:cnfStyle w:val="000000000000" w:firstRow="0" w:lastRow="0" w:firstColumn="0" w:lastColumn="0" w:oddVBand="0" w:evenVBand="0" w:oddHBand="0" w:evenHBand="0" w:firstRowFirstColumn="0" w:firstRowLastColumn="0" w:lastRowFirstColumn="0" w:lastRowLastColumn="0"/>
              <w:rPr>
                <w:b/>
                <w:szCs w:val="20"/>
              </w:rPr>
            </w:pPr>
            <w:r w:rsidRPr="00BD1D6E">
              <w:t>-2%</w:t>
            </w:r>
          </w:p>
        </w:tc>
      </w:tr>
    </w:tbl>
    <w:p w14:paraId="393728FF" w14:textId="77777777" w:rsidR="0062606D" w:rsidRPr="00311BA9" w:rsidRDefault="0062606D" w:rsidP="0062606D"/>
    <w:p w14:paraId="142C95C8" w14:textId="3728309E" w:rsidR="0062606D" w:rsidRDefault="0062606D" w:rsidP="0062606D">
      <w:r>
        <w:t>Relevant statistics for daily, monthly, and annual flow values from the calibration/verification periods are shown in</w:t>
      </w:r>
      <w:r w:rsidR="00204990">
        <w:t xml:space="preserve"> </w:t>
      </w:r>
      <w:r w:rsidR="00204990">
        <w:fldChar w:fldCharType="begin"/>
      </w:r>
      <w:r w:rsidR="00204990">
        <w:instrText xml:space="preserve"> REF _Ref476644491 \h </w:instrText>
      </w:r>
      <w:r w:rsidR="00204990">
        <w:fldChar w:fldCharType="separate"/>
      </w:r>
      <w:r w:rsidR="00D22B41">
        <w:t xml:space="preserve">Table </w:t>
      </w:r>
      <w:r w:rsidR="00D22B41">
        <w:rPr>
          <w:noProof/>
        </w:rPr>
        <w:t>37</w:t>
      </w:r>
      <w:r w:rsidR="00204990">
        <w:fldChar w:fldCharType="end"/>
      </w:r>
      <w:r>
        <w:t xml:space="preserve">.  The statistics show values </w:t>
      </w:r>
      <w:r w:rsidR="00242587">
        <w:t>much greater than</w:t>
      </w:r>
      <w:r>
        <w:t xml:space="preserve"> 0.5 for </w:t>
      </w:r>
      <w:r w:rsidR="00242587">
        <w:t xml:space="preserve">all NSE values in both the </w:t>
      </w:r>
      <w:r>
        <w:t xml:space="preserve">calibration </w:t>
      </w:r>
      <w:r w:rsidR="00242587">
        <w:t>and</w:t>
      </w:r>
      <w:r>
        <w:t xml:space="preserve"> verification period</w:t>
      </w:r>
      <w:r w:rsidR="00242587">
        <w:t>s</w:t>
      </w:r>
      <w:r>
        <w:t>.</w:t>
      </w:r>
      <w:r w:rsidR="00242587">
        <w:t xml:space="preserve">  Note that these values are high since the inflow to the sub-watershed at S-65 accounts for much of the flow at S-65E (i.e., pass-through water).</w:t>
      </w:r>
    </w:p>
    <w:p w14:paraId="0D7AD6A7" w14:textId="45644268" w:rsidR="0062606D" w:rsidRDefault="0062606D" w:rsidP="0062606D">
      <w:pPr>
        <w:pStyle w:val="Caption"/>
        <w:keepNext/>
      </w:pPr>
      <w:bookmarkStart w:id="262" w:name="_Ref476644491"/>
      <w:bookmarkStart w:id="263" w:name="_Toc477178634"/>
      <w:r>
        <w:t xml:space="preserve">Table </w:t>
      </w:r>
      <w:fldSimple w:instr=" SEQ Table \* ARABIC ">
        <w:r w:rsidR="00D22B41">
          <w:rPr>
            <w:noProof/>
          </w:rPr>
          <w:t>37</w:t>
        </w:r>
      </w:fldSimple>
      <w:bookmarkEnd w:id="262"/>
      <w:r>
        <w:t xml:space="preserve">.  </w:t>
      </w:r>
      <w:r w:rsidRPr="000A502E">
        <w:t xml:space="preserve">Statistics of daily, monthly, and annual flow values for the calibration and verification periods </w:t>
      </w:r>
      <w:r w:rsidR="00204990">
        <w:t>at structure S-65E</w:t>
      </w:r>
      <w:r w:rsidRPr="000A502E">
        <w:t>.</w:t>
      </w:r>
      <w:bookmarkEnd w:id="263"/>
    </w:p>
    <w:tbl>
      <w:tblPr>
        <w:tblStyle w:val="GridTable4-Accent5"/>
        <w:tblW w:w="0" w:type="auto"/>
        <w:jc w:val="center"/>
        <w:tblLook w:val="04A0" w:firstRow="1" w:lastRow="0" w:firstColumn="1" w:lastColumn="0" w:noHBand="0" w:noVBand="1"/>
      </w:tblPr>
      <w:tblGrid>
        <w:gridCol w:w="1012"/>
        <w:gridCol w:w="659"/>
        <w:gridCol w:w="930"/>
        <w:gridCol w:w="827"/>
        <w:gridCol w:w="659"/>
        <w:gridCol w:w="930"/>
        <w:gridCol w:w="827"/>
      </w:tblGrid>
      <w:tr w:rsidR="0062606D" w:rsidRPr="0073531E" w14:paraId="39294D65" w14:textId="77777777" w:rsidTr="00204990">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897299" w14:textId="77777777" w:rsidR="0062606D" w:rsidRPr="0073531E" w:rsidRDefault="0062606D" w:rsidP="0062606D">
            <w:pPr>
              <w:rPr>
                <w:szCs w:val="20"/>
              </w:rPr>
            </w:pPr>
          </w:p>
        </w:tc>
        <w:tc>
          <w:tcPr>
            <w:tcW w:w="0" w:type="auto"/>
            <w:gridSpan w:val="3"/>
            <w:tcBorders>
              <w:top w:val="single" w:sz="4" w:space="0" w:color="auto"/>
              <w:left w:val="single" w:sz="4" w:space="0" w:color="auto"/>
              <w:right w:val="single" w:sz="4" w:space="0" w:color="auto"/>
            </w:tcBorders>
            <w:noWrap/>
            <w:hideMark/>
          </w:tcPr>
          <w:p w14:paraId="7FFE3EAE" w14:textId="77777777" w:rsidR="0062606D" w:rsidRPr="0073531E" w:rsidRDefault="0062606D" w:rsidP="0062606D">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57B79704" w14:textId="77777777" w:rsidR="0062606D" w:rsidRPr="0073531E" w:rsidRDefault="0062606D" w:rsidP="0062606D">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62606D" w:rsidRPr="0073531E" w14:paraId="6090F2B6" w14:textId="77777777" w:rsidTr="006260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8AE679" w14:textId="77777777" w:rsidR="0062606D" w:rsidRPr="0073531E" w:rsidRDefault="0062606D" w:rsidP="0062606D">
            <w:pPr>
              <w:rPr>
                <w:szCs w:val="20"/>
              </w:rPr>
            </w:pPr>
          </w:p>
        </w:tc>
        <w:tc>
          <w:tcPr>
            <w:tcW w:w="0" w:type="auto"/>
            <w:tcBorders>
              <w:left w:val="single" w:sz="4" w:space="0" w:color="auto"/>
            </w:tcBorders>
            <w:noWrap/>
            <w:hideMark/>
          </w:tcPr>
          <w:p w14:paraId="6BB86E12" w14:textId="77777777" w:rsidR="0062606D" w:rsidRPr="0073531E" w:rsidRDefault="0062606D" w:rsidP="0062606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1D6398A3" w14:textId="77777777" w:rsidR="0062606D" w:rsidRPr="0073531E" w:rsidRDefault="0062606D" w:rsidP="0062606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10E35A0B" w14:textId="77777777" w:rsidR="0062606D" w:rsidRPr="0073531E" w:rsidRDefault="0062606D" w:rsidP="0062606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7D020DA4" w14:textId="77777777" w:rsidR="0062606D" w:rsidRPr="0073531E" w:rsidRDefault="0062606D" w:rsidP="0062606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2D24EE1" w14:textId="77777777" w:rsidR="0062606D" w:rsidRPr="0073531E" w:rsidRDefault="0062606D" w:rsidP="0062606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6928E2C8" w14:textId="77777777" w:rsidR="0062606D" w:rsidRPr="0073531E" w:rsidRDefault="0062606D" w:rsidP="0062606D">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EA1E45" w:rsidRPr="0073531E" w14:paraId="7000298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BC2B13" w14:textId="6F99ED9B" w:rsidR="00EA1E45" w:rsidRPr="0073531E" w:rsidRDefault="00EA1E45" w:rsidP="00EA1E45">
            <w:pPr>
              <w:rPr>
                <w:szCs w:val="20"/>
              </w:rPr>
            </w:pPr>
            <w:r w:rsidRPr="00E925E5">
              <w:t>PBIAS %</w:t>
            </w:r>
          </w:p>
        </w:tc>
        <w:tc>
          <w:tcPr>
            <w:tcW w:w="0" w:type="auto"/>
            <w:tcBorders>
              <w:left w:val="single" w:sz="4" w:space="0" w:color="auto"/>
            </w:tcBorders>
            <w:noWrap/>
            <w:hideMark/>
          </w:tcPr>
          <w:p w14:paraId="54CD5483" w14:textId="6D974779"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-7.7</w:t>
            </w:r>
          </w:p>
        </w:tc>
        <w:tc>
          <w:tcPr>
            <w:tcW w:w="0" w:type="auto"/>
            <w:noWrap/>
            <w:hideMark/>
          </w:tcPr>
          <w:p w14:paraId="643012E9" w14:textId="440B4468"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-7.5</w:t>
            </w:r>
          </w:p>
        </w:tc>
        <w:tc>
          <w:tcPr>
            <w:tcW w:w="0" w:type="auto"/>
            <w:tcBorders>
              <w:right w:val="single" w:sz="4" w:space="0" w:color="auto"/>
            </w:tcBorders>
            <w:noWrap/>
            <w:hideMark/>
          </w:tcPr>
          <w:p w14:paraId="23524F03" w14:textId="26FC7C91"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-7.7</w:t>
            </w:r>
          </w:p>
        </w:tc>
        <w:tc>
          <w:tcPr>
            <w:tcW w:w="0" w:type="auto"/>
            <w:tcBorders>
              <w:left w:val="single" w:sz="4" w:space="0" w:color="auto"/>
            </w:tcBorders>
            <w:noWrap/>
            <w:hideMark/>
          </w:tcPr>
          <w:p w14:paraId="27ADDBD1" w14:textId="1B41B560"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11.7</w:t>
            </w:r>
          </w:p>
        </w:tc>
        <w:tc>
          <w:tcPr>
            <w:tcW w:w="0" w:type="auto"/>
            <w:noWrap/>
            <w:hideMark/>
          </w:tcPr>
          <w:p w14:paraId="53D69D78" w14:textId="70F9C07F"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11.7</w:t>
            </w:r>
          </w:p>
        </w:tc>
        <w:tc>
          <w:tcPr>
            <w:tcW w:w="0" w:type="auto"/>
            <w:tcBorders>
              <w:right w:val="single" w:sz="4" w:space="0" w:color="auto"/>
            </w:tcBorders>
            <w:noWrap/>
            <w:hideMark/>
          </w:tcPr>
          <w:p w14:paraId="6B63D570" w14:textId="0E03C083"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11.7</w:t>
            </w:r>
          </w:p>
        </w:tc>
      </w:tr>
      <w:tr w:rsidR="00D7004E" w:rsidRPr="0073531E" w14:paraId="5266C890"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45824C" w14:textId="47016BA7" w:rsidR="00D7004E" w:rsidRPr="0073531E" w:rsidRDefault="00D7004E" w:rsidP="00D7004E">
            <w:pPr>
              <w:rPr>
                <w:szCs w:val="20"/>
              </w:rPr>
            </w:pPr>
            <w:r w:rsidRPr="00E925E5">
              <w:t>RMSE</w:t>
            </w:r>
          </w:p>
        </w:tc>
        <w:tc>
          <w:tcPr>
            <w:tcW w:w="0" w:type="auto"/>
            <w:tcBorders>
              <w:left w:val="single" w:sz="4" w:space="0" w:color="auto"/>
            </w:tcBorders>
            <w:noWrap/>
            <w:hideMark/>
          </w:tcPr>
          <w:p w14:paraId="72A47340" w14:textId="16FC6F77"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974A6">
              <w:t>2427</w:t>
            </w:r>
          </w:p>
        </w:tc>
        <w:tc>
          <w:tcPr>
            <w:tcW w:w="0" w:type="auto"/>
            <w:noWrap/>
            <w:hideMark/>
          </w:tcPr>
          <w:p w14:paraId="29E64FB1" w14:textId="3B24E2F1"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974A6">
              <w:t>1603</w:t>
            </w:r>
          </w:p>
        </w:tc>
        <w:tc>
          <w:tcPr>
            <w:tcW w:w="0" w:type="auto"/>
            <w:tcBorders>
              <w:right w:val="single" w:sz="4" w:space="0" w:color="auto"/>
            </w:tcBorders>
            <w:noWrap/>
            <w:hideMark/>
          </w:tcPr>
          <w:p w14:paraId="038C1372" w14:textId="067F1C1C"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974A6">
              <w:t>391</w:t>
            </w:r>
          </w:p>
        </w:tc>
        <w:tc>
          <w:tcPr>
            <w:tcW w:w="0" w:type="auto"/>
            <w:tcBorders>
              <w:left w:val="single" w:sz="4" w:space="0" w:color="auto"/>
            </w:tcBorders>
            <w:noWrap/>
            <w:hideMark/>
          </w:tcPr>
          <w:p w14:paraId="2FD29D3C" w14:textId="4A8E7EA5"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974A6">
              <w:t>1314</w:t>
            </w:r>
          </w:p>
        </w:tc>
        <w:tc>
          <w:tcPr>
            <w:tcW w:w="0" w:type="auto"/>
            <w:noWrap/>
            <w:hideMark/>
          </w:tcPr>
          <w:p w14:paraId="3DE6CFB4" w14:textId="4B4D9689"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974A6">
              <w:t>805</w:t>
            </w:r>
          </w:p>
        </w:tc>
        <w:tc>
          <w:tcPr>
            <w:tcW w:w="0" w:type="auto"/>
            <w:tcBorders>
              <w:right w:val="single" w:sz="4" w:space="0" w:color="auto"/>
            </w:tcBorders>
            <w:noWrap/>
            <w:hideMark/>
          </w:tcPr>
          <w:p w14:paraId="5ABAFC1D" w14:textId="3A818A4C"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974A6">
              <w:t>226</w:t>
            </w:r>
          </w:p>
        </w:tc>
      </w:tr>
      <w:tr w:rsidR="00EA1E45" w:rsidRPr="0073531E" w14:paraId="3203934E"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2928F5" w14:textId="3C9CE571" w:rsidR="00EA1E45" w:rsidRPr="0073531E" w:rsidRDefault="00EA1E45" w:rsidP="00EA1E45">
            <w:pPr>
              <w:rPr>
                <w:szCs w:val="20"/>
              </w:rPr>
            </w:pPr>
            <w:r w:rsidRPr="00E925E5">
              <w:t>NSE</w:t>
            </w:r>
          </w:p>
        </w:tc>
        <w:tc>
          <w:tcPr>
            <w:tcW w:w="0" w:type="auto"/>
            <w:tcBorders>
              <w:left w:val="single" w:sz="4" w:space="0" w:color="auto"/>
            </w:tcBorders>
            <w:noWrap/>
            <w:hideMark/>
          </w:tcPr>
          <w:p w14:paraId="62152761" w14:textId="291C640D"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0.84</w:t>
            </w:r>
          </w:p>
        </w:tc>
        <w:tc>
          <w:tcPr>
            <w:tcW w:w="0" w:type="auto"/>
            <w:noWrap/>
            <w:hideMark/>
          </w:tcPr>
          <w:p w14:paraId="60948F0D" w14:textId="79DAD223"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0.9</w:t>
            </w:r>
          </w:p>
        </w:tc>
        <w:tc>
          <w:tcPr>
            <w:tcW w:w="0" w:type="auto"/>
            <w:tcBorders>
              <w:right w:val="single" w:sz="4" w:space="0" w:color="auto"/>
            </w:tcBorders>
            <w:noWrap/>
            <w:hideMark/>
          </w:tcPr>
          <w:p w14:paraId="3E40C542" w14:textId="0E5BEB6E"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0.91</w:t>
            </w:r>
          </w:p>
        </w:tc>
        <w:tc>
          <w:tcPr>
            <w:tcW w:w="0" w:type="auto"/>
            <w:tcBorders>
              <w:left w:val="single" w:sz="4" w:space="0" w:color="auto"/>
            </w:tcBorders>
            <w:noWrap/>
            <w:hideMark/>
          </w:tcPr>
          <w:p w14:paraId="55DC3F28" w14:textId="43E8B301"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0.85</w:t>
            </w:r>
          </w:p>
        </w:tc>
        <w:tc>
          <w:tcPr>
            <w:tcW w:w="0" w:type="auto"/>
            <w:noWrap/>
            <w:hideMark/>
          </w:tcPr>
          <w:p w14:paraId="7D6FB4A0" w14:textId="056481B1"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0.91</w:t>
            </w:r>
          </w:p>
        </w:tc>
        <w:tc>
          <w:tcPr>
            <w:tcW w:w="0" w:type="auto"/>
            <w:tcBorders>
              <w:right w:val="single" w:sz="4" w:space="0" w:color="auto"/>
            </w:tcBorders>
            <w:noWrap/>
            <w:hideMark/>
          </w:tcPr>
          <w:p w14:paraId="417148D3" w14:textId="773AB6A7" w:rsidR="00EA1E45" w:rsidRPr="0073531E" w:rsidRDefault="00EA1E45" w:rsidP="00EA1E45">
            <w:pPr>
              <w:jc w:val="right"/>
              <w:cnfStyle w:val="000000000000" w:firstRow="0" w:lastRow="0" w:firstColumn="0" w:lastColumn="0" w:oddVBand="0" w:evenVBand="0" w:oddHBand="0" w:evenHBand="0" w:firstRowFirstColumn="0" w:firstRowLastColumn="0" w:lastRowFirstColumn="0" w:lastRowLastColumn="0"/>
              <w:rPr>
                <w:szCs w:val="20"/>
              </w:rPr>
            </w:pPr>
            <w:r w:rsidRPr="00E925E5">
              <w:t>0.94</w:t>
            </w:r>
          </w:p>
        </w:tc>
      </w:tr>
      <w:tr w:rsidR="00EA1E45" w:rsidRPr="0073531E" w14:paraId="1C39DB08"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36EA35" w14:textId="5D61C4DC" w:rsidR="00EA1E45" w:rsidRPr="0073531E" w:rsidRDefault="00EA1E45" w:rsidP="00EA1E45">
            <w:pPr>
              <w:rPr>
                <w:szCs w:val="20"/>
              </w:rPr>
            </w:pPr>
            <w:r w:rsidRPr="00E925E5">
              <w:t>KGE</w:t>
            </w:r>
          </w:p>
        </w:tc>
        <w:tc>
          <w:tcPr>
            <w:tcW w:w="0" w:type="auto"/>
            <w:tcBorders>
              <w:left w:val="single" w:sz="4" w:space="0" w:color="auto"/>
            </w:tcBorders>
            <w:noWrap/>
            <w:hideMark/>
          </w:tcPr>
          <w:p w14:paraId="2BC3C90C" w14:textId="04F26881" w:rsidR="00EA1E45" w:rsidRPr="0073531E" w:rsidRDefault="00EA1E45" w:rsidP="00EA1E45">
            <w:pPr>
              <w:jc w:val="right"/>
              <w:cnfStyle w:val="000000100000" w:firstRow="0" w:lastRow="0" w:firstColumn="0" w:lastColumn="0" w:oddVBand="0" w:evenVBand="0" w:oddHBand="1" w:evenHBand="0" w:firstRowFirstColumn="0" w:firstRowLastColumn="0" w:lastRowFirstColumn="0" w:lastRowLastColumn="0"/>
              <w:rPr>
                <w:szCs w:val="20"/>
              </w:rPr>
            </w:pPr>
            <w:r w:rsidRPr="00E925E5">
              <w:t>0.73</w:t>
            </w:r>
          </w:p>
        </w:tc>
        <w:tc>
          <w:tcPr>
            <w:tcW w:w="0" w:type="auto"/>
            <w:noWrap/>
            <w:hideMark/>
          </w:tcPr>
          <w:p w14:paraId="1104AA61" w14:textId="292ABE38" w:rsidR="00EA1E45" w:rsidRPr="0073531E" w:rsidRDefault="00EA1E45" w:rsidP="00EA1E45">
            <w:pPr>
              <w:jc w:val="right"/>
              <w:cnfStyle w:val="000000100000" w:firstRow="0" w:lastRow="0" w:firstColumn="0" w:lastColumn="0" w:oddVBand="0" w:evenVBand="0" w:oddHBand="1" w:evenHBand="0" w:firstRowFirstColumn="0" w:firstRowLastColumn="0" w:lastRowFirstColumn="0" w:lastRowLastColumn="0"/>
              <w:rPr>
                <w:szCs w:val="20"/>
              </w:rPr>
            </w:pPr>
            <w:r w:rsidRPr="00E925E5">
              <w:t>0.78</w:t>
            </w:r>
          </w:p>
        </w:tc>
        <w:tc>
          <w:tcPr>
            <w:tcW w:w="0" w:type="auto"/>
            <w:tcBorders>
              <w:right w:val="single" w:sz="4" w:space="0" w:color="auto"/>
            </w:tcBorders>
            <w:noWrap/>
            <w:hideMark/>
          </w:tcPr>
          <w:p w14:paraId="7B08F69E" w14:textId="36E0E9C8" w:rsidR="00EA1E45" w:rsidRPr="0073531E" w:rsidRDefault="00EA1E45" w:rsidP="00EA1E45">
            <w:pPr>
              <w:jc w:val="right"/>
              <w:cnfStyle w:val="000000100000" w:firstRow="0" w:lastRow="0" w:firstColumn="0" w:lastColumn="0" w:oddVBand="0" w:evenVBand="0" w:oddHBand="1" w:evenHBand="0" w:firstRowFirstColumn="0" w:firstRowLastColumn="0" w:lastRowFirstColumn="0" w:lastRowLastColumn="0"/>
              <w:rPr>
                <w:szCs w:val="20"/>
              </w:rPr>
            </w:pPr>
            <w:r w:rsidRPr="00E925E5">
              <w:t>0.9</w:t>
            </w:r>
          </w:p>
        </w:tc>
        <w:tc>
          <w:tcPr>
            <w:tcW w:w="0" w:type="auto"/>
            <w:tcBorders>
              <w:left w:val="single" w:sz="4" w:space="0" w:color="auto"/>
            </w:tcBorders>
            <w:noWrap/>
            <w:hideMark/>
          </w:tcPr>
          <w:p w14:paraId="21EA121F" w14:textId="4ACA1F19" w:rsidR="00EA1E45" w:rsidRPr="0073531E" w:rsidRDefault="00EA1E45" w:rsidP="00EA1E45">
            <w:pPr>
              <w:jc w:val="right"/>
              <w:cnfStyle w:val="000000100000" w:firstRow="0" w:lastRow="0" w:firstColumn="0" w:lastColumn="0" w:oddVBand="0" w:evenVBand="0" w:oddHBand="1" w:evenHBand="0" w:firstRowFirstColumn="0" w:firstRowLastColumn="0" w:lastRowFirstColumn="0" w:lastRowLastColumn="0"/>
              <w:rPr>
                <w:szCs w:val="20"/>
              </w:rPr>
            </w:pPr>
            <w:r w:rsidRPr="00E925E5">
              <w:t>0.81</w:t>
            </w:r>
          </w:p>
        </w:tc>
        <w:tc>
          <w:tcPr>
            <w:tcW w:w="0" w:type="auto"/>
            <w:noWrap/>
            <w:hideMark/>
          </w:tcPr>
          <w:p w14:paraId="2BC5F984" w14:textId="7A0936A5" w:rsidR="00EA1E45" w:rsidRPr="0073531E" w:rsidRDefault="00EA1E45" w:rsidP="00EA1E45">
            <w:pPr>
              <w:jc w:val="right"/>
              <w:cnfStyle w:val="000000100000" w:firstRow="0" w:lastRow="0" w:firstColumn="0" w:lastColumn="0" w:oddVBand="0" w:evenVBand="0" w:oddHBand="1" w:evenHBand="0" w:firstRowFirstColumn="0" w:firstRowLastColumn="0" w:lastRowFirstColumn="0" w:lastRowLastColumn="0"/>
              <w:rPr>
                <w:szCs w:val="20"/>
              </w:rPr>
            </w:pPr>
            <w:r w:rsidRPr="00E925E5">
              <w:t>0.87</w:t>
            </w:r>
          </w:p>
        </w:tc>
        <w:tc>
          <w:tcPr>
            <w:tcW w:w="0" w:type="auto"/>
            <w:tcBorders>
              <w:right w:val="single" w:sz="4" w:space="0" w:color="auto"/>
            </w:tcBorders>
            <w:noWrap/>
            <w:hideMark/>
          </w:tcPr>
          <w:p w14:paraId="65021704" w14:textId="76DBB373" w:rsidR="00EA1E45" w:rsidRPr="0073531E" w:rsidRDefault="00EA1E45" w:rsidP="00EA1E45">
            <w:pPr>
              <w:jc w:val="right"/>
              <w:cnfStyle w:val="000000100000" w:firstRow="0" w:lastRow="0" w:firstColumn="0" w:lastColumn="0" w:oddVBand="0" w:evenVBand="0" w:oddHBand="1" w:evenHBand="0" w:firstRowFirstColumn="0" w:firstRowLastColumn="0" w:lastRowFirstColumn="0" w:lastRowLastColumn="0"/>
              <w:rPr>
                <w:szCs w:val="20"/>
              </w:rPr>
            </w:pPr>
            <w:r w:rsidRPr="00E925E5">
              <w:t>0.88</w:t>
            </w:r>
          </w:p>
        </w:tc>
      </w:tr>
    </w:tbl>
    <w:p w14:paraId="1E82DD66" w14:textId="77777777" w:rsidR="0062606D" w:rsidRDefault="0062606D" w:rsidP="0062606D"/>
    <w:p w14:paraId="1D745591" w14:textId="77777777" w:rsidR="0062606D" w:rsidRDefault="0062606D" w:rsidP="0062606D">
      <w:pPr>
        <w:pStyle w:val="Heading4"/>
      </w:pPr>
      <w:r>
        <w:t>Water Quality Results</w:t>
      </w:r>
    </w:p>
    <w:p w14:paraId="13036868" w14:textId="6A27917D" w:rsidR="0062606D" w:rsidRDefault="0062606D" w:rsidP="0062606D">
      <w:r>
        <w:t xml:space="preserve">Comparisons between measured and simulated nutrient concentrations are shown in </w:t>
      </w:r>
      <w:r w:rsidR="00204990">
        <w:fldChar w:fldCharType="begin"/>
      </w:r>
      <w:r w:rsidR="00204990">
        <w:instrText xml:space="preserve"> REF _Ref476644494 \h </w:instrText>
      </w:r>
      <w:r w:rsidR="00204990">
        <w:fldChar w:fldCharType="separate"/>
      </w:r>
      <w:r w:rsidR="00D22B41">
        <w:t xml:space="preserve">Figure </w:t>
      </w:r>
      <w:r w:rsidR="00D22B41">
        <w:rPr>
          <w:noProof/>
        </w:rPr>
        <w:t>34</w:t>
      </w:r>
      <w:r w:rsidR="00204990">
        <w:fldChar w:fldCharType="end"/>
      </w:r>
      <w:r w:rsidR="00204990">
        <w:t xml:space="preserve"> </w:t>
      </w:r>
      <w:r>
        <w:t xml:space="preserve">for total N (upper chart) and total P (lower chart).  Overall, the simulated total N values </w:t>
      </w:r>
      <w:r w:rsidR="00242587">
        <w:t>under</w:t>
      </w:r>
      <w:r>
        <w:t>e</w:t>
      </w:r>
      <w:r w:rsidR="00242587">
        <w:t>stimate the measured values by 1</w:t>
      </w:r>
      <w:r>
        <w:t>%-2% during the c</w:t>
      </w:r>
      <w:r w:rsidR="00242587">
        <w:t>alibration period and by about 1</w:t>
      </w:r>
      <w:r>
        <w:t>0%</w:t>
      </w:r>
      <w:r w:rsidR="00242587">
        <w:t xml:space="preserve"> </w:t>
      </w:r>
      <w:r>
        <w:t xml:space="preserve">during the verification period.  Simulated total P values overestimate measured values by </w:t>
      </w:r>
      <w:r w:rsidR="00242587">
        <w:t>10% to 14</w:t>
      </w:r>
      <w:r>
        <w:t>% during the calibration period, but</w:t>
      </w:r>
      <w:r w:rsidR="00242587">
        <w:t xml:space="preserve"> slightly undere</w:t>
      </w:r>
      <w:r>
        <w:t xml:space="preserve">stimate measured values by </w:t>
      </w:r>
      <w:r w:rsidR="00242587">
        <w:t xml:space="preserve">2%-3% </w:t>
      </w:r>
      <w:r>
        <w:t xml:space="preserve">during the verification period.  Visual inspection of the results shown in </w:t>
      </w:r>
      <w:r>
        <w:fldChar w:fldCharType="begin"/>
      </w:r>
      <w:r>
        <w:instrText xml:space="preserve"> REF _Ref476642169 \h </w:instrText>
      </w:r>
      <w:r>
        <w:fldChar w:fldCharType="separate"/>
      </w:r>
      <w:r w:rsidR="00D22B41">
        <w:t xml:space="preserve">Figure </w:t>
      </w:r>
      <w:r w:rsidR="00D22B41">
        <w:rPr>
          <w:noProof/>
        </w:rPr>
        <w:t>31</w:t>
      </w:r>
      <w:r>
        <w:fldChar w:fldCharType="end"/>
      </w:r>
      <w:r>
        <w:t xml:space="preserve"> indicate that the simulated values for both total N and P capture the variability present in the measured data</w:t>
      </w:r>
      <w:r w:rsidR="00242587">
        <w:t xml:space="preserve"> reasonably well</w:t>
      </w:r>
      <w:r>
        <w:t>,</w:t>
      </w:r>
      <w:r w:rsidR="00242587">
        <w:t xml:space="preserve"> although some dynamics during 2006 and 2007 are missed</w:t>
      </w:r>
      <w:r>
        <w:t>.</w:t>
      </w:r>
    </w:p>
    <w:p w14:paraId="04C91143" w14:textId="77777777" w:rsidR="0062606D" w:rsidRDefault="0062606D" w:rsidP="0062606D">
      <w:pPr>
        <w:keepNext/>
      </w:pPr>
      <w:r>
        <w:rPr>
          <w:noProof/>
        </w:rPr>
        <w:drawing>
          <wp:inline distT="0" distB="0" distL="0" distR="0" wp14:anchorId="2B236C97" wp14:editId="05BCDDCB">
            <wp:extent cx="5943594" cy="2971797"/>
            <wp:effectExtent l="0" t="0" r="635"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594" cy="2971797"/>
                    </a:xfrm>
                    <a:prstGeom prst="rect">
                      <a:avLst/>
                    </a:prstGeom>
                  </pic:spPr>
                </pic:pic>
              </a:graphicData>
            </a:graphic>
          </wp:inline>
        </w:drawing>
      </w:r>
    </w:p>
    <w:p w14:paraId="30A7E2A6" w14:textId="36ABD4EB" w:rsidR="0062606D" w:rsidRDefault="0062606D" w:rsidP="0062606D">
      <w:pPr>
        <w:pStyle w:val="Caption"/>
      </w:pPr>
      <w:bookmarkStart w:id="264" w:name="_Ref476644494"/>
      <w:bookmarkStart w:id="265" w:name="_Toc477178691"/>
      <w:r>
        <w:t xml:space="preserve">Figure </w:t>
      </w:r>
      <w:fldSimple w:instr=" SEQ Figure \* ARABIC ">
        <w:r w:rsidR="00D22B41">
          <w:rPr>
            <w:noProof/>
          </w:rPr>
          <w:t>34</w:t>
        </w:r>
      </w:fldSimple>
      <w:bookmarkEnd w:id="264"/>
      <w:r>
        <w:t xml:space="preserve">. </w:t>
      </w:r>
      <w:r w:rsidRPr="004E532F">
        <w:t>Comparison of measured and simulated total N (upper chart) and total P (lower chart) concentrations</w:t>
      </w:r>
      <w:r w:rsidR="00204990">
        <w:t xml:space="preserve"> at structure S-65E</w:t>
      </w:r>
      <w:r w:rsidRPr="004E532F">
        <w:t>.</w:t>
      </w:r>
      <w:bookmarkEnd w:id="265"/>
    </w:p>
    <w:p w14:paraId="3AE04039" w14:textId="24AD924B" w:rsidR="005C7770" w:rsidRDefault="0062606D" w:rsidP="0062606D">
      <w:r>
        <w:t xml:space="preserve">Relevant statistics for daily, monthly, and annual total N </w:t>
      </w:r>
      <w:r w:rsidR="00EA1E45">
        <w:t xml:space="preserve">and P </w:t>
      </w:r>
      <w:r>
        <w:t xml:space="preserve">concentrations </w:t>
      </w:r>
      <w:r w:rsidR="00EA1E45">
        <w:t xml:space="preserve">and loads </w:t>
      </w:r>
      <w:r>
        <w:t>from the calibration/verification periods are shown in</w:t>
      </w:r>
      <w:r w:rsidR="00204990">
        <w:t xml:space="preserve"> </w:t>
      </w:r>
      <w:r w:rsidR="00204990">
        <w:fldChar w:fldCharType="begin"/>
      </w:r>
      <w:r w:rsidR="00204990">
        <w:instrText xml:space="preserve"> REF _Ref476644490 \h </w:instrText>
      </w:r>
      <w:r w:rsidR="00204990">
        <w:fldChar w:fldCharType="separate"/>
      </w:r>
      <w:r w:rsidR="00D22B41">
        <w:t xml:space="preserve">Table </w:t>
      </w:r>
      <w:r w:rsidR="00D22B41">
        <w:rPr>
          <w:noProof/>
        </w:rPr>
        <w:t>38</w:t>
      </w:r>
      <w:r w:rsidR="00204990">
        <w:fldChar w:fldCharType="end"/>
      </w:r>
      <w:r>
        <w:t xml:space="preserve">.  </w:t>
      </w:r>
      <w:r w:rsidR="005C7770">
        <w:t>For total N concentrations, t</w:t>
      </w:r>
      <w:r>
        <w:t>he NSE statistics show suboptimal fits as indicated by the negative NSE statistics for both the calibration and verification periods for the daily and monthly calculations.</w:t>
      </w:r>
      <w:r w:rsidR="00EA1E45">
        <w:t xml:space="preserve">  </w:t>
      </w:r>
      <w:r w:rsidR="005C7770">
        <w:t>However, the NSE statistics for total N loads are above 0.8 for all calculations in both the calibration and verification period.  Note that the simulated total N loads underestimate the measure values by 3% to almost 6%.</w:t>
      </w:r>
    </w:p>
    <w:p w14:paraId="33AED3B2" w14:textId="3A5E4BA7" w:rsidR="0062606D" w:rsidRDefault="00EA1E45" w:rsidP="0062606D">
      <w:r>
        <w:t>For total P, the NSE statistics show positive values for the calibration and verification periods, except for the annualized values during the calibration period when the value is negative.</w:t>
      </w:r>
      <w:r w:rsidR="006B31D4">
        <w:t xml:space="preserve">  Total P loads show NSE statistics that are greater than 0.7 for all calculations during both the calibration and verification periods.  Note that the simulated total P loads underestimate measured values by 8% to 11% during the calibration period, but overestimate measured values by 2% to 3% during the verification period.</w:t>
      </w:r>
    </w:p>
    <w:p w14:paraId="54FC21E3" w14:textId="0CA231E5" w:rsidR="0062606D" w:rsidRDefault="0062606D" w:rsidP="0062606D">
      <w:pPr>
        <w:pStyle w:val="Caption"/>
        <w:keepNext/>
      </w:pPr>
      <w:bookmarkStart w:id="266" w:name="_Ref476644490"/>
      <w:bookmarkStart w:id="267" w:name="_Toc477178635"/>
      <w:r>
        <w:t xml:space="preserve">Table </w:t>
      </w:r>
      <w:fldSimple w:instr=" SEQ Table \* ARABIC ">
        <w:r w:rsidR="00D22B41">
          <w:rPr>
            <w:noProof/>
          </w:rPr>
          <w:t>38</w:t>
        </w:r>
      </w:fldSimple>
      <w:bookmarkEnd w:id="266"/>
      <w:r>
        <w:t xml:space="preserve">. </w:t>
      </w:r>
      <w:r w:rsidRPr="006B7B3E">
        <w:t>Statistics of daily, monthly, and annual total N</w:t>
      </w:r>
      <w:r w:rsidR="00EA1E45">
        <w:t xml:space="preserve"> and P</w:t>
      </w:r>
      <w:r w:rsidRPr="006B7B3E">
        <w:t xml:space="preserve"> concentrations </w:t>
      </w:r>
      <w:r w:rsidR="00EA1E45">
        <w:t xml:space="preserve">and loads </w:t>
      </w:r>
      <w:r w:rsidRPr="006B7B3E">
        <w:t xml:space="preserve">for the calibration and verification periods </w:t>
      </w:r>
      <w:r w:rsidR="00204990">
        <w:t>at structure S-65E</w:t>
      </w:r>
      <w:r>
        <w:t>.</w:t>
      </w:r>
      <w:bookmarkEnd w:id="267"/>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EA1E45" w:rsidRPr="00D7004E" w14:paraId="36FCE79F" w14:textId="77777777" w:rsidTr="00F1598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961083D" w14:textId="77777777" w:rsidR="00EA1E45" w:rsidRPr="00D7004E" w:rsidRDefault="00EA1E45" w:rsidP="00F15988">
            <w:pPr>
              <w:rPr>
                <w:sz w:val="20"/>
                <w:szCs w:val="20"/>
              </w:rPr>
            </w:pPr>
          </w:p>
        </w:tc>
        <w:tc>
          <w:tcPr>
            <w:tcW w:w="0" w:type="auto"/>
            <w:gridSpan w:val="3"/>
            <w:tcBorders>
              <w:top w:val="single" w:sz="4" w:space="0" w:color="auto"/>
              <w:left w:val="single" w:sz="4" w:space="0" w:color="auto"/>
              <w:right w:val="single" w:sz="4" w:space="0" w:color="auto"/>
            </w:tcBorders>
            <w:noWrap/>
            <w:hideMark/>
          </w:tcPr>
          <w:p w14:paraId="7A85E16D" w14:textId="77777777" w:rsidR="00EA1E45" w:rsidRPr="00D7004E" w:rsidRDefault="00EA1E45"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7D26078F" w14:textId="77777777" w:rsidR="00EA1E45" w:rsidRPr="00D7004E" w:rsidRDefault="00EA1E45"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Verification</w:t>
            </w:r>
          </w:p>
        </w:tc>
      </w:tr>
      <w:tr w:rsidR="00EA1E45" w:rsidRPr="00D7004E" w14:paraId="5310FE2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F4E7D2E" w14:textId="77777777" w:rsidR="00EA1E45" w:rsidRPr="00D7004E" w:rsidRDefault="00EA1E45" w:rsidP="00F15988">
            <w:pPr>
              <w:rPr>
                <w:sz w:val="20"/>
                <w:szCs w:val="20"/>
              </w:rPr>
            </w:pPr>
          </w:p>
        </w:tc>
        <w:tc>
          <w:tcPr>
            <w:tcW w:w="0" w:type="auto"/>
            <w:tcBorders>
              <w:left w:val="single" w:sz="4" w:space="0" w:color="auto"/>
            </w:tcBorders>
            <w:noWrap/>
            <w:hideMark/>
          </w:tcPr>
          <w:p w14:paraId="21250CF4" w14:textId="77777777" w:rsidR="00EA1E45" w:rsidRPr="00D7004E" w:rsidRDefault="00EA1E45"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256EABCF" w14:textId="77777777" w:rsidR="00EA1E45" w:rsidRPr="00D7004E" w:rsidRDefault="00EA1E45"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21C1DC66" w14:textId="77777777" w:rsidR="00EA1E45" w:rsidRPr="00D7004E" w:rsidRDefault="00EA1E45"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c>
          <w:tcPr>
            <w:tcW w:w="0" w:type="auto"/>
            <w:tcBorders>
              <w:left w:val="single" w:sz="4" w:space="0" w:color="auto"/>
            </w:tcBorders>
            <w:noWrap/>
            <w:hideMark/>
          </w:tcPr>
          <w:p w14:paraId="2530F160" w14:textId="77777777" w:rsidR="00EA1E45" w:rsidRPr="00D7004E" w:rsidRDefault="00EA1E45"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61A8ABD1" w14:textId="77777777" w:rsidR="00EA1E45" w:rsidRPr="00D7004E" w:rsidRDefault="00EA1E45"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1ED456C1" w14:textId="77777777" w:rsidR="00EA1E45" w:rsidRPr="00D7004E" w:rsidRDefault="00EA1E45"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r>
      <w:tr w:rsidR="00EA1E45" w:rsidRPr="00D7004E" w14:paraId="29F9F1DF"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4DF42345" w14:textId="77777777" w:rsidR="00EA1E45" w:rsidRPr="00D7004E" w:rsidRDefault="00EA1E45" w:rsidP="00F15988">
            <w:pPr>
              <w:rPr>
                <w:sz w:val="20"/>
                <w:szCs w:val="20"/>
              </w:rPr>
            </w:pPr>
            <w:r w:rsidRPr="00D7004E">
              <w:rPr>
                <w:sz w:val="20"/>
                <w:szCs w:val="20"/>
              </w:rPr>
              <w:t>Total Nitrogen Concentrations</w:t>
            </w:r>
          </w:p>
        </w:tc>
      </w:tr>
      <w:tr w:rsidR="00EA1E45" w:rsidRPr="00D7004E" w14:paraId="20994642"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C0CFC0" w14:textId="77777777" w:rsidR="00EA1E45" w:rsidRPr="00D7004E" w:rsidRDefault="00EA1E45" w:rsidP="00EA1E45">
            <w:pPr>
              <w:rPr>
                <w:sz w:val="20"/>
                <w:szCs w:val="20"/>
              </w:rPr>
            </w:pPr>
            <w:r w:rsidRPr="00D7004E">
              <w:rPr>
                <w:sz w:val="20"/>
                <w:szCs w:val="20"/>
              </w:rPr>
              <w:t>PBIAS %</w:t>
            </w:r>
          </w:p>
        </w:tc>
        <w:tc>
          <w:tcPr>
            <w:tcW w:w="0" w:type="auto"/>
            <w:tcBorders>
              <w:left w:val="single" w:sz="4" w:space="0" w:color="auto"/>
            </w:tcBorders>
            <w:noWrap/>
          </w:tcPr>
          <w:p w14:paraId="23EEED7E" w14:textId="590BB950"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-1.4</w:t>
            </w:r>
          </w:p>
        </w:tc>
        <w:tc>
          <w:tcPr>
            <w:tcW w:w="0" w:type="auto"/>
            <w:noWrap/>
          </w:tcPr>
          <w:p w14:paraId="2019AE40" w14:textId="3B805191"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-0.9</w:t>
            </w:r>
          </w:p>
        </w:tc>
        <w:tc>
          <w:tcPr>
            <w:tcW w:w="0" w:type="auto"/>
            <w:tcBorders>
              <w:right w:val="single" w:sz="4" w:space="0" w:color="auto"/>
            </w:tcBorders>
            <w:noWrap/>
          </w:tcPr>
          <w:p w14:paraId="143E9EED" w14:textId="7818BA72"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-1.8</w:t>
            </w:r>
          </w:p>
        </w:tc>
        <w:tc>
          <w:tcPr>
            <w:tcW w:w="0" w:type="auto"/>
            <w:tcBorders>
              <w:left w:val="single" w:sz="4" w:space="0" w:color="auto"/>
            </w:tcBorders>
            <w:noWrap/>
          </w:tcPr>
          <w:p w14:paraId="41639D20" w14:textId="3D739B03"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-10.2</w:t>
            </w:r>
          </w:p>
        </w:tc>
        <w:tc>
          <w:tcPr>
            <w:tcW w:w="0" w:type="auto"/>
            <w:noWrap/>
          </w:tcPr>
          <w:p w14:paraId="258FA2DA" w14:textId="26D9E720"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-10.6</w:t>
            </w:r>
          </w:p>
        </w:tc>
        <w:tc>
          <w:tcPr>
            <w:tcW w:w="0" w:type="auto"/>
            <w:tcBorders>
              <w:right w:val="single" w:sz="4" w:space="0" w:color="auto"/>
            </w:tcBorders>
            <w:noWrap/>
          </w:tcPr>
          <w:p w14:paraId="126750F3" w14:textId="46AFED89"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-10.3</w:t>
            </w:r>
          </w:p>
        </w:tc>
      </w:tr>
      <w:tr w:rsidR="00EA1E45" w:rsidRPr="00D7004E" w14:paraId="12BDEAB2"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290C7F" w14:textId="77777777" w:rsidR="00EA1E45" w:rsidRPr="00D7004E" w:rsidRDefault="00EA1E45" w:rsidP="00EA1E45">
            <w:pPr>
              <w:rPr>
                <w:sz w:val="20"/>
                <w:szCs w:val="20"/>
              </w:rPr>
            </w:pPr>
            <w:r w:rsidRPr="00D7004E">
              <w:rPr>
                <w:sz w:val="20"/>
                <w:szCs w:val="20"/>
              </w:rPr>
              <w:t>RMSE</w:t>
            </w:r>
          </w:p>
        </w:tc>
        <w:tc>
          <w:tcPr>
            <w:tcW w:w="0" w:type="auto"/>
            <w:tcBorders>
              <w:left w:val="single" w:sz="4" w:space="0" w:color="auto"/>
            </w:tcBorders>
            <w:noWrap/>
          </w:tcPr>
          <w:p w14:paraId="48D138A8" w14:textId="1E8B3271"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noWrap/>
          </w:tcPr>
          <w:p w14:paraId="1D775AAD" w14:textId="6C275A8B"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noWrap/>
          </w:tcPr>
          <w:p w14:paraId="06DE69EE" w14:textId="182D8AC7"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0.08</w:t>
            </w:r>
          </w:p>
        </w:tc>
        <w:tc>
          <w:tcPr>
            <w:tcW w:w="0" w:type="auto"/>
            <w:tcBorders>
              <w:left w:val="single" w:sz="4" w:space="0" w:color="auto"/>
            </w:tcBorders>
            <w:noWrap/>
          </w:tcPr>
          <w:p w14:paraId="1D928317" w14:textId="5B48935D"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w:t>
            </w:r>
          </w:p>
        </w:tc>
        <w:tc>
          <w:tcPr>
            <w:tcW w:w="0" w:type="auto"/>
            <w:noWrap/>
          </w:tcPr>
          <w:p w14:paraId="18BBC29A" w14:textId="5EDE71C4"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0.43</w:t>
            </w:r>
          </w:p>
        </w:tc>
        <w:tc>
          <w:tcPr>
            <w:tcW w:w="0" w:type="auto"/>
            <w:tcBorders>
              <w:right w:val="single" w:sz="4" w:space="0" w:color="auto"/>
            </w:tcBorders>
            <w:noWrap/>
          </w:tcPr>
          <w:p w14:paraId="76255F17" w14:textId="435F00A0"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0.15</w:t>
            </w:r>
          </w:p>
        </w:tc>
      </w:tr>
      <w:tr w:rsidR="00EA1E45" w:rsidRPr="00D7004E" w14:paraId="7B6064A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E17387" w14:textId="77777777" w:rsidR="00EA1E45" w:rsidRPr="00D7004E" w:rsidRDefault="00EA1E45" w:rsidP="00EA1E45">
            <w:pPr>
              <w:rPr>
                <w:sz w:val="20"/>
                <w:szCs w:val="20"/>
              </w:rPr>
            </w:pPr>
            <w:r w:rsidRPr="00D7004E">
              <w:rPr>
                <w:sz w:val="20"/>
                <w:szCs w:val="20"/>
              </w:rPr>
              <w:t>NSE</w:t>
            </w:r>
          </w:p>
        </w:tc>
        <w:tc>
          <w:tcPr>
            <w:tcW w:w="0" w:type="auto"/>
            <w:tcBorders>
              <w:left w:val="single" w:sz="4" w:space="0" w:color="auto"/>
            </w:tcBorders>
            <w:noWrap/>
          </w:tcPr>
          <w:p w14:paraId="5619B2BF" w14:textId="765369B8"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-0.09</w:t>
            </w:r>
          </w:p>
        </w:tc>
        <w:tc>
          <w:tcPr>
            <w:tcW w:w="0" w:type="auto"/>
            <w:noWrap/>
          </w:tcPr>
          <w:p w14:paraId="32EB25C6" w14:textId="51EE12B0"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-0.09</w:t>
            </w:r>
          </w:p>
        </w:tc>
        <w:tc>
          <w:tcPr>
            <w:tcW w:w="0" w:type="auto"/>
            <w:tcBorders>
              <w:right w:val="single" w:sz="4" w:space="0" w:color="auto"/>
            </w:tcBorders>
            <w:noWrap/>
          </w:tcPr>
          <w:p w14:paraId="0214F559" w14:textId="52B15CF6"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-1.62</w:t>
            </w:r>
          </w:p>
        </w:tc>
        <w:tc>
          <w:tcPr>
            <w:tcW w:w="0" w:type="auto"/>
            <w:tcBorders>
              <w:left w:val="single" w:sz="4" w:space="0" w:color="auto"/>
            </w:tcBorders>
            <w:noWrap/>
          </w:tcPr>
          <w:p w14:paraId="791517B1" w14:textId="5FDD3587"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-1.81</w:t>
            </w:r>
          </w:p>
        </w:tc>
        <w:tc>
          <w:tcPr>
            <w:tcW w:w="0" w:type="auto"/>
            <w:noWrap/>
          </w:tcPr>
          <w:p w14:paraId="393AE2A1" w14:textId="00E8FA89"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-1.4</w:t>
            </w:r>
          </w:p>
        </w:tc>
        <w:tc>
          <w:tcPr>
            <w:tcW w:w="0" w:type="auto"/>
            <w:tcBorders>
              <w:right w:val="single" w:sz="4" w:space="0" w:color="auto"/>
            </w:tcBorders>
            <w:noWrap/>
          </w:tcPr>
          <w:p w14:paraId="231518AD" w14:textId="1F9A5BE5"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-0.71</w:t>
            </w:r>
          </w:p>
        </w:tc>
      </w:tr>
      <w:tr w:rsidR="00EA1E45" w:rsidRPr="00D7004E" w14:paraId="4E39E428"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03847C" w14:textId="77777777" w:rsidR="00EA1E45" w:rsidRPr="00D7004E" w:rsidRDefault="00EA1E45" w:rsidP="00EA1E45">
            <w:pPr>
              <w:rPr>
                <w:sz w:val="20"/>
                <w:szCs w:val="20"/>
              </w:rPr>
            </w:pPr>
            <w:r w:rsidRPr="00D7004E">
              <w:rPr>
                <w:sz w:val="20"/>
                <w:szCs w:val="20"/>
              </w:rPr>
              <w:t>KGE</w:t>
            </w:r>
          </w:p>
        </w:tc>
        <w:tc>
          <w:tcPr>
            <w:tcW w:w="0" w:type="auto"/>
            <w:tcBorders>
              <w:left w:val="single" w:sz="4" w:space="0" w:color="auto"/>
            </w:tcBorders>
            <w:noWrap/>
          </w:tcPr>
          <w:p w14:paraId="6DFE6D13" w14:textId="21067149"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0.15</w:t>
            </w:r>
          </w:p>
        </w:tc>
        <w:tc>
          <w:tcPr>
            <w:tcW w:w="0" w:type="auto"/>
            <w:noWrap/>
          </w:tcPr>
          <w:p w14:paraId="54AB5E8C" w14:textId="73D8B3E9"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0.22</w:t>
            </w:r>
          </w:p>
        </w:tc>
        <w:tc>
          <w:tcPr>
            <w:tcW w:w="0" w:type="auto"/>
            <w:tcBorders>
              <w:right w:val="single" w:sz="4" w:space="0" w:color="auto"/>
            </w:tcBorders>
            <w:noWrap/>
          </w:tcPr>
          <w:p w14:paraId="4D570962" w14:textId="12CB8F8D"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-0.58</w:t>
            </w:r>
          </w:p>
        </w:tc>
        <w:tc>
          <w:tcPr>
            <w:tcW w:w="0" w:type="auto"/>
            <w:tcBorders>
              <w:left w:val="single" w:sz="4" w:space="0" w:color="auto"/>
            </w:tcBorders>
            <w:noWrap/>
          </w:tcPr>
          <w:p w14:paraId="1F0FDD5B" w14:textId="3B4C61CA"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w:t>
            </w:r>
          </w:p>
        </w:tc>
        <w:tc>
          <w:tcPr>
            <w:tcW w:w="0" w:type="auto"/>
            <w:noWrap/>
          </w:tcPr>
          <w:p w14:paraId="3EAB9CFD" w14:textId="31173214"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0.06</w:t>
            </w:r>
          </w:p>
        </w:tc>
        <w:tc>
          <w:tcPr>
            <w:tcW w:w="0" w:type="auto"/>
            <w:tcBorders>
              <w:right w:val="single" w:sz="4" w:space="0" w:color="auto"/>
            </w:tcBorders>
            <w:noWrap/>
          </w:tcPr>
          <w:p w14:paraId="58B260D6" w14:textId="436DF160"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0.61</w:t>
            </w:r>
          </w:p>
        </w:tc>
      </w:tr>
      <w:tr w:rsidR="00EA1E45" w:rsidRPr="00D7004E" w14:paraId="03E51201"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1DF2BA62" w14:textId="77777777" w:rsidR="00EA1E45" w:rsidRPr="00D7004E" w:rsidRDefault="00EA1E45" w:rsidP="00F15988">
            <w:pPr>
              <w:rPr>
                <w:sz w:val="20"/>
                <w:szCs w:val="20"/>
              </w:rPr>
            </w:pPr>
            <w:r w:rsidRPr="00D7004E">
              <w:rPr>
                <w:sz w:val="20"/>
                <w:szCs w:val="20"/>
              </w:rPr>
              <w:t>Total Nitrogen Loads</w:t>
            </w:r>
          </w:p>
        </w:tc>
      </w:tr>
      <w:tr w:rsidR="00EA1E45" w:rsidRPr="00D7004E" w14:paraId="55A9A65A"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F06006" w14:textId="77777777" w:rsidR="00EA1E45" w:rsidRPr="00D7004E" w:rsidRDefault="00EA1E45" w:rsidP="00EA1E45">
            <w:pPr>
              <w:rPr>
                <w:sz w:val="20"/>
                <w:szCs w:val="20"/>
              </w:rPr>
            </w:pPr>
            <w:r w:rsidRPr="00D7004E">
              <w:rPr>
                <w:sz w:val="20"/>
                <w:szCs w:val="20"/>
              </w:rPr>
              <w:t>PBIAS %</w:t>
            </w:r>
          </w:p>
        </w:tc>
        <w:tc>
          <w:tcPr>
            <w:tcW w:w="0" w:type="auto"/>
            <w:tcBorders>
              <w:left w:val="single" w:sz="4" w:space="0" w:color="auto"/>
            </w:tcBorders>
            <w:noWrap/>
            <w:hideMark/>
          </w:tcPr>
          <w:p w14:paraId="71A0675F" w14:textId="7AA4AF23"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-4.5</w:t>
            </w:r>
          </w:p>
        </w:tc>
        <w:tc>
          <w:tcPr>
            <w:tcW w:w="0" w:type="auto"/>
            <w:noWrap/>
            <w:hideMark/>
          </w:tcPr>
          <w:p w14:paraId="31AA9343" w14:textId="1928A33D"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-5.6</w:t>
            </w:r>
          </w:p>
        </w:tc>
        <w:tc>
          <w:tcPr>
            <w:tcW w:w="0" w:type="auto"/>
            <w:tcBorders>
              <w:right w:val="single" w:sz="4" w:space="0" w:color="auto"/>
            </w:tcBorders>
            <w:noWrap/>
            <w:hideMark/>
          </w:tcPr>
          <w:p w14:paraId="77E02C9B" w14:textId="110914B0"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-5.1</w:t>
            </w:r>
          </w:p>
        </w:tc>
        <w:tc>
          <w:tcPr>
            <w:tcW w:w="0" w:type="auto"/>
            <w:tcBorders>
              <w:left w:val="single" w:sz="4" w:space="0" w:color="auto"/>
            </w:tcBorders>
            <w:noWrap/>
            <w:hideMark/>
          </w:tcPr>
          <w:p w14:paraId="6E1C2A25" w14:textId="4666DF46"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-2.9</w:t>
            </w:r>
          </w:p>
        </w:tc>
        <w:tc>
          <w:tcPr>
            <w:tcW w:w="0" w:type="auto"/>
            <w:noWrap/>
            <w:hideMark/>
          </w:tcPr>
          <w:p w14:paraId="4989C6C0" w14:textId="0299499D"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-2.8</w:t>
            </w:r>
          </w:p>
        </w:tc>
        <w:tc>
          <w:tcPr>
            <w:tcW w:w="0" w:type="auto"/>
            <w:tcBorders>
              <w:right w:val="single" w:sz="4" w:space="0" w:color="auto"/>
            </w:tcBorders>
            <w:noWrap/>
            <w:hideMark/>
          </w:tcPr>
          <w:p w14:paraId="459A9096" w14:textId="061EBF82"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-2.9</w:t>
            </w:r>
          </w:p>
        </w:tc>
      </w:tr>
      <w:tr w:rsidR="00D7004E" w:rsidRPr="00D7004E" w14:paraId="6EBC127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5FBF0F"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3C317FA9" w14:textId="374C6541"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3.4</w:t>
            </w:r>
          </w:p>
        </w:tc>
        <w:tc>
          <w:tcPr>
            <w:tcW w:w="0" w:type="auto"/>
            <w:noWrap/>
            <w:hideMark/>
          </w:tcPr>
          <w:p w14:paraId="51FB4EBC" w14:textId="79ADF74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3.03</w:t>
            </w:r>
          </w:p>
        </w:tc>
        <w:tc>
          <w:tcPr>
            <w:tcW w:w="0" w:type="auto"/>
            <w:tcBorders>
              <w:right w:val="single" w:sz="4" w:space="0" w:color="auto"/>
            </w:tcBorders>
            <w:noWrap/>
            <w:hideMark/>
          </w:tcPr>
          <w:p w14:paraId="3108620E" w14:textId="3DFD3CF7"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w:t>
            </w:r>
          </w:p>
        </w:tc>
        <w:tc>
          <w:tcPr>
            <w:tcW w:w="0" w:type="auto"/>
            <w:tcBorders>
              <w:left w:val="single" w:sz="4" w:space="0" w:color="auto"/>
            </w:tcBorders>
            <w:noWrap/>
            <w:hideMark/>
          </w:tcPr>
          <w:p w14:paraId="29A6922C" w14:textId="44D85E1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2.2</w:t>
            </w:r>
          </w:p>
        </w:tc>
        <w:tc>
          <w:tcPr>
            <w:tcW w:w="0" w:type="auto"/>
            <w:noWrap/>
            <w:hideMark/>
          </w:tcPr>
          <w:p w14:paraId="764268B7" w14:textId="75EF8F3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1.92</w:t>
            </w:r>
          </w:p>
        </w:tc>
        <w:tc>
          <w:tcPr>
            <w:tcW w:w="0" w:type="auto"/>
            <w:tcBorders>
              <w:right w:val="single" w:sz="4" w:space="0" w:color="auto"/>
            </w:tcBorders>
            <w:noWrap/>
            <w:hideMark/>
          </w:tcPr>
          <w:p w14:paraId="6CB8204D" w14:textId="50508A1B"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0.17</w:t>
            </w:r>
          </w:p>
        </w:tc>
      </w:tr>
      <w:tr w:rsidR="00EA1E45" w:rsidRPr="00D7004E" w14:paraId="3356B66E"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401E7AF6" w14:textId="77777777" w:rsidR="00EA1E45" w:rsidRPr="00D7004E" w:rsidRDefault="00EA1E45" w:rsidP="00EA1E45">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6C600DB3" w14:textId="3A750938"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0.87</w:t>
            </w:r>
          </w:p>
        </w:tc>
        <w:tc>
          <w:tcPr>
            <w:tcW w:w="0" w:type="auto"/>
            <w:shd w:val="clear" w:color="auto" w:fill="auto"/>
            <w:noWrap/>
            <w:hideMark/>
          </w:tcPr>
          <w:p w14:paraId="3BFA802B" w14:textId="1DD61042"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0.89</w:t>
            </w:r>
          </w:p>
        </w:tc>
        <w:tc>
          <w:tcPr>
            <w:tcW w:w="0" w:type="auto"/>
            <w:tcBorders>
              <w:right w:val="single" w:sz="4" w:space="0" w:color="auto"/>
            </w:tcBorders>
            <w:shd w:val="clear" w:color="auto" w:fill="auto"/>
            <w:noWrap/>
            <w:hideMark/>
          </w:tcPr>
          <w:p w14:paraId="1413BA14" w14:textId="3420F8FE"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0.82</w:t>
            </w:r>
          </w:p>
        </w:tc>
        <w:tc>
          <w:tcPr>
            <w:tcW w:w="0" w:type="auto"/>
            <w:tcBorders>
              <w:left w:val="single" w:sz="4" w:space="0" w:color="auto"/>
            </w:tcBorders>
            <w:shd w:val="clear" w:color="auto" w:fill="auto"/>
            <w:noWrap/>
            <w:hideMark/>
          </w:tcPr>
          <w:p w14:paraId="53D65D8B" w14:textId="5929F9FD"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0.89</w:t>
            </w:r>
          </w:p>
        </w:tc>
        <w:tc>
          <w:tcPr>
            <w:tcW w:w="0" w:type="auto"/>
            <w:shd w:val="clear" w:color="auto" w:fill="auto"/>
            <w:noWrap/>
            <w:hideMark/>
          </w:tcPr>
          <w:p w14:paraId="61CF73E3" w14:textId="4E3B8E0E"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0.88</w:t>
            </w:r>
          </w:p>
        </w:tc>
        <w:tc>
          <w:tcPr>
            <w:tcW w:w="0" w:type="auto"/>
            <w:tcBorders>
              <w:right w:val="single" w:sz="4" w:space="0" w:color="auto"/>
            </w:tcBorders>
            <w:shd w:val="clear" w:color="auto" w:fill="auto"/>
            <w:noWrap/>
            <w:hideMark/>
          </w:tcPr>
          <w:p w14:paraId="6E9DB5DC" w14:textId="7FB52BA9" w:rsidR="00EA1E45" w:rsidRPr="00D7004E" w:rsidRDefault="00EA1E45" w:rsidP="00EA1E45">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0.99</w:t>
            </w:r>
          </w:p>
        </w:tc>
      </w:tr>
      <w:tr w:rsidR="00EA1E45" w:rsidRPr="00D7004E" w14:paraId="7DE78DB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A15708" w14:textId="77777777" w:rsidR="00EA1E45" w:rsidRPr="00D7004E" w:rsidRDefault="00EA1E45" w:rsidP="00EA1E45">
            <w:pPr>
              <w:rPr>
                <w:sz w:val="20"/>
                <w:szCs w:val="20"/>
              </w:rPr>
            </w:pPr>
            <w:r w:rsidRPr="00D7004E">
              <w:rPr>
                <w:sz w:val="20"/>
                <w:szCs w:val="20"/>
              </w:rPr>
              <w:t>KGE</w:t>
            </w:r>
          </w:p>
        </w:tc>
        <w:tc>
          <w:tcPr>
            <w:tcW w:w="0" w:type="auto"/>
            <w:tcBorders>
              <w:left w:val="single" w:sz="4" w:space="0" w:color="auto"/>
            </w:tcBorders>
            <w:noWrap/>
            <w:hideMark/>
          </w:tcPr>
          <w:p w14:paraId="689482CE" w14:textId="4314ECB1"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0.78</w:t>
            </w:r>
          </w:p>
        </w:tc>
        <w:tc>
          <w:tcPr>
            <w:tcW w:w="0" w:type="auto"/>
            <w:noWrap/>
            <w:hideMark/>
          </w:tcPr>
          <w:p w14:paraId="246AFBD1" w14:textId="0212C536"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0.78</w:t>
            </w:r>
          </w:p>
        </w:tc>
        <w:tc>
          <w:tcPr>
            <w:tcW w:w="0" w:type="auto"/>
            <w:tcBorders>
              <w:right w:val="single" w:sz="4" w:space="0" w:color="auto"/>
            </w:tcBorders>
            <w:noWrap/>
            <w:hideMark/>
          </w:tcPr>
          <w:p w14:paraId="374B58BE" w14:textId="7F18F473"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w:t>
            </w:r>
          </w:p>
        </w:tc>
        <w:tc>
          <w:tcPr>
            <w:tcW w:w="0" w:type="auto"/>
            <w:tcBorders>
              <w:left w:val="single" w:sz="4" w:space="0" w:color="auto"/>
            </w:tcBorders>
            <w:noWrap/>
            <w:hideMark/>
          </w:tcPr>
          <w:p w14:paraId="6098465D" w14:textId="3488F37C"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0.86</w:t>
            </w:r>
          </w:p>
        </w:tc>
        <w:tc>
          <w:tcPr>
            <w:tcW w:w="0" w:type="auto"/>
            <w:noWrap/>
            <w:hideMark/>
          </w:tcPr>
          <w:p w14:paraId="4CD059B7" w14:textId="44C23AD5"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0.85</w:t>
            </w:r>
          </w:p>
        </w:tc>
        <w:tc>
          <w:tcPr>
            <w:tcW w:w="0" w:type="auto"/>
            <w:tcBorders>
              <w:right w:val="single" w:sz="4" w:space="0" w:color="auto"/>
            </w:tcBorders>
            <w:noWrap/>
            <w:hideMark/>
          </w:tcPr>
          <w:p w14:paraId="700EABF3" w14:textId="44D1A912" w:rsidR="00EA1E45" w:rsidRPr="00D7004E" w:rsidRDefault="00EA1E45" w:rsidP="00EA1E45">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0.97</w:t>
            </w:r>
          </w:p>
        </w:tc>
      </w:tr>
      <w:tr w:rsidR="00EA1E45" w:rsidRPr="00D7004E" w14:paraId="2891E14B"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3735DDFC" w14:textId="77777777" w:rsidR="00EA1E45" w:rsidRPr="00D7004E" w:rsidRDefault="00EA1E45" w:rsidP="00F15988">
            <w:pPr>
              <w:rPr>
                <w:sz w:val="20"/>
                <w:szCs w:val="20"/>
              </w:rPr>
            </w:pPr>
            <w:r w:rsidRPr="00D7004E">
              <w:rPr>
                <w:sz w:val="20"/>
                <w:szCs w:val="20"/>
              </w:rPr>
              <w:t>Total Phosphorus Concentrations</w:t>
            </w:r>
          </w:p>
        </w:tc>
      </w:tr>
      <w:tr w:rsidR="00503484" w:rsidRPr="00D7004E" w14:paraId="77F82094"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7CBE6D" w14:textId="77777777" w:rsidR="00503484" w:rsidRPr="00D7004E" w:rsidRDefault="00503484" w:rsidP="00503484">
            <w:pPr>
              <w:rPr>
                <w:sz w:val="20"/>
                <w:szCs w:val="20"/>
              </w:rPr>
            </w:pPr>
            <w:r w:rsidRPr="00D7004E">
              <w:rPr>
                <w:sz w:val="20"/>
                <w:szCs w:val="20"/>
              </w:rPr>
              <w:t>PBIAS %</w:t>
            </w:r>
          </w:p>
        </w:tc>
        <w:tc>
          <w:tcPr>
            <w:tcW w:w="0" w:type="auto"/>
            <w:tcBorders>
              <w:left w:val="single" w:sz="4" w:space="0" w:color="auto"/>
            </w:tcBorders>
            <w:noWrap/>
            <w:hideMark/>
          </w:tcPr>
          <w:p w14:paraId="6FA26709" w14:textId="7DC97022"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14.3</w:t>
            </w:r>
          </w:p>
        </w:tc>
        <w:tc>
          <w:tcPr>
            <w:tcW w:w="0" w:type="auto"/>
            <w:noWrap/>
            <w:hideMark/>
          </w:tcPr>
          <w:p w14:paraId="4457C5D2" w14:textId="290CD921"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13.5</w:t>
            </w:r>
          </w:p>
        </w:tc>
        <w:tc>
          <w:tcPr>
            <w:tcW w:w="0" w:type="auto"/>
            <w:tcBorders>
              <w:right w:val="single" w:sz="4" w:space="0" w:color="auto"/>
            </w:tcBorders>
            <w:noWrap/>
            <w:hideMark/>
          </w:tcPr>
          <w:p w14:paraId="764CE55F" w14:textId="32B1DAF5"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10.4</w:t>
            </w:r>
          </w:p>
        </w:tc>
        <w:tc>
          <w:tcPr>
            <w:tcW w:w="0" w:type="auto"/>
            <w:tcBorders>
              <w:left w:val="single" w:sz="4" w:space="0" w:color="auto"/>
            </w:tcBorders>
            <w:noWrap/>
            <w:hideMark/>
          </w:tcPr>
          <w:p w14:paraId="7F0876C7" w14:textId="167888EC"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-2.9</w:t>
            </w:r>
          </w:p>
        </w:tc>
        <w:tc>
          <w:tcPr>
            <w:tcW w:w="0" w:type="auto"/>
            <w:noWrap/>
            <w:hideMark/>
          </w:tcPr>
          <w:p w14:paraId="02C1A782" w14:textId="3A4C3990"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-1.1</w:t>
            </w:r>
          </w:p>
        </w:tc>
        <w:tc>
          <w:tcPr>
            <w:tcW w:w="0" w:type="auto"/>
            <w:tcBorders>
              <w:right w:val="single" w:sz="4" w:space="0" w:color="auto"/>
            </w:tcBorders>
            <w:noWrap/>
            <w:hideMark/>
          </w:tcPr>
          <w:p w14:paraId="5A43D967" w14:textId="22D9C33E"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-2.3</w:t>
            </w:r>
          </w:p>
        </w:tc>
      </w:tr>
      <w:tr w:rsidR="00503484" w:rsidRPr="00D7004E" w14:paraId="41DD5DCC"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06CEA5" w14:textId="77777777" w:rsidR="00503484" w:rsidRPr="00D7004E" w:rsidRDefault="00503484" w:rsidP="00503484">
            <w:pPr>
              <w:rPr>
                <w:sz w:val="20"/>
                <w:szCs w:val="20"/>
              </w:rPr>
            </w:pPr>
            <w:r w:rsidRPr="00D7004E">
              <w:rPr>
                <w:sz w:val="20"/>
                <w:szCs w:val="20"/>
              </w:rPr>
              <w:t>RMSE</w:t>
            </w:r>
          </w:p>
        </w:tc>
        <w:tc>
          <w:tcPr>
            <w:tcW w:w="0" w:type="auto"/>
            <w:tcBorders>
              <w:left w:val="single" w:sz="4" w:space="0" w:color="auto"/>
            </w:tcBorders>
            <w:noWrap/>
            <w:hideMark/>
          </w:tcPr>
          <w:p w14:paraId="71325399" w14:textId="57EB0D6D"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0.04</w:t>
            </w:r>
          </w:p>
        </w:tc>
        <w:tc>
          <w:tcPr>
            <w:tcW w:w="0" w:type="auto"/>
            <w:noWrap/>
            <w:hideMark/>
          </w:tcPr>
          <w:p w14:paraId="32BE159C" w14:textId="0D229F00"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0.03</w:t>
            </w:r>
          </w:p>
        </w:tc>
        <w:tc>
          <w:tcPr>
            <w:tcW w:w="0" w:type="auto"/>
            <w:tcBorders>
              <w:right w:val="single" w:sz="4" w:space="0" w:color="auto"/>
            </w:tcBorders>
            <w:noWrap/>
            <w:hideMark/>
          </w:tcPr>
          <w:p w14:paraId="414FD36B" w14:textId="52FF6B0F"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0.01</w:t>
            </w:r>
          </w:p>
        </w:tc>
        <w:tc>
          <w:tcPr>
            <w:tcW w:w="0" w:type="auto"/>
            <w:tcBorders>
              <w:left w:val="single" w:sz="4" w:space="0" w:color="auto"/>
            </w:tcBorders>
            <w:noWrap/>
            <w:hideMark/>
          </w:tcPr>
          <w:p w14:paraId="2E6E903B" w14:textId="403E3043"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noWrap/>
            <w:hideMark/>
          </w:tcPr>
          <w:p w14:paraId="629FF189" w14:textId="7F5B5E97"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0.04</w:t>
            </w:r>
          </w:p>
        </w:tc>
        <w:tc>
          <w:tcPr>
            <w:tcW w:w="0" w:type="auto"/>
            <w:tcBorders>
              <w:right w:val="single" w:sz="4" w:space="0" w:color="auto"/>
            </w:tcBorders>
            <w:noWrap/>
            <w:hideMark/>
          </w:tcPr>
          <w:p w14:paraId="2D020743" w14:textId="566B17CC"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0.01</w:t>
            </w:r>
          </w:p>
        </w:tc>
      </w:tr>
      <w:tr w:rsidR="00503484" w:rsidRPr="00D7004E" w14:paraId="58368F76"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4642762" w14:textId="77777777" w:rsidR="00503484" w:rsidRPr="00D7004E" w:rsidRDefault="00503484" w:rsidP="00503484">
            <w:pPr>
              <w:rPr>
                <w:sz w:val="20"/>
                <w:szCs w:val="20"/>
              </w:rPr>
            </w:pPr>
            <w:r w:rsidRPr="00D7004E">
              <w:rPr>
                <w:sz w:val="20"/>
                <w:szCs w:val="20"/>
              </w:rPr>
              <w:t>NSE</w:t>
            </w:r>
          </w:p>
        </w:tc>
        <w:tc>
          <w:tcPr>
            <w:tcW w:w="0" w:type="auto"/>
            <w:tcBorders>
              <w:left w:val="single" w:sz="4" w:space="0" w:color="auto"/>
            </w:tcBorders>
            <w:noWrap/>
            <w:hideMark/>
          </w:tcPr>
          <w:p w14:paraId="7147D75B" w14:textId="01E5C78D"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0.22</w:t>
            </w:r>
          </w:p>
        </w:tc>
        <w:tc>
          <w:tcPr>
            <w:tcW w:w="0" w:type="auto"/>
            <w:noWrap/>
            <w:hideMark/>
          </w:tcPr>
          <w:p w14:paraId="6C1DA874" w14:textId="189F4C4A"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0.45</w:t>
            </w:r>
          </w:p>
        </w:tc>
        <w:tc>
          <w:tcPr>
            <w:tcW w:w="0" w:type="auto"/>
            <w:tcBorders>
              <w:right w:val="single" w:sz="4" w:space="0" w:color="auto"/>
            </w:tcBorders>
            <w:noWrap/>
            <w:hideMark/>
          </w:tcPr>
          <w:p w14:paraId="48D467A5" w14:textId="1DD89562"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-1.67</w:t>
            </w:r>
          </w:p>
        </w:tc>
        <w:tc>
          <w:tcPr>
            <w:tcW w:w="0" w:type="auto"/>
            <w:tcBorders>
              <w:left w:val="single" w:sz="4" w:space="0" w:color="auto"/>
            </w:tcBorders>
            <w:noWrap/>
            <w:hideMark/>
          </w:tcPr>
          <w:p w14:paraId="17990860" w14:textId="05DF5823"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0.23</w:t>
            </w:r>
          </w:p>
        </w:tc>
        <w:tc>
          <w:tcPr>
            <w:tcW w:w="0" w:type="auto"/>
            <w:noWrap/>
            <w:hideMark/>
          </w:tcPr>
          <w:p w14:paraId="64E2FFC6" w14:textId="44E17411"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0.31</w:t>
            </w:r>
          </w:p>
        </w:tc>
        <w:tc>
          <w:tcPr>
            <w:tcW w:w="0" w:type="auto"/>
            <w:tcBorders>
              <w:right w:val="single" w:sz="4" w:space="0" w:color="auto"/>
            </w:tcBorders>
            <w:noWrap/>
            <w:hideMark/>
          </w:tcPr>
          <w:p w14:paraId="737B31E8" w14:textId="49D3CB42"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0.76</w:t>
            </w:r>
          </w:p>
        </w:tc>
      </w:tr>
      <w:tr w:rsidR="00503484" w:rsidRPr="00D7004E" w14:paraId="67B310C1"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02A7736" w14:textId="77777777" w:rsidR="00503484" w:rsidRPr="00D7004E" w:rsidRDefault="00503484" w:rsidP="00503484">
            <w:pPr>
              <w:rPr>
                <w:sz w:val="20"/>
                <w:szCs w:val="20"/>
              </w:rPr>
            </w:pPr>
            <w:r w:rsidRPr="00D7004E">
              <w:rPr>
                <w:sz w:val="20"/>
                <w:szCs w:val="20"/>
              </w:rPr>
              <w:t>KGE</w:t>
            </w:r>
          </w:p>
        </w:tc>
        <w:tc>
          <w:tcPr>
            <w:tcW w:w="0" w:type="auto"/>
            <w:tcBorders>
              <w:left w:val="single" w:sz="4" w:space="0" w:color="auto"/>
            </w:tcBorders>
            <w:noWrap/>
            <w:hideMark/>
          </w:tcPr>
          <w:p w14:paraId="382C2830" w14:textId="1BC00E70"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0.53</w:t>
            </w:r>
          </w:p>
        </w:tc>
        <w:tc>
          <w:tcPr>
            <w:tcW w:w="0" w:type="auto"/>
            <w:noWrap/>
            <w:hideMark/>
          </w:tcPr>
          <w:p w14:paraId="110E7D8D" w14:textId="5B71C581"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0.68</w:t>
            </w:r>
          </w:p>
        </w:tc>
        <w:tc>
          <w:tcPr>
            <w:tcW w:w="0" w:type="auto"/>
            <w:tcBorders>
              <w:right w:val="single" w:sz="4" w:space="0" w:color="auto"/>
            </w:tcBorders>
            <w:noWrap/>
            <w:hideMark/>
          </w:tcPr>
          <w:p w14:paraId="73F341F7" w14:textId="071458A8"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0.33</w:t>
            </w:r>
          </w:p>
        </w:tc>
        <w:tc>
          <w:tcPr>
            <w:tcW w:w="0" w:type="auto"/>
            <w:tcBorders>
              <w:left w:val="single" w:sz="4" w:space="0" w:color="auto"/>
            </w:tcBorders>
            <w:noWrap/>
            <w:hideMark/>
          </w:tcPr>
          <w:p w14:paraId="5636A654" w14:textId="50E8FDDC"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0.34</w:t>
            </w:r>
          </w:p>
        </w:tc>
        <w:tc>
          <w:tcPr>
            <w:tcW w:w="0" w:type="auto"/>
            <w:noWrap/>
            <w:hideMark/>
          </w:tcPr>
          <w:p w14:paraId="0997B943" w14:textId="12F18F02"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0.44</w:t>
            </w:r>
          </w:p>
        </w:tc>
        <w:tc>
          <w:tcPr>
            <w:tcW w:w="0" w:type="auto"/>
            <w:tcBorders>
              <w:right w:val="single" w:sz="4" w:space="0" w:color="auto"/>
            </w:tcBorders>
            <w:noWrap/>
            <w:hideMark/>
          </w:tcPr>
          <w:p w14:paraId="1CAB0387" w14:textId="460C6C6A"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0.67</w:t>
            </w:r>
          </w:p>
        </w:tc>
      </w:tr>
      <w:tr w:rsidR="00EA1E45" w:rsidRPr="00D7004E" w14:paraId="40F41EE6"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5B96BD97" w14:textId="77777777" w:rsidR="00EA1E45" w:rsidRPr="00D7004E" w:rsidRDefault="00EA1E45" w:rsidP="00F15988">
            <w:pPr>
              <w:rPr>
                <w:sz w:val="20"/>
                <w:szCs w:val="20"/>
              </w:rPr>
            </w:pPr>
            <w:r w:rsidRPr="00D7004E">
              <w:rPr>
                <w:sz w:val="20"/>
                <w:szCs w:val="20"/>
              </w:rPr>
              <w:t>Total Phosphorus Loads</w:t>
            </w:r>
          </w:p>
        </w:tc>
      </w:tr>
      <w:tr w:rsidR="00503484" w:rsidRPr="00D7004E" w14:paraId="6DC23737"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523D9C" w14:textId="77777777" w:rsidR="00503484" w:rsidRPr="00D7004E" w:rsidRDefault="00503484" w:rsidP="00503484">
            <w:pPr>
              <w:rPr>
                <w:sz w:val="20"/>
                <w:szCs w:val="20"/>
              </w:rPr>
            </w:pPr>
            <w:r w:rsidRPr="00D7004E">
              <w:rPr>
                <w:sz w:val="20"/>
                <w:szCs w:val="20"/>
              </w:rPr>
              <w:t>PBIAS %</w:t>
            </w:r>
          </w:p>
        </w:tc>
        <w:tc>
          <w:tcPr>
            <w:tcW w:w="0" w:type="auto"/>
            <w:tcBorders>
              <w:left w:val="single" w:sz="4" w:space="0" w:color="auto"/>
            </w:tcBorders>
            <w:noWrap/>
            <w:hideMark/>
          </w:tcPr>
          <w:p w14:paraId="1E1284A2" w14:textId="48CAB2D0"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-8.2</w:t>
            </w:r>
          </w:p>
        </w:tc>
        <w:tc>
          <w:tcPr>
            <w:tcW w:w="0" w:type="auto"/>
            <w:noWrap/>
            <w:hideMark/>
          </w:tcPr>
          <w:p w14:paraId="4776F12D" w14:textId="1C623FDC"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-9.6</w:t>
            </w:r>
          </w:p>
        </w:tc>
        <w:tc>
          <w:tcPr>
            <w:tcW w:w="0" w:type="auto"/>
            <w:tcBorders>
              <w:right w:val="single" w:sz="4" w:space="0" w:color="auto"/>
            </w:tcBorders>
            <w:noWrap/>
            <w:hideMark/>
          </w:tcPr>
          <w:p w14:paraId="390F1946" w14:textId="191F9E2A"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-10.5</w:t>
            </w:r>
          </w:p>
        </w:tc>
        <w:tc>
          <w:tcPr>
            <w:tcW w:w="0" w:type="auto"/>
            <w:tcBorders>
              <w:left w:val="single" w:sz="4" w:space="0" w:color="auto"/>
            </w:tcBorders>
            <w:noWrap/>
            <w:hideMark/>
          </w:tcPr>
          <w:p w14:paraId="134968AD" w14:textId="3628413E"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1.9</w:t>
            </w:r>
          </w:p>
        </w:tc>
        <w:tc>
          <w:tcPr>
            <w:tcW w:w="0" w:type="auto"/>
            <w:noWrap/>
            <w:hideMark/>
          </w:tcPr>
          <w:p w14:paraId="02416AF3" w14:textId="770D6A5A"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2.6</w:t>
            </w:r>
          </w:p>
        </w:tc>
        <w:tc>
          <w:tcPr>
            <w:tcW w:w="0" w:type="auto"/>
            <w:tcBorders>
              <w:right w:val="single" w:sz="4" w:space="0" w:color="auto"/>
            </w:tcBorders>
            <w:noWrap/>
            <w:hideMark/>
          </w:tcPr>
          <w:p w14:paraId="22B0A54D" w14:textId="5842D7D6"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2.6</w:t>
            </w:r>
          </w:p>
        </w:tc>
      </w:tr>
      <w:tr w:rsidR="00D7004E" w:rsidRPr="00D7004E" w14:paraId="7BC0E8CB"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CD2B52"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3003C9D3" w14:textId="45ECEDB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0.59</w:t>
            </w:r>
          </w:p>
        </w:tc>
        <w:tc>
          <w:tcPr>
            <w:tcW w:w="0" w:type="auto"/>
            <w:noWrap/>
            <w:hideMark/>
          </w:tcPr>
          <w:p w14:paraId="1C625FBF" w14:textId="265A7A7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0.36</w:t>
            </w:r>
          </w:p>
        </w:tc>
        <w:tc>
          <w:tcPr>
            <w:tcW w:w="0" w:type="auto"/>
            <w:tcBorders>
              <w:right w:val="single" w:sz="4" w:space="0" w:color="auto"/>
            </w:tcBorders>
            <w:noWrap/>
            <w:hideMark/>
          </w:tcPr>
          <w:p w14:paraId="04FFEFCB" w14:textId="02426950"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0.12</w:t>
            </w:r>
          </w:p>
        </w:tc>
        <w:tc>
          <w:tcPr>
            <w:tcW w:w="0" w:type="auto"/>
            <w:tcBorders>
              <w:left w:val="single" w:sz="4" w:space="0" w:color="auto"/>
            </w:tcBorders>
            <w:noWrap/>
            <w:hideMark/>
          </w:tcPr>
          <w:p w14:paraId="699EE435" w14:textId="433BD14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0.37</w:t>
            </w:r>
          </w:p>
        </w:tc>
        <w:tc>
          <w:tcPr>
            <w:tcW w:w="0" w:type="auto"/>
            <w:noWrap/>
            <w:hideMark/>
          </w:tcPr>
          <w:p w14:paraId="0FA5BE91" w14:textId="610147EC"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0.23</w:t>
            </w:r>
          </w:p>
        </w:tc>
        <w:tc>
          <w:tcPr>
            <w:tcW w:w="0" w:type="auto"/>
            <w:tcBorders>
              <w:right w:val="single" w:sz="4" w:space="0" w:color="auto"/>
            </w:tcBorders>
            <w:noWrap/>
            <w:hideMark/>
          </w:tcPr>
          <w:p w14:paraId="648C7712" w14:textId="3BE888C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0.06</w:t>
            </w:r>
          </w:p>
        </w:tc>
      </w:tr>
      <w:tr w:rsidR="00503484" w:rsidRPr="00D7004E" w14:paraId="5DA6145A"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32AFAC3B" w14:textId="77777777" w:rsidR="00503484" w:rsidRPr="00D7004E" w:rsidRDefault="00503484" w:rsidP="00503484">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186F3046" w14:textId="0EDD016A"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0.73</w:t>
            </w:r>
          </w:p>
        </w:tc>
        <w:tc>
          <w:tcPr>
            <w:tcW w:w="0" w:type="auto"/>
            <w:shd w:val="clear" w:color="auto" w:fill="auto"/>
            <w:noWrap/>
            <w:hideMark/>
          </w:tcPr>
          <w:p w14:paraId="7C9BA2ED" w14:textId="46576655"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0.81</w:t>
            </w:r>
          </w:p>
        </w:tc>
        <w:tc>
          <w:tcPr>
            <w:tcW w:w="0" w:type="auto"/>
            <w:tcBorders>
              <w:right w:val="single" w:sz="4" w:space="0" w:color="auto"/>
            </w:tcBorders>
            <w:shd w:val="clear" w:color="auto" w:fill="auto"/>
            <w:noWrap/>
            <w:hideMark/>
          </w:tcPr>
          <w:p w14:paraId="79C65275" w14:textId="1A0C9F5F"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0.82</w:t>
            </w:r>
          </w:p>
        </w:tc>
        <w:tc>
          <w:tcPr>
            <w:tcW w:w="0" w:type="auto"/>
            <w:tcBorders>
              <w:left w:val="single" w:sz="4" w:space="0" w:color="auto"/>
            </w:tcBorders>
            <w:shd w:val="clear" w:color="auto" w:fill="auto"/>
            <w:noWrap/>
            <w:hideMark/>
          </w:tcPr>
          <w:p w14:paraId="48565627" w14:textId="5DAC9872"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0.74</w:t>
            </w:r>
          </w:p>
        </w:tc>
        <w:tc>
          <w:tcPr>
            <w:tcW w:w="0" w:type="auto"/>
            <w:shd w:val="clear" w:color="auto" w:fill="auto"/>
            <w:noWrap/>
            <w:hideMark/>
          </w:tcPr>
          <w:p w14:paraId="3333F58E" w14:textId="4A0B992D"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0.78</w:t>
            </w:r>
          </w:p>
        </w:tc>
        <w:tc>
          <w:tcPr>
            <w:tcW w:w="0" w:type="auto"/>
            <w:tcBorders>
              <w:right w:val="single" w:sz="4" w:space="0" w:color="auto"/>
            </w:tcBorders>
            <w:shd w:val="clear" w:color="auto" w:fill="auto"/>
            <w:noWrap/>
            <w:hideMark/>
          </w:tcPr>
          <w:p w14:paraId="6B6004D3" w14:textId="36A0FBC7" w:rsidR="00503484" w:rsidRPr="00D7004E" w:rsidRDefault="00503484" w:rsidP="00503484">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0.87</w:t>
            </w:r>
          </w:p>
        </w:tc>
      </w:tr>
      <w:tr w:rsidR="00503484" w:rsidRPr="00D7004E" w14:paraId="3F7AE067"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67AAB8" w14:textId="77777777" w:rsidR="00503484" w:rsidRPr="00D7004E" w:rsidRDefault="00503484" w:rsidP="00503484">
            <w:pPr>
              <w:rPr>
                <w:sz w:val="20"/>
                <w:szCs w:val="20"/>
              </w:rPr>
            </w:pPr>
            <w:r w:rsidRPr="00D7004E">
              <w:rPr>
                <w:sz w:val="20"/>
                <w:szCs w:val="20"/>
              </w:rPr>
              <w:t>KGE</w:t>
            </w:r>
          </w:p>
        </w:tc>
        <w:tc>
          <w:tcPr>
            <w:tcW w:w="0" w:type="auto"/>
            <w:tcBorders>
              <w:left w:val="single" w:sz="4" w:space="0" w:color="auto"/>
            </w:tcBorders>
            <w:noWrap/>
            <w:hideMark/>
          </w:tcPr>
          <w:p w14:paraId="6F0D2F81" w14:textId="5291F03A"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0.68</w:t>
            </w:r>
          </w:p>
        </w:tc>
        <w:tc>
          <w:tcPr>
            <w:tcW w:w="0" w:type="auto"/>
            <w:noWrap/>
            <w:hideMark/>
          </w:tcPr>
          <w:p w14:paraId="67E45FD2" w14:textId="4B32610D"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0.72</w:t>
            </w:r>
          </w:p>
        </w:tc>
        <w:tc>
          <w:tcPr>
            <w:tcW w:w="0" w:type="auto"/>
            <w:tcBorders>
              <w:right w:val="single" w:sz="4" w:space="0" w:color="auto"/>
            </w:tcBorders>
            <w:noWrap/>
            <w:hideMark/>
          </w:tcPr>
          <w:p w14:paraId="3F3CF426" w14:textId="3F34911F"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0.85</w:t>
            </w:r>
          </w:p>
        </w:tc>
        <w:tc>
          <w:tcPr>
            <w:tcW w:w="0" w:type="auto"/>
            <w:tcBorders>
              <w:left w:val="single" w:sz="4" w:space="0" w:color="auto"/>
            </w:tcBorders>
            <w:noWrap/>
            <w:hideMark/>
          </w:tcPr>
          <w:p w14:paraId="206F2F1F" w14:textId="24BE93F8"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0.62</w:t>
            </w:r>
          </w:p>
        </w:tc>
        <w:tc>
          <w:tcPr>
            <w:tcW w:w="0" w:type="auto"/>
            <w:noWrap/>
            <w:hideMark/>
          </w:tcPr>
          <w:p w14:paraId="646F7F84" w14:textId="1DC8D49C"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0.69</w:t>
            </w:r>
          </w:p>
        </w:tc>
        <w:tc>
          <w:tcPr>
            <w:tcW w:w="0" w:type="auto"/>
            <w:tcBorders>
              <w:right w:val="single" w:sz="4" w:space="0" w:color="auto"/>
            </w:tcBorders>
            <w:noWrap/>
            <w:hideMark/>
          </w:tcPr>
          <w:p w14:paraId="247BE131" w14:textId="250D7ED7" w:rsidR="00503484" w:rsidRPr="00D7004E" w:rsidRDefault="00503484" w:rsidP="00503484">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w:t>
            </w:r>
          </w:p>
        </w:tc>
      </w:tr>
    </w:tbl>
    <w:p w14:paraId="0D563CEB" w14:textId="2C240CA7" w:rsidR="00EA1E45" w:rsidRDefault="00EA1E45" w:rsidP="00EA1E45"/>
    <w:p w14:paraId="724BD58F" w14:textId="3EA312CE" w:rsidR="00A7615D" w:rsidRDefault="00A140A5" w:rsidP="00DE02F2">
      <w:pPr>
        <w:pStyle w:val="Heading2"/>
      </w:pPr>
      <w:bookmarkStart w:id="268" w:name="_Toc477178579"/>
      <w:r>
        <w:t>Taylor Creek/</w:t>
      </w:r>
      <w:r w:rsidR="00DE02F2">
        <w:t>Nub</w:t>
      </w:r>
      <w:r>
        <w:t>b</w:t>
      </w:r>
      <w:r w:rsidR="00DE02F2">
        <w:t>in Slough</w:t>
      </w:r>
      <w:bookmarkEnd w:id="268"/>
    </w:p>
    <w:p w14:paraId="111537E3" w14:textId="29CDB036" w:rsidR="00BB2286" w:rsidRPr="00BB2286" w:rsidRDefault="00BB2286" w:rsidP="00BB2286">
      <w:r>
        <w:t>The Taylor Creek/Nubbin Slough sub-watershed is the south</w:t>
      </w:r>
      <w:r w:rsidR="00D80ACB">
        <w:t>-</w:t>
      </w:r>
      <w:r>
        <w:t>eastern</w:t>
      </w:r>
      <w:r w:rsidR="00D80ACB">
        <w:t>most</w:t>
      </w:r>
      <w:r>
        <w:t xml:space="preserve"> of the six sub-watersheds modeled</w:t>
      </w:r>
      <w:r w:rsidR="00D80ACB">
        <w:t>, and is approximately 197,720 acres in area</w:t>
      </w:r>
      <w:r>
        <w:t xml:space="preserve">.  The sub-watershed is made up of four smaller domains:  the </w:t>
      </w:r>
      <w:r w:rsidR="00C4515C">
        <w:t xml:space="preserve">S-133, S-135, </w:t>
      </w:r>
      <w:r>
        <w:t>S-191, and S-154 basins.  In the 2009/2012 modeling effort these were modeled independently, but for this effort they were aggregated into the single sub-watershed</w:t>
      </w:r>
      <w:r w:rsidR="00A66C83">
        <w:t xml:space="preserve">.  </w:t>
      </w:r>
      <w:r w:rsidR="00D80ACB">
        <w:t xml:space="preserve">The discharges at S-133 and S-135 are pump-controlled, while the discharge at S-191 is controlled by gates.  </w:t>
      </w:r>
      <w:r w:rsidR="00E95FAC">
        <w:t xml:space="preserve">The discharge through S-191 consists of the combined flow from </w:t>
      </w:r>
      <w:r w:rsidR="00D80ACB">
        <w:t>Taylor Creek</w:t>
      </w:r>
      <w:r w:rsidR="00E95FAC">
        <w:t>, which</w:t>
      </w:r>
      <w:r w:rsidR="00D80ACB">
        <w:t xml:space="preserve"> drains the north-central part of the model domain, </w:t>
      </w:r>
      <w:r w:rsidR="00E95FAC">
        <w:t xml:space="preserve">and </w:t>
      </w:r>
      <w:r w:rsidR="00D80ACB">
        <w:t>Nubbin Slough</w:t>
      </w:r>
      <w:r w:rsidR="00E95FAC">
        <w:t xml:space="preserve">, which drains </w:t>
      </w:r>
      <w:r w:rsidR="00D80ACB">
        <w:t>the eastern portion.</w:t>
      </w:r>
    </w:p>
    <w:p w14:paraId="4E8F2806" w14:textId="77777777" w:rsidR="00A26FC0" w:rsidRDefault="001C03C3" w:rsidP="00A26FC0">
      <w:pPr>
        <w:keepNext/>
      </w:pPr>
      <w:r>
        <w:rPr>
          <w:noProof/>
        </w:rPr>
        <w:drawing>
          <wp:inline distT="0" distB="0" distL="0" distR="0" wp14:anchorId="042BD346" wp14:editId="1CD36846">
            <wp:extent cx="5943600" cy="5943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aylorCreekBase_Report.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18F78F2" w14:textId="5A382AE9" w:rsidR="001C03C3" w:rsidRPr="001C03C3" w:rsidRDefault="00A26FC0" w:rsidP="00A26FC0">
      <w:pPr>
        <w:pStyle w:val="Caption"/>
      </w:pPr>
      <w:bookmarkStart w:id="269" w:name="_Toc477178692"/>
      <w:r>
        <w:t xml:space="preserve">Figure </w:t>
      </w:r>
      <w:fldSimple w:instr=" SEQ Figure \* ARABIC ">
        <w:r w:rsidR="00D22B41">
          <w:rPr>
            <w:noProof/>
          </w:rPr>
          <w:t>35</w:t>
        </w:r>
      </w:fldSimple>
      <w:r>
        <w:t xml:space="preserve">.  </w:t>
      </w:r>
      <w:r w:rsidRPr="00780049">
        <w:t xml:space="preserve">The </w:t>
      </w:r>
      <w:r>
        <w:t>Taylor Creek/Nubbin Slough</w:t>
      </w:r>
      <w:r w:rsidRPr="00780049">
        <w:t xml:space="preserve"> model domain. Rain stations, flow station, and water quality stations are shown.</w:t>
      </w:r>
      <w:bookmarkEnd w:id="269"/>
    </w:p>
    <w:p w14:paraId="624CBAC5" w14:textId="498A6A2A" w:rsidR="00C136DC" w:rsidRDefault="00906489" w:rsidP="00906489">
      <w:pPr>
        <w:pStyle w:val="Heading3"/>
      </w:pPr>
      <w:bookmarkStart w:id="270" w:name="_Toc477178580"/>
      <w:r>
        <w:t>Flow and Water Quality Data at S-1</w:t>
      </w:r>
      <w:r w:rsidR="00C4515C">
        <w:t>33</w:t>
      </w:r>
      <w:bookmarkEnd w:id="270"/>
    </w:p>
    <w:p w14:paraId="34AC60B9" w14:textId="77777777" w:rsidR="00B84486" w:rsidRPr="00BF7FCC" w:rsidRDefault="00B84486" w:rsidP="00B84486">
      <w:pPr>
        <w:pStyle w:val="Heading4"/>
      </w:pPr>
      <w:r>
        <w:t>Flow Results</w:t>
      </w:r>
    </w:p>
    <w:p w14:paraId="5407602A" w14:textId="54B70C80" w:rsidR="00B84486" w:rsidRDefault="00B84486" w:rsidP="00B84486">
      <w:r>
        <w:t>Accumulated flow at</w:t>
      </w:r>
      <w:r w:rsidR="00C4515C">
        <w:t xml:space="preserve"> the</w:t>
      </w:r>
      <w:r>
        <w:t xml:space="preserve"> S-</w:t>
      </w:r>
      <w:r w:rsidR="00C4515C">
        <w:t>133</w:t>
      </w:r>
      <w:r>
        <w:t xml:space="preserve"> structure over the 2003-2013 period is shown in</w:t>
      </w:r>
      <w:r w:rsidR="00C4515C">
        <w:t xml:space="preserve"> </w:t>
      </w:r>
      <w:r w:rsidR="00C4515C">
        <w:fldChar w:fldCharType="begin"/>
      </w:r>
      <w:r w:rsidR="00C4515C">
        <w:instrText xml:space="preserve"> REF _Ref476654790 \h </w:instrText>
      </w:r>
      <w:r w:rsidR="00C4515C">
        <w:fldChar w:fldCharType="separate"/>
      </w:r>
      <w:r w:rsidR="00D22B41">
        <w:t xml:space="preserve">Figure </w:t>
      </w:r>
      <w:r w:rsidR="00D22B41">
        <w:rPr>
          <w:noProof/>
        </w:rPr>
        <w:t>36</w:t>
      </w:r>
      <w:r w:rsidR="00C4515C">
        <w:fldChar w:fldCharType="end"/>
      </w:r>
      <w:r>
        <w:t>, with tabulated values over the calibration and verification period shown in</w:t>
      </w:r>
      <w:r w:rsidR="00C4515C">
        <w:t xml:space="preserve"> </w:t>
      </w:r>
      <w:r w:rsidR="00C4515C">
        <w:fldChar w:fldCharType="begin"/>
      </w:r>
      <w:r w:rsidR="00C4515C">
        <w:instrText xml:space="preserve"> REF _Ref476654881 \h </w:instrText>
      </w:r>
      <w:r w:rsidR="00C4515C">
        <w:fldChar w:fldCharType="separate"/>
      </w:r>
      <w:r w:rsidR="00D22B41">
        <w:t xml:space="preserve">Table </w:t>
      </w:r>
      <w:r w:rsidR="00D22B41">
        <w:rPr>
          <w:noProof/>
        </w:rPr>
        <w:t>39</w:t>
      </w:r>
      <w:r w:rsidR="00C4515C">
        <w:fldChar w:fldCharType="end"/>
      </w:r>
      <w:r>
        <w:t>.  As can be seen, over the entire calibration/</w:t>
      </w:r>
      <w:r w:rsidR="00292B7B">
        <w:t>verification</w:t>
      </w:r>
      <w:r>
        <w:t xml:space="preserve"> period the simulation results are</w:t>
      </w:r>
      <w:r w:rsidR="007506B5">
        <w:t xml:space="preserve"> reasonable</w:t>
      </w:r>
      <w:r>
        <w:t xml:space="preserve"> close, with the simulated values underestimating the measured value</w:t>
      </w:r>
      <w:r w:rsidR="007506B5">
        <w:t>s in the calibration period by 12</w:t>
      </w:r>
      <w:r>
        <w:t xml:space="preserve">% </w:t>
      </w:r>
      <w:r w:rsidR="007506B5">
        <w:t>but overestimating the measured values by 35</w:t>
      </w:r>
      <w:r>
        <w:t xml:space="preserve">% during the </w:t>
      </w:r>
      <w:r w:rsidR="00292B7B">
        <w:t>verification</w:t>
      </w:r>
      <w:r>
        <w:t xml:space="preserve"> period.  Over the combined calibration/verification </w:t>
      </w:r>
      <w:r w:rsidR="007506B5">
        <w:t>entire period the simulated is 4</w:t>
      </w:r>
      <w:r>
        <w:t xml:space="preserve">% too low.  </w:t>
      </w:r>
    </w:p>
    <w:p w14:paraId="3A01059F" w14:textId="77777777" w:rsidR="00B84486" w:rsidRDefault="00B84486" w:rsidP="00B84486">
      <w:pPr>
        <w:keepNext/>
      </w:pPr>
      <w:r>
        <w:rPr>
          <w:noProof/>
        </w:rPr>
        <w:drawing>
          <wp:inline distT="0" distB="0" distL="0" distR="0" wp14:anchorId="027E1F1B" wp14:editId="273844F1">
            <wp:extent cx="5943600" cy="2971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_68_Flow_exp.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44180D9" w14:textId="39DFB0AB" w:rsidR="00B84486" w:rsidRDefault="00B84486" w:rsidP="00B84486">
      <w:pPr>
        <w:pStyle w:val="Caption"/>
      </w:pPr>
      <w:bookmarkStart w:id="271" w:name="_Ref476654790"/>
      <w:bookmarkStart w:id="272" w:name="_Toc477178693"/>
      <w:r>
        <w:t xml:space="preserve">Figure </w:t>
      </w:r>
      <w:fldSimple w:instr=" SEQ Figure \* ARABIC ">
        <w:r w:rsidR="00D22B41">
          <w:rPr>
            <w:noProof/>
          </w:rPr>
          <w:t>36</w:t>
        </w:r>
      </w:fldSimple>
      <w:bookmarkEnd w:id="271"/>
      <w:r>
        <w:t xml:space="preserve">. </w:t>
      </w:r>
      <w:r w:rsidRPr="00EE18EC">
        <w:t xml:space="preserve">Measured and simulated accumulated water volumes in acre-feet (upper chart) and accumulated volume residuals (lower chart) </w:t>
      </w:r>
      <w:r w:rsidR="00C4515C">
        <w:t>at structure S-133</w:t>
      </w:r>
      <w:r w:rsidRPr="00EE18EC">
        <w:t>.</w:t>
      </w:r>
      <w:bookmarkEnd w:id="272"/>
    </w:p>
    <w:p w14:paraId="6FF8E7BC" w14:textId="159A7AA6" w:rsidR="00B84486" w:rsidRDefault="00B84486" w:rsidP="00B84486">
      <w:pPr>
        <w:pStyle w:val="Caption"/>
        <w:keepNext/>
      </w:pPr>
      <w:bookmarkStart w:id="273" w:name="_Ref476654881"/>
      <w:bookmarkStart w:id="274" w:name="_Toc477178636"/>
      <w:r>
        <w:t xml:space="preserve">Table </w:t>
      </w:r>
      <w:fldSimple w:instr=" SEQ Table \* ARABIC ">
        <w:r w:rsidR="00D22B41">
          <w:rPr>
            <w:noProof/>
          </w:rPr>
          <w:t>39</w:t>
        </w:r>
      </w:fldSimple>
      <w:bookmarkEnd w:id="273"/>
      <w:r>
        <w:t xml:space="preserve">. </w:t>
      </w:r>
      <w:r w:rsidRPr="006235F5">
        <w:t xml:space="preserve">Comparison of measured and simulated </w:t>
      </w:r>
      <w:r>
        <w:t>water volumes (</w:t>
      </w:r>
      <w:r w:rsidR="00C4515C">
        <w:t>in acre-feet) at structure S-133</w:t>
      </w:r>
      <w:r w:rsidRPr="006235F5">
        <w:t>.</w:t>
      </w:r>
      <w:bookmarkEnd w:id="274"/>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B84486" w:rsidRPr="00311BA9" w14:paraId="42D8311A" w14:textId="77777777" w:rsidTr="00C4515C">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DF0E82" w14:textId="77777777" w:rsidR="00B84486" w:rsidRPr="00311BA9" w:rsidRDefault="00B84486" w:rsidP="00C4515C">
            <w:pPr>
              <w:rPr>
                <w:szCs w:val="20"/>
              </w:rPr>
            </w:pPr>
            <w:r w:rsidRPr="00311BA9">
              <w:rPr>
                <w:szCs w:val="20"/>
              </w:rPr>
              <w:t>Year</w:t>
            </w:r>
          </w:p>
        </w:tc>
        <w:tc>
          <w:tcPr>
            <w:tcW w:w="0" w:type="auto"/>
            <w:noWrap/>
            <w:hideMark/>
          </w:tcPr>
          <w:p w14:paraId="1A3C6AC5" w14:textId="77777777" w:rsidR="00B84486" w:rsidRPr="00311BA9" w:rsidRDefault="00B84486" w:rsidP="00C4515C">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1AD8BD5E" w14:textId="77777777" w:rsidR="00B84486" w:rsidRPr="00311BA9" w:rsidRDefault="00B84486" w:rsidP="00C4515C">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07E582AA" w14:textId="77777777" w:rsidR="00B84486" w:rsidRPr="00311BA9" w:rsidRDefault="00B84486" w:rsidP="00C4515C">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0AD25A20" w14:textId="77777777" w:rsidR="00B84486" w:rsidRPr="00311BA9" w:rsidRDefault="00B84486" w:rsidP="00C4515C">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B84486" w:rsidRPr="00311BA9" w14:paraId="12394C4B"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7AE0841D" w14:textId="77777777" w:rsidR="00B84486" w:rsidRPr="00311BA9" w:rsidRDefault="00B84486" w:rsidP="00C4515C">
            <w:pPr>
              <w:rPr>
                <w:szCs w:val="20"/>
              </w:rPr>
            </w:pPr>
            <w:r w:rsidRPr="00311BA9">
              <w:rPr>
                <w:szCs w:val="20"/>
              </w:rPr>
              <w:t>Calibration</w:t>
            </w:r>
          </w:p>
        </w:tc>
      </w:tr>
      <w:tr w:rsidR="00375A42" w:rsidRPr="00311BA9" w14:paraId="61E5986C"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30812F" w14:textId="77777777" w:rsidR="00375A42" w:rsidRPr="00311BA9" w:rsidRDefault="00375A42" w:rsidP="00375A42">
            <w:pPr>
              <w:jc w:val="right"/>
              <w:rPr>
                <w:szCs w:val="20"/>
              </w:rPr>
            </w:pPr>
            <w:r w:rsidRPr="00311BA9">
              <w:rPr>
                <w:szCs w:val="20"/>
              </w:rPr>
              <w:t>2003</w:t>
            </w:r>
          </w:p>
        </w:tc>
        <w:tc>
          <w:tcPr>
            <w:tcW w:w="0" w:type="auto"/>
            <w:noWrap/>
            <w:hideMark/>
          </w:tcPr>
          <w:p w14:paraId="4ED8BACB" w14:textId="7FE15EC4"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28,971</w:t>
            </w:r>
          </w:p>
        </w:tc>
        <w:tc>
          <w:tcPr>
            <w:tcW w:w="0" w:type="auto"/>
            <w:noWrap/>
            <w:hideMark/>
          </w:tcPr>
          <w:p w14:paraId="6B82EBF7" w14:textId="2E41ABFC"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22,078</w:t>
            </w:r>
          </w:p>
        </w:tc>
        <w:tc>
          <w:tcPr>
            <w:tcW w:w="0" w:type="auto"/>
            <w:noWrap/>
            <w:hideMark/>
          </w:tcPr>
          <w:p w14:paraId="18A343FD" w14:textId="5D0EC803"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6,893</w:t>
            </w:r>
          </w:p>
        </w:tc>
        <w:tc>
          <w:tcPr>
            <w:tcW w:w="0" w:type="auto"/>
            <w:noWrap/>
            <w:hideMark/>
          </w:tcPr>
          <w:p w14:paraId="4A74120F" w14:textId="1D675F6A"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31%</w:t>
            </w:r>
          </w:p>
        </w:tc>
      </w:tr>
      <w:tr w:rsidR="00375A42" w:rsidRPr="00311BA9" w14:paraId="669D4413"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015524F" w14:textId="77777777" w:rsidR="00375A42" w:rsidRPr="00311BA9" w:rsidRDefault="00375A42" w:rsidP="00375A42">
            <w:pPr>
              <w:jc w:val="right"/>
              <w:rPr>
                <w:szCs w:val="20"/>
              </w:rPr>
            </w:pPr>
            <w:r w:rsidRPr="00311BA9">
              <w:rPr>
                <w:szCs w:val="20"/>
              </w:rPr>
              <w:t>2004</w:t>
            </w:r>
          </w:p>
        </w:tc>
        <w:tc>
          <w:tcPr>
            <w:tcW w:w="0" w:type="auto"/>
            <w:noWrap/>
            <w:hideMark/>
          </w:tcPr>
          <w:p w14:paraId="0D0369D5" w14:textId="7FA8378B"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26,233</w:t>
            </w:r>
          </w:p>
        </w:tc>
        <w:tc>
          <w:tcPr>
            <w:tcW w:w="0" w:type="auto"/>
            <w:noWrap/>
            <w:hideMark/>
          </w:tcPr>
          <w:p w14:paraId="56FFCEA5" w14:textId="72F09CAB"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33,928</w:t>
            </w:r>
          </w:p>
        </w:tc>
        <w:tc>
          <w:tcPr>
            <w:tcW w:w="0" w:type="auto"/>
            <w:noWrap/>
            <w:hideMark/>
          </w:tcPr>
          <w:p w14:paraId="2EA7679C" w14:textId="77517C6B"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-7,695</w:t>
            </w:r>
          </w:p>
        </w:tc>
        <w:tc>
          <w:tcPr>
            <w:tcW w:w="0" w:type="auto"/>
            <w:noWrap/>
            <w:hideMark/>
          </w:tcPr>
          <w:p w14:paraId="673E9314" w14:textId="1CB80B69"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-23%</w:t>
            </w:r>
          </w:p>
        </w:tc>
      </w:tr>
      <w:tr w:rsidR="00375A42" w:rsidRPr="00311BA9" w14:paraId="42970312"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4976A0" w14:textId="77777777" w:rsidR="00375A42" w:rsidRPr="00311BA9" w:rsidRDefault="00375A42" w:rsidP="00375A42">
            <w:pPr>
              <w:jc w:val="right"/>
              <w:rPr>
                <w:szCs w:val="20"/>
              </w:rPr>
            </w:pPr>
            <w:r w:rsidRPr="00311BA9">
              <w:rPr>
                <w:szCs w:val="20"/>
              </w:rPr>
              <w:t>2005</w:t>
            </w:r>
          </w:p>
        </w:tc>
        <w:tc>
          <w:tcPr>
            <w:tcW w:w="0" w:type="auto"/>
            <w:noWrap/>
            <w:hideMark/>
          </w:tcPr>
          <w:p w14:paraId="2F58BD48" w14:textId="526C8F13"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41,544</w:t>
            </w:r>
          </w:p>
        </w:tc>
        <w:tc>
          <w:tcPr>
            <w:tcW w:w="0" w:type="auto"/>
            <w:noWrap/>
            <w:hideMark/>
          </w:tcPr>
          <w:p w14:paraId="7A622EDF" w14:textId="52EA1241"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50,822</w:t>
            </w:r>
          </w:p>
        </w:tc>
        <w:tc>
          <w:tcPr>
            <w:tcW w:w="0" w:type="auto"/>
            <w:noWrap/>
            <w:hideMark/>
          </w:tcPr>
          <w:p w14:paraId="23AD184D" w14:textId="24A6C71D"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-9,278</w:t>
            </w:r>
          </w:p>
        </w:tc>
        <w:tc>
          <w:tcPr>
            <w:tcW w:w="0" w:type="auto"/>
            <w:noWrap/>
            <w:hideMark/>
          </w:tcPr>
          <w:p w14:paraId="4289FC0B" w14:textId="5E41E1F1"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-18%</w:t>
            </w:r>
          </w:p>
        </w:tc>
      </w:tr>
      <w:tr w:rsidR="00375A42" w:rsidRPr="00311BA9" w14:paraId="53E8FDD0"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65D918C" w14:textId="77777777" w:rsidR="00375A42" w:rsidRPr="00311BA9" w:rsidRDefault="00375A42" w:rsidP="00375A42">
            <w:pPr>
              <w:jc w:val="right"/>
              <w:rPr>
                <w:szCs w:val="20"/>
              </w:rPr>
            </w:pPr>
            <w:r w:rsidRPr="00311BA9">
              <w:rPr>
                <w:szCs w:val="20"/>
              </w:rPr>
              <w:t>2011</w:t>
            </w:r>
          </w:p>
        </w:tc>
        <w:tc>
          <w:tcPr>
            <w:tcW w:w="0" w:type="auto"/>
            <w:noWrap/>
            <w:hideMark/>
          </w:tcPr>
          <w:p w14:paraId="3EA570B1" w14:textId="48150795"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309</w:t>
            </w:r>
          </w:p>
        </w:tc>
        <w:tc>
          <w:tcPr>
            <w:tcW w:w="0" w:type="auto"/>
            <w:noWrap/>
            <w:hideMark/>
          </w:tcPr>
          <w:p w14:paraId="6BE0FF0E" w14:textId="05EAA411"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1,122</w:t>
            </w:r>
          </w:p>
        </w:tc>
        <w:tc>
          <w:tcPr>
            <w:tcW w:w="0" w:type="auto"/>
            <w:noWrap/>
            <w:hideMark/>
          </w:tcPr>
          <w:p w14:paraId="31A5A43D" w14:textId="6C9B1EE5"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-813</w:t>
            </w:r>
          </w:p>
        </w:tc>
        <w:tc>
          <w:tcPr>
            <w:tcW w:w="0" w:type="auto"/>
            <w:noWrap/>
            <w:hideMark/>
          </w:tcPr>
          <w:p w14:paraId="3A9A7E38" w14:textId="29A86477"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-72%</w:t>
            </w:r>
          </w:p>
        </w:tc>
      </w:tr>
      <w:tr w:rsidR="00375A42" w:rsidRPr="00311BA9" w14:paraId="7381D3B4"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C5DFBBE" w14:textId="77777777" w:rsidR="00375A42" w:rsidRPr="00311BA9" w:rsidRDefault="00375A42" w:rsidP="00375A42">
            <w:pPr>
              <w:jc w:val="right"/>
              <w:rPr>
                <w:szCs w:val="20"/>
              </w:rPr>
            </w:pPr>
            <w:r w:rsidRPr="00311BA9">
              <w:rPr>
                <w:szCs w:val="20"/>
              </w:rPr>
              <w:t>2012</w:t>
            </w:r>
          </w:p>
        </w:tc>
        <w:tc>
          <w:tcPr>
            <w:tcW w:w="0" w:type="auto"/>
            <w:noWrap/>
            <w:hideMark/>
          </w:tcPr>
          <w:p w14:paraId="2C8F6012" w14:textId="21B32F55"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19,694</w:t>
            </w:r>
          </w:p>
        </w:tc>
        <w:tc>
          <w:tcPr>
            <w:tcW w:w="0" w:type="auto"/>
            <w:noWrap/>
            <w:hideMark/>
          </w:tcPr>
          <w:p w14:paraId="13656749" w14:textId="0BF6193E"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22,578</w:t>
            </w:r>
          </w:p>
        </w:tc>
        <w:tc>
          <w:tcPr>
            <w:tcW w:w="0" w:type="auto"/>
            <w:noWrap/>
            <w:hideMark/>
          </w:tcPr>
          <w:p w14:paraId="34381FB5" w14:textId="6F4A913E"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-2,884</w:t>
            </w:r>
          </w:p>
        </w:tc>
        <w:tc>
          <w:tcPr>
            <w:tcW w:w="0" w:type="auto"/>
            <w:noWrap/>
            <w:hideMark/>
          </w:tcPr>
          <w:p w14:paraId="68252177" w14:textId="5B611426"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873C02">
              <w:t>-13%</w:t>
            </w:r>
          </w:p>
        </w:tc>
      </w:tr>
      <w:tr w:rsidR="00375A42" w:rsidRPr="00311BA9" w14:paraId="69275F14"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6A39BCC" w14:textId="77777777" w:rsidR="00375A42" w:rsidRPr="00311BA9" w:rsidRDefault="00375A42" w:rsidP="00375A42">
            <w:pPr>
              <w:jc w:val="right"/>
              <w:rPr>
                <w:szCs w:val="20"/>
              </w:rPr>
            </w:pPr>
            <w:r w:rsidRPr="00311BA9">
              <w:rPr>
                <w:szCs w:val="20"/>
              </w:rPr>
              <w:t>2013</w:t>
            </w:r>
          </w:p>
        </w:tc>
        <w:tc>
          <w:tcPr>
            <w:tcW w:w="0" w:type="auto"/>
            <w:noWrap/>
            <w:hideMark/>
          </w:tcPr>
          <w:p w14:paraId="5D9CC13E" w14:textId="09F94DAD"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16,911</w:t>
            </w:r>
          </w:p>
        </w:tc>
        <w:tc>
          <w:tcPr>
            <w:tcW w:w="0" w:type="auto"/>
            <w:noWrap/>
            <w:hideMark/>
          </w:tcPr>
          <w:p w14:paraId="61AE4316" w14:textId="08FC3C64"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22,122</w:t>
            </w:r>
          </w:p>
        </w:tc>
        <w:tc>
          <w:tcPr>
            <w:tcW w:w="0" w:type="auto"/>
            <w:noWrap/>
            <w:hideMark/>
          </w:tcPr>
          <w:p w14:paraId="75507B7B" w14:textId="18499981"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-5,211</w:t>
            </w:r>
          </w:p>
        </w:tc>
        <w:tc>
          <w:tcPr>
            <w:tcW w:w="0" w:type="auto"/>
            <w:noWrap/>
            <w:hideMark/>
          </w:tcPr>
          <w:p w14:paraId="2B9E0B61" w14:textId="49009DDE"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873C02">
              <w:t>-24%</w:t>
            </w:r>
          </w:p>
        </w:tc>
      </w:tr>
      <w:tr w:rsidR="00375A42" w:rsidRPr="00311BA9" w14:paraId="1984B5F8"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677701D" w14:textId="77777777" w:rsidR="00375A42" w:rsidRPr="00311BA9" w:rsidRDefault="00375A42" w:rsidP="00375A42">
            <w:pPr>
              <w:rPr>
                <w:szCs w:val="20"/>
              </w:rPr>
            </w:pPr>
            <w:r w:rsidRPr="00311BA9">
              <w:rPr>
                <w:szCs w:val="20"/>
              </w:rPr>
              <w:t>Subtotal</w:t>
            </w:r>
          </w:p>
        </w:tc>
        <w:tc>
          <w:tcPr>
            <w:tcW w:w="0" w:type="auto"/>
            <w:noWrap/>
            <w:hideMark/>
          </w:tcPr>
          <w:p w14:paraId="4F14C6F3" w14:textId="3C345286"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873C02">
              <w:t>133,660</w:t>
            </w:r>
          </w:p>
        </w:tc>
        <w:tc>
          <w:tcPr>
            <w:tcW w:w="0" w:type="auto"/>
            <w:noWrap/>
            <w:hideMark/>
          </w:tcPr>
          <w:p w14:paraId="6B213DE1" w14:textId="696921C2"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873C02">
              <w:t>152,648</w:t>
            </w:r>
          </w:p>
        </w:tc>
        <w:tc>
          <w:tcPr>
            <w:tcW w:w="0" w:type="auto"/>
            <w:noWrap/>
            <w:hideMark/>
          </w:tcPr>
          <w:p w14:paraId="754FC643" w14:textId="36348CB5"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873C02">
              <w:t>-18,988</w:t>
            </w:r>
          </w:p>
        </w:tc>
        <w:tc>
          <w:tcPr>
            <w:tcW w:w="0" w:type="auto"/>
            <w:noWrap/>
            <w:hideMark/>
          </w:tcPr>
          <w:p w14:paraId="1075FD57" w14:textId="321E14D2"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873C02">
              <w:t>-12%</w:t>
            </w:r>
          </w:p>
        </w:tc>
      </w:tr>
      <w:tr w:rsidR="00B84486" w:rsidRPr="00311BA9" w14:paraId="7293252E"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1345A9E3" w14:textId="77777777" w:rsidR="00B84486" w:rsidRPr="00311BA9" w:rsidRDefault="00B84486" w:rsidP="00C4515C">
            <w:pPr>
              <w:rPr>
                <w:szCs w:val="20"/>
              </w:rPr>
            </w:pPr>
            <w:r w:rsidRPr="00311BA9">
              <w:rPr>
                <w:szCs w:val="20"/>
              </w:rPr>
              <w:t>Verification</w:t>
            </w:r>
          </w:p>
        </w:tc>
      </w:tr>
      <w:tr w:rsidR="00375A42" w:rsidRPr="00311BA9" w14:paraId="5BD43CC5"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2064D00" w14:textId="77777777" w:rsidR="00375A42" w:rsidRPr="00311BA9" w:rsidRDefault="00375A42" w:rsidP="00375A42">
            <w:pPr>
              <w:jc w:val="right"/>
              <w:rPr>
                <w:szCs w:val="20"/>
              </w:rPr>
            </w:pPr>
            <w:r w:rsidRPr="00311BA9">
              <w:rPr>
                <w:szCs w:val="20"/>
              </w:rPr>
              <w:t>2006</w:t>
            </w:r>
          </w:p>
        </w:tc>
        <w:tc>
          <w:tcPr>
            <w:tcW w:w="0" w:type="auto"/>
            <w:noWrap/>
            <w:hideMark/>
          </w:tcPr>
          <w:p w14:paraId="16C4B313" w14:textId="64A8C32D"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4,212</w:t>
            </w:r>
          </w:p>
        </w:tc>
        <w:tc>
          <w:tcPr>
            <w:tcW w:w="0" w:type="auto"/>
            <w:noWrap/>
            <w:hideMark/>
          </w:tcPr>
          <w:p w14:paraId="13168A9D" w14:textId="7BE06091"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4,614</w:t>
            </w:r>
          </w:p>
        </w:tc>
        <w:tc>
          <w:tcPr>
            <w:tcW w:w="0" w:type="auto"/>
            <w:noWrap/>
            <w:hideMark/>
          </w:tcPr>
          <w:p w14:paraId="62D0710A" w14:textId="25AA9B8F"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-402</w:t>
            </w:r>
          </w:p>
        </w:tc>
        <w:tc>
          <w:tcPr>
            <w:tcW w:w="0" w:type="auto"/>
            <w:noWrap/>
            <w:hideMark/>
          </w:tcPr>
          <w:p w14:paraId="718D7BD3" w14:textId="3874C19A"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-9%</w:t>
            </w:r>
          </w:p>
        </w:tc>
      </w:tr>
      <w:tr w:rsidR="00375A42" w:rsidRPr="00311BA9" w14:paraId="4A211278"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2C39CA" w14:textId="77777777" w:rsidR="00375A42" w:rsidRPr="00311BA9" w:rsidRDefault="00375A42" w:rsidP="00375A42">
            <w:pPr>
              <w:jc w:val="right"/>
              <w:rPr>
                <w:szCs w:val="20"/>
              </w:rPr>
            </w:pPr>
            <w:r w:rsidRPr="00311BA9">
              <w:rPr>
                <w:szCs w:val="20"/>
              </w:rPr>
              <w:t>2007</w:t>
            </w:r>
          </w:p>
        </w:tc>
        <w:tc>
          <w:tcPr>
            <w:tcW w:w="0" w:type="auto"/>
            <w:noWrap/>
            <w:hideMark/>
          </w:tcPr>
          <w:p w14:paraId="53B1ED9F" w14:textId="4E2799E0"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0</w:t>
            </w:r>
          </w:p>
        </w:tc>
        <w:tc>
          <w:tcPr>
            <w:tcW w:w="0" w:type="auto"/>
            <w:noWrap/>
            <w:hideMark/>
          </w:tcPr>
          <w:p w14:paraId="6BF5D4AF" w14:textId="21F96BF6"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0</w:t>
            </w:r>
          </w:p>
        </w:tc>
        <w:tc>
          <w:tcPr>
            <w:tcW w:w="0" w:type="auto"/>
            <w:noWrap/>
            <w:hideMark/>
          </w:tcPr>
          <w:p w14:paraId="50ED3B4E" w14:textId="7F56ACA2"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0</w:t>
            </w:r>
          </w:p>
        </w:tc>
        <w:tc>
          <w:tcPr>
            <w:tcW w:w="0" w:type="auto"/>
            <w:noWrap/>
            <w:hideMark/>
          </w:tcPr>
          <w:p w14:paraId="3808F162" w14:textId="4DE1AE2D"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N/A</w:t>
            </w:r>
          </w:p>
        </w:tc>
      </w:tr>
      <w:tr w:rsidR="00375A42" w:rsidRPr="00311BA9" w14:paraId="04B34119"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CE6593" w14:textId="77777777" w:rsidR="00375A42" w:rsidRPr="00311BA9" w:rsidRDefault="00375A42" w:rsidP="00375A42">
            <w:pPr>
              <w:jc w:val="right"/>
              <w:rPr>
                <w:szCs w:val="20"/>
              </w:rPr>
            </w:pPr>
            <w:r w:rsidRPr="00311BA9">
              <w:rPr>
                <w:szCs w:val="20"/>
              </w:rPr>
              <w:t>2008</w:t>
            </w:r>
          </w:p>
        </w:tc>
        <w:tc>
          <w:tcPr>
            <w:tcW w:w="0" w:type="auto"/>
            <w:noWrap/>
            <w:hideMark/>
          </w:tcPr>
          <w:p w14:paraId="161BAC65" w14:textId="6E810395"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17,369</w:t>
            </w:r>
          </w:p>
        </w:tc>
        <w:tc>
          <w:tcPr>
            <w:tcW w:w="0" w:type="auto"/>
            <w:noWrap/>
            <w:hideMark/>
          </w:tcPr>
          <w:p w14:paraId="3EB15910" w14:textId="7320621C"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16,128</w:t>
            </w:r>
          </w:p>
        </w:tc>
        <w:tc>
          <w:tcPr>
            <w:tcW w:w="0" w:type="auto"/>
            <w:noWrap/>
            <w:hideMark/>
          </w:tcPr>
          <w:p w14:paraId="34B28165" w14:textId="68F1EC2B"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1,241</w:t>
            </w:r>
          </w:p>
        </w:tc>
        <w:tc>
          <w:tcPr>
            <w:tcW w:w="0" w:type="auto"/>
            <w:noWrap/>
            <w:hideMark/>
          </w:tcPr>
          <w:p w14:paraId="3F1ADD94" w14:textId="66D8045A"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8%</w:t>
            </w:r>
          </w:p>
        </w:tc>
      </w:tr>
      <w:tr w:rsidR="00375A42" w:rsidRPr="00311BA9" w14:paraId="382C17D1"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D516C0" w14:textId="77777777" w:rsidR="00375A42" w:rsidRPr="00311BA9" w:rsidRDefault="00375A42" w:rsidP="00375A42">
            <w:pPr>
              <w:jc w:val="right"/>
              <w:rPr>
                <w:szCs w:val="20"/>
              </w:rPr>
            </w:pPr>
            <w:r w:rsidRPr="00311BA9">
              <w:rPr>
                <w:szCs w:val="20"/>
              </w:rPr>
              <w:t>2009</w:t>
            </w:r>
          </w:p>
        </w:tc>
        <w:tc>
          <w:tcPr>
            <w:tcW w:w="0" w:type="auto"/>
            <w:noWrap/>
            <w:hideMark/>
          </w:tcPr>
          <w:p w14:paraId="68D6A634" w14:textId="158C7E59"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6,151</w:t>
            </w:r>
          </w:p>
        </w:tc>
        <w:tc>
          <w:tcPr>
            <w:tcW w:w="0" w:type="auto"/>
            <w:noWrap/>
            <w:hideMark/>
          </w:tcPr>
          <w:p w14:paraId="0DB30CCF" w14:textId="7640B5E5"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394</w:t>
            </w:r>
          </w:p>
        </w:tc>
        <w:tc>
          <w:tcPr>
            <w:tcW w:w="0" w:type="auto"/>
            <w:noWrap/>
            <w:hideMark/>
          </w:tcPr>
          <w:p w14:paraId="28FF149A" w14:textId="2AA1DFCA"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5,757</w:t>
            </w:r>
          </w:p>
        </w:tc>
        <w:tc>
          <w:tcPr>
            <w:tcW w:w="0" w:type="auto"/>
            <w:noWrap/>
            <w:hideMark/>
          </w:tcPr>
          <w:p w14:paraId="5CC622A6" w14:textId="374F0D58"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szCs w:val="20"/>
              </w:rPr>
            </w:pPr>
            <w:r w:rsidRPr="005E3FAC">
              <w:t>1463%</w:t>
            </w:r>
          </w:p>
        </w:tc>
      </w:tr>
      <w:tr w:rsidR="00375A42" w:rsidRPr="00311BA9" w14:paraId="7AB0D76D"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E9A7AC8" w14:textId="77777777" w:rsidR="00375A42" w:rsidRPr="00311BA9" w:rsidRDefault="00375A42" w:rsidP="00375A42">
            <w:pPr>
              <w:jc w:val="right"/>
              <w:rPr>
                <w:szCs w:val="20"/>
              </w:rPr>
            </w:pPr>
            <w:r w:rsidRPr="00311BA9">
              <w:rPr>
                <w:szCs w:val="20"/>
              </w:rPr>
              <w:t>2010</w:t>
            </w:r>
          </w:p>
        </w:tc>
        <w:tc>
          <w:tcPr>
            <w:tcW w:w="0" w:type="auto"/>
            <w:noWrap/>
            <w:hideMark/>
          </w:tcPr>
          <w:p w14:paraId="5764F391" w14:textId="4B93488A"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15,498</w:t>
            </w:r>
          </w:p>
        </w:tc>
        <w:tc>
          <w:tcPr>
            <w:tcW w:w="0" w:type="auto"/>
            <w:noWrap/>
            <w:hideMark/>
          </w:tcPr>
          <w:p w14:paraId="56E0E242" w14:textId="39304C69"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10,845</w:t>
            </w:r>
          </w:p>
        </w:tc>
        <w:tc>
          <w:tcPr>
            <w:tcW w:w="0" w:type="auto"/>
            <w:noWrap/>
            <w:hideMark/>
          </w:tcPr>
          <w:p w14:paraId="0C54DCFD" w14:textId="71DD8EB4"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4,653</w:t>
            </w:r>
          </w:p>
        </w:tc>
        <w:tc>
          <w:tcPr>
            <w:tcW w:w="0" w:type="auto"/>
            <w:noWrap/>
            <w:hideMark/>
          </w:tcPr>
          <w:p w14:paraId="2EAE95AD" w14:textId="52134FD8"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szCs w:val="20"/>
              </w:rPr>
            </w:pPr>
            <w:r w:rsidRPr="005E3FAC">
              <w:t>43%</w:t>
            </w:r>
          </w:p>
        </w:tc>
      </w:tr>
      <w:tr w:rsidR="00375A42" w:rsidRPr="00311BA9" w14:paraId="371EEE7D"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D4558AC" w14:textId="77777777" w:rsidR="00375A42" w:rsidRPr="00311BA9" w:rsidRDefault="00375A42" w:rsidP="00375A42">
            <w:pPr>
              <w:rPr>
                <w:szCs w:val="20"/>
              </w:rPr>
            </w:pPr>
            <w:r w:rsidRPr="00311BA9">
              <w:rPr>
                <w:szCs w:val="20"/>
              </w:rPr>
              <w:t>Subtotal</w:t>
            </w:r>
          </w:p>
        </w:tc>
        <w:tc>
          <w:tcPr>
            <w:tcW w:w="0" w:type="auto"/>
            <w:noWrap/>
            <w:hideMark/>
          </w:tcPr>
          <w:p w14:paraId="1867A3DD" w14:textId="5693CD60"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b/>
                <w:szCs w:val="20"/>
              </w:rPr>
            </w:pPr>
            <w:r w:rsidRPr="005E3FAC">
              <w:t>43,230</w:t>
            </w:r>
          </w:p>
        </w:tc>
        <w:tc>
          <w:tcPr>
            <w:tcW w:w="0" w:type="auto"/>
            <w:noWrap/>
            <w:hideMark/>
          </w:tcPr>
          <w:p w14:paraId="5B0625FB" w14:textId="0CA184E7"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b/>
                <w:szCs w:val="20"/>
              </w:rPr>
            </w:pPr>
            <w:r w:rsidRPr="005E3FAC">
              <w:t>31,981</w:t>
            </w:r>
          </w:p>
        </w:tc>
        <w:tc>
          <w:tcPr>
            <w:tcW w:w="0" w:type="auto"/>
            <w:noWrap/>
            <w:hideMark/>
          </w:tcPr>
          <w:p w14:paraId="15EC0014" w14:textId="27A53935"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b/>
                <w:szCs w:val="20"/>
              </w:rPr>
            </w:pPr>
            <w:r w:rsidRPr="005E3FAC">
              <w:t>11,250</w:t>
            </w:r>
          </w:p>
        </w:tc>
        <w:tc>
          <w:tcPr>
            <w:tcW w:w="0" w:type="auto"/>
            <w:noWrap/>
            <w:hideMark/>
          </w:tcPr>
          <w:p w14:paraId="19CBB657" w14:textId="29EDF1A2" w:rsidR="00375A42" w:rsidRPr="00311BA9" w:rsidRDefault="00375A42" w:rsidP="00375A42">
            <w:pPr>
              <w:jc w:val="right"/>
              <w:cnfStyle w:val="000000100000" w:firstRow="0" w:lastRow="0" w:firstColumn="0" w:lastColumn="0" w:oddVBand="0" w:evenVBand="0" w:oddHBand="1" w:evenHBand="0" w:firstRowFirstColumn="0" w:firstRowLastColumn="0" w:lastRowFirstColumn="0" w:lastRowLastColumn="0"/>
              <w:rPr>
                <w:b/>
                <w:szCs w:val="20"/>
              </w:rPr>
            </w:pPr>
            <w:r w:rsidRPr="005E3FAC">
              <w:t>35%</w:t>
            </w:r>
          </w:p>
        </w:tc>
      </w:tr>
      <w:tr w:rsidR="00375A42" w:rsidRPr="00311BA9" w14:paraId="33BEE54D" w14:textId="77777777" w:rsidTr="00C4515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38B004CE" w14:textId="77777777" w:rsidR="00375A42" w:rsidRPr="00311BA9" w:rsidRDefault="00375A42" w:rsidP="00375A42">
            <w:pPr>
              <w:rPr>
                <w:szCs w:val="20"/>
              </w:rPr>
            </w:pPr>
            <w:r w:rsidRPr="00311BA9">
              <w:rPr>
                <w:szCs w:val="20"/>
              </w:rPr>
              <w:t>Total</w:t>
            </w:r>
          </w:p>
        </w:tc>
        <w:tc>
          <w:tcPr>
            <w:tcW w:w="0" w:type="auto"/>
            <w:shd w:val="clear" w:color="auto" w:fill="C5E0B3" w:themeFill="accent6" w:themeFillTint="66"/>
            <w:noWrap/>
            <w:hideMark/>
          </w:tcPr>
          <w:p w14:paraId="53B5330B" w14:textId="6028F0B6"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5E3FAC">
              <w:t>176,890</w:t>
            </w:r>
          </w:p>
        </w:tc>
        <w:tc>
          <w:tcPr>
            <w:tcW w:w="0" w:type="auto"/>
            <w:shd w:val="clear" w:color="auto" w:fill="C5E0B3" w:themeFill="accent6" w:themeFillTint="66"/>
            <w:noWrap/>
            <w:hideMark/>
          </w:tcPr>
          <w:p w14:paraId="69740F86" w14:textId="3B258877"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5E3FAC">
              <w:t>184,629</w:t>
            </w:r>
          </w:p>
        </w:tc>
        <w:tc>
          <w:tcPr>
            <w:tcW w:w="0" w:type="auto"/>
            <w:shd w:val="clear" w:color="auto" w:fill="C5E0B3" w:themeFill="accent6" w:themeFillTint="66"/>
            <w:noWrap/>
            <w:hideMark/>
          </w:tcPr>
          <w:p w14:paraId="2484826A" w14:textId="1DE443AF"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5E3FAC">
              <w:t>-7,738</w:t>
            </w:r>
          </w:p>
        </w:tc>
        <w:tc>
          <w:tcPr>
            <w:tcW w:w="0" w:type="auto"/>
            <w:shd w:val="clear" w:color="auto" w:fill="C5E0B3" w:themeFill="accent6" w:themeFillTint="66"/>
            <w:noWrap/>
            <w:hideMark/>
          </w:tcPr>
          <w:p w14:paraId="0A8BE438" w14:textId="3BAE65C6" w:rsidR="00375A42" w:rsidRPr="00311BA9" w:rsidRDefault="00375A42" w:rsidP="00375A42">
            <w:pPr>
              <w:jc w:val="right"/>
              <w:cnfStyle w:val="000000000000" w:firstRow="0" w:lastRow="0" w:firstColumn="0" w:lastColumn="0" w:oddVBand="0" w:evenVBand="0" w:oddHBand="0" w:evenHBand="0" w:firstRowFirstColumn="0" w:firstRowLastColumn="0" w:lastRowFirstColumn="0" w:lastRowLastColumn="0"/>
              <w:rPr>
                <w:b/>
                <w:szCs w:val="20"/>
              </w:rPr>
            </w:pPr>
            <w:r w:rsidRPr="005E3FAC">
              <w:t>-4%</w:t>
            </w:r>
          </w:p>
        </w:tc>
      </w:tr>
    </w:tbl>
    <w:p w14:paraId="3D6F9436" w14:textId="77777777" w:rsidR="00B84486" w:rsidRPr="00311BA9" w:rsidRDefault="00B84486" w:rsidP="00B84486"/>
    <w:p w14:paraId="7C95C244" w14:textId="5C873A78" w:rsidR="00B84486" w:rsidRDefault="00B84486" w:rsidP="00B84486">
      <w:r>
        <w:t>Relevant statistics for daily, monthly, and annual flow values from the calibration/verification periods are shown in</w:t>
      </w:r>
      <w:r w:rsidR="00C4515C">
        <w:t xml:space="preserve"> </w:t>
      </w:r>
      <w:r w:rsidR="00C4515C">
        <w:fldChar w:fldCharType="begin"/>
      </w:r>
      <w:r w:rsidR="00C4515C">
        <w:instrText xml:space="preserve"> REF _Ref476654867 \h </w:instrText>
      </w:r>
      <w:r w:rsidR="00C4515C">
        <w:fldChar w:fldCharType="separate"/>
      </w:r>
      <w:r w:rsidR="00D22B41">
        <w:t xml:space="preserve">Table </w:t>
      </w:r>
      <w:r w:rsidR="00D22B41">
        <w:rPr>
          <w:noProof/>
        </w:rPr>
        <w:t>40</w:t>
      </w:r>
      <w:r w:rsidR="00C4515C">
        <w:fldChar w:fldCharType="end"/>
      </w:r>
      <w:r>
        <w:t>.  The statistics show values greater</w:t>
      </w:r>
      <w:r w:rsidR="00CA0E20">
        <w:t xml:space="preserve"> than 0.5 for all NSE values in</w:t>
      </w:r>
      <w:r>
        <w:t xml:space="preserve"> the calibration</w:t>
      </w:r>
      <w:r w:rsidR="00CA0E20">
        <w:t xml:space="preserve"> period as well as in the monthly and annual calculations, while the daily calculated value for the verification period is greater than zero, but less than 0.5</w:t>
      </w:r>
      <w:r w:rsidR="00AF3454">
        <w:t>.</w:t>
      </w:r>
    </w:p>
    <w:p w14:paraId="184AA510" w14:textId="3BB08D85" w:rsidR="00B84486" w:rsidRDefault="00B84486" w:rsidP="00B84486">
      <w:pPr>
        <w:pStyle w:val="Caption"/>
        <w:keepNext/>
      </w:pPr>
      <w:bookmarkStart w:id="275" w:name="_Ref476654867"/>
      <w:bookmarkStart w:id="276" w:name="_Toc477178637"/>
      <w:r>
        <w:t xml:space="preserve">Table </w:t>
      </w:r>
      <w:fldSimple w:instr=" SEQ Table \* ARABIC ">
        <w:r w:rsidR="00D22B41">
          <w:rPr>
            <w:noProof/>
          </w:rPr>
          <w:t>40</w:t>
        </w:r>
      </w:fldSimple>
      <w:bookmarkEnd w:id="275"/>
      <w:r>
        <w:t xml:space="preserve">.  </w:t>
      </w:r>
      <w:r w:rsidRPr="000A502E">
        <w:t xml:space="preserve">Statistics of daily, monthly, and annual flow values for the calibration and verification periods </w:t>
      </w:r>
      <w:r w:rsidR="00C4515C">
        <w:t>at structure S-133</w:t>
      </w:r>
      <w:r w:rsidRPr="000A502E">
        <w:t>.</w:t>
      </w:r>
      <w:bookmarkEnd w:id="276"/>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B84486" w:rsidRPr="0073531E" w14:paraId="0F57F688" w14:textId="77777777" w:rsidTr="00C4515C">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AB221F" w14:textId="77777777" w:rsidR="00B84486" w:rsidRPr="0073531E" w:rsidRDefault="00B84486" w:rsidP="00C4515C">
            <w:pPr>
              <w:rPr>
                <w:szCs w:val="20"/>
              </w:rPr>
            </w:pPr>
          </w:p>
        </w:tc>
        <w:tc>
          <w:tcPr>
            <w:tcW w:w="0" w:type="auto"/>
            <w:gridSpan w:val="3"/>
            <w:tcBorders>
              <w:top w:val="single" w:sz="4" w:space="0" w:color="auto"/>
              <w:left w:val="single" w:sz="4" w:space="0" w:color="auto"/>
              <w:right w:val="single" w:sz="4" w:space="0" w:color="auto"/>
            </w:tcBorders>
            <w:noWrap/>
            <w:hideMark/>
          </w:tcPr>
          <w:p w14:paraId="7A48A16D" w14:textId="77777777" w:rsidR="00B84486" w:rsidRPr="0073531E" w:rsidRDefault="00B84486" w:rsidP="00C4515C">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4F65CC35" w14:textId="77777777" w:rsidR="00B84486" w:rsidRPr="0073531E" w:rsidRDefault="00B84486" w:rsidP="00C4515C">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B84486" w:rsidRPr="0073531E" w14:paraId="196844E0" w14:textId="77777777" w:rsidTr="00C4515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997AC0" w14:textId="77777777" w:rsidR="00B84486" w:rsidRPr="0073531E" w:rsidRDefault="00B84486" w:rsidP="00C4515C">
            <w:pPr>
              <w:rPr>
                <w:szCs w:val="20"/>
              </w:rPr>
            </w:pPr>
          </w:p>
        </w:tc>
        <w:tc>
          <w:tcPr>
            <w:tcW w:w="0" w:type="auto"/>
            <w:tcBorders>
              <w:left w:val="single" w:sz="4" w:space="0" w:color="auto"/>
            </w:tcBorders>
            <w:noWrap/>
            <w:hideMark/>
          </w:tcPr>
          <w:p w14:paraId="6706EC31" w14:textId="77777777" w:rsidR="00B84486" w:rsidRPr="0073531E" w:rsidRDefault="00B84486" w:rsidP="00C4515C">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0FA008D8" w14:textId="77777777" w:rsidR="00B84486" w:rsidRPr="0073531E" w:rsidRDefault="00B84486" w:rsidP="00C4515C">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097FEF4F" w14:textId="77777777" w:rsidR="00B84486" w:rsidRPr="0073531E" w:rsidRDefault="00B84486" w:rsidP="00C4515C">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0C0C5CF4" w14:textId="77777777" w:rsidR="00B84486" w:rsidRPr="0073531E" w:rsidRDefault="00B84486" w:rsidP="00C4515C">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156B968" w14:textId="77777777" w:rsidR="00B84486" w:rsidRPr="0073531E" w:rsidRDefault="00B84486" w:rsidP="00C4515C">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0713B08A" w14:textId="77777777" w:rsidR="00B84486" w:rsidRPr="0073531E" w:rsidRDefault="00B84486" w:rsidP="00C4515C">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F21A64" w:rsidRPr="0073531E" w14:paraId="7BA90CEC"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26F554" w14:textId="709C68B6" w:rsidR="00F21A64" w:rsidRPr="0073531E" w:rsidRDefault="00F21A64" w:rsidP="00F21A64">
            <w:pPr>
              <w:rPr>
                <w:szCs w:val="20"/>
              </w:rPr>
            </w:pPr>
            <w:r w:rsidRPr="00AA5EFA">
              <w:t>PBIAS %</w:t>
            </w:r>
          </w:p>
        </w:tc>
        <w:tc>
          <w:tcPr>
            <w:tcW w:w="0" w:type="auto"/>
            <w:tcBorders>
              <w:left w:val="single" w:sz="4" w:space="0" w:color="auto"/>
            </w:tcBorders>
            <w:noWrap/>
            <w:hideMark/>
          </w:tcPr>
          <w:p w14:paraId="019E7AF3" w14:textId="6DA5FDB1"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-12.4</w:t>
            </w:r>
          </w:p>
        </w:tc>
        <w:tc>
          <w:tcPr>
            <w:tcW w:w="0" w:type="auto"/>
            <w:noWrap/>
            <w:hideMark/>
          </w:tcPr>
          <w:p w14:paraId="37DF712D" w14:textId="38468A08"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-12.6</w:t>
            </w:r>
          </w:p>
        </w:tc>
        <w:tc>
          <w:tcPr>
            <w:tcW w:w="0" w:type="auto"/>
            <w:tcBorders>
              <w:right w:val="single" w:sz="4" w:space="0" w:color="auto"/>
            </w:tcBorders>
            <w:noWrap/>
            <w:hideMark/>
          </w:tcPr>
          <w:p w14:paraId="1205AE55" w14:textId="3FDFB515"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-12.4</w:t>
            </w:r>
          </w:p>
        </w:tc>
        <w:tc>
          <w:tcPr>
            <w:tcW w:w="0" w:type="auto"/>
            <w:tcBorders>
              <w:left w:val="single" w:sz="4" w:space="0" w:color="auto"/>
            </w:tcBorders>
            <w:noWrap/>
            <w:hideMark/>
          </w:tcPr>
          <w:p w14:paraId="7EFDAFCB" w14:textId="2A61E984"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35.2</w:t>
            </w:r>
          </w:p>
        </w:tc>
        <w:tc>
          <w:tcPr>
            <w:tcW w:w="0" w:type="auto"/>
            <w:noWrap/>
            <w:hideMark/>
          </w:tcPr>
          <w:p w14:paraId="654DF26F" w14:textId="3415D3D3"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34.5</w:t>
            </w:r>
          </w:p>
        </w:tc>
        <w:tc>
          <w:tcPr>
            <w:tcW w:w="0" w:type="auto"/>
            <w:tcBorders>
              <w:right w:val="single" w:sz="4" w:space="0" w:color="auto"/>
            </w:tcBorders>
            <w:noWrap/>
            <w:hideMark/>
          </w:tcPr>
          <w:p w14:paraId="7A5A778B" w14:textId="02D5D864"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35.2</w:t>
            </w:r>
          </w:p>
        </w:tc>
      </w:tr>
      <w:tr w:rsidR="00D7004E" w:rsidRPr="0073531E" w14:paraId="069E8F7C"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F61BCA3" w14:textId="50459605" w:rsidR="00D7004E" w:rsidRPr="0073531E" w:rsidRDefault="00D7004E" w:rsidP="00D7004E">
            <w:pPr>
              <w:rPr>
                <w:szCs w:val="20"/>
              </w:rPr>
            </w:pPr>
            <w:r w:rsidRPr="00AA5EFA">
              <w:t>RMSE</w:t>
            </w:r>
          </w:p>
        </w:tc>
        <w:tc>
          <w:tcPr>
            <w:tcW w:w="0" w:type="auto"/>
            <w:tcBorders>
              <w:left w:val="single" w:sz="4" w:space="0" w:color="auto"/>
            </w:tcBorders>
            <w:noWrap/>
            <w:hideMark/>
          </w:tcPr>
          <w:p w14:paraId="038E7948" w14:textId="000BD9E4"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AF267A">
              <w:t>126</w:t>
            </w:r>
          </w:p>
        </w:tc>
        <w:tc>
          <w:tcPr>
            <w:tcW w:w="0" w:type="auto"/>
            <w:noWrap/>
            <w:hideMark/>
          </w:tcPr>
          <w:p w14:paraId="0BCF7E40" w14:textId="1F142ED5"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AF267A">
              <w:t>44</w:t>
            </w:r>
          </w:p>
        </w:tc>
        <w:tc>
          <w:tcPr>
            <w:tcW w:w="0" w:type="auto"/>
            <w:tcBorders>
              <w:right w:val="single" w:sz="4" w:space="0" w:color="auto"/>
            </w:tcBorders>
            <w:noWrap/>
            <w:hideMark/>
          </w:tcPr>
          <w:p w14:paraId="322B0E7B" w14:textId="39AABB76"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AF267A">
              <w:t>17</w:t>
            </w:r>
          </w:p>
        </w:tc>
        <w:tc>
          <w:tcPr>
            <w:tcW w:w="0" w:type="auto"/>
            <w:tcBorders>
              <w:left w:val="single" w:sz="4" w:space="0" w:color="auto"/>
            </w:tcBorders>
            <w:noWrap/>
            <w:hideMark/>
          </w:tcPr>
          <w:p w14:paraId="38D7451F" w14:textId="56C47E54"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AF267A">
              <w:t>83</w:t>
            </w:r>
          </w:p>
        </w:tc>
        <w:tc>
          <w:tcPr>
            <w:tcW w:w="0" w:type="auto"/>
            <w:noWrap/>
            <w:hideMark/>
          </w:tcPr>
          <w:p w14:paraId="35839832" w14:textId="6EE0203C"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AF267A">
              <w:t>33</w:t>
            </w:r>
          </w:p>
        </w:tc>
        <w:tc>
          <w:tcPr>
            <w:tcW w:w="0" w:type="auto"/>
            <w:tcBorders>
              <w:right w:val="single" w:sz="4" w:space="0" w:color="auto"/>
            </w:tcBorders>
            <w:noWrap/>
            <w:hideMark/>
          </w:tcPr>
          <w:p w14:paraId="14727927" w14:textId="19323060"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AF267A">
              <w:t>9.2</w:t>
            </w:r>
          </w:p>
        </w:tc>
      </w:tr>
      <w:tr w:rsidR="00F21A64" w:rsidRPr="0073531E" w14:paraId="607BA02A"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F33203" w14:textId="6DC63DAE" w:rsidR="00F21A64" w:rsidRPr="0073531E" w:rsidRDefault="00F21A64" w:rsidP="00F21A64">
            <w:pPr>
              <w:rPr>
                <w:szCs w:val="20"/>
              </w:rPr>
            </w:pPr>
            <w:r w:rsidRPr="00AA5EFA">
              <w:t>NSE</w:t>
            </w:r>
          </w:p>
        </w:tc>
        <w:tc>
          <w:tcPr>
            <w:tcW w:w="0" w:type="auto"/>
            <w:tcBorders>
              <w:left w:val="single" w:sz="4" w:space="0" w:color="auto"/>
            </w:tcBorders>
            <w:noWrap/>
            <w:hideMark/>
          </w:tcPr>
          <w:p w14:paraId="0BD245C8" w14:textId="5265508D"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0.56</w:t>
            </w:r>
          </w:p>
        </w:tc>
        <w:tc>
          <w:tcPr>
            <w:tcW w:w="0" w:type="auto"/>
            <w:noWrap/>
            <w:hideMark/>
          </w:tcPr>
          <w:p w14:paraId="1CCBAEF9" w14:textId="2D932A04"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0.86</w:t>
            </w:r>
          </w:p>
        </w:tc>
        <w:tc>
          <w:tcPr>
            <w:tcW w:w="0" w:type="auto"/>
            <w:tcBorders>
              <w:right w:val="single" w:sz="4" w:space="0" w:color="auto"/>
            </w:tcBorders>
            <w:noWrap/>
            <w:hideMark/>
          </w:tcPr>
          <w:p w14:paraId="4D044B77" w14:textId="2E0EA44C"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0.83</w:t>
            </w:r>
          </w:p>
        </w:tc>
        <w:tc>
          <w:tcPr>
            <w:tcW w:w="0" w:type="auto"/>
            <w:tcBorders>
              <w:left w:val="single" w:sz="4" w:space="0" w:color="auto"/>
            </w:tcBorders>
            <w:noWrap/>
            <w:hideMark/>
          </w:tcPr>
          <w:p w14:paraId="38CFF93C" w14:textId="5DA492F2"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0.14</w:t>
            </w:r>
          </w:p>
        </w:tc>
        <w:tc>
          <w:tcPr>
            <w:tcW w:w="0" w:type="auto"/>
            <w:noWrap/>
            <w:hideMark/>
          </w:tcPr>
          <w:p w14:paraId="1D9946F2" w14:textId="3D9D19C4"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0.53</w:t>
            </w:r>
          </w:p>
        </w:tc>
        <w:tc>
          <w:tcPr>
            <w:tcW w:w="0" w:type="auto"/>
            <w:tcBorders>
              <w:right w:val="single" w:sz="4" w:space="0" w:color="auto"/>
            </w:tcBorders>
            <w:noWrap/>
            <w:hideMark/>
          </w:tcPr>
          <w:p w14:paraId="1C4364B8" w14:textId="41A2E26B" w:rsidR="00F21A64" w:rsidRPr="0073531E" w:rsidRDefault="00F21A64" w:rsidP="00F21A64">
            <w:pPr>
              <w:jc w:val="right"/>
              <w:cnfStyle w:val="000000000000" w:firstRow="0" w:lastRow="0" w:firstColumn="0" w:lastColumn="0" w:oddVBand="0" w:evenVBand="0" w:oddHBand="0" w:evenHBand="0" w:firstRowFirstColumn="0" w:firstRowLastColumn="0" w:lastRowFirstColumn="0" w:lastRowLastColumn="0"/>
              <w:rPr>
                <w:szCs w:val="20"/>
              </w:rPr>
            </w:pPr>
            <w:r w:rsidRPr="00AA5EFA">
              <w:t>0.71</w:t>
            </w:r>
          </w:p>
        </w:tc>
      </w:tr>
      <w:tr w:rsidR="00F21A64" w:rsidRPr="0073531E" w14:paraId="59AE4C81"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BC4361" w14:textId="23E19B75" w:rsidR="00F21A64" w:rsidRPr="0073531E" w:rsidRDefault="00F21A64" w:rsidP="00F21A64">
            <w:pPr>
              <w:rPr>
                <w:szCs w:val="20"/>
              </w:rPr>
            </w:pPr>
            <w:r w:rsidRPr="00AA5EFA">
              <w:t>KGE</w:t>
            </w:r>
          </w:p>
        </w:tc>
        <w:tc>
          <w:tcPr>
            <w:tcW w:w="0" w:type="auto"/>
            <w:tcBorders>
              <w:left w:val="single" w:sz="4" w:space="0" w:color="auto"/>
            </w:tcBorders>
            <w:noWrap/>
            <w:hideMark/>
          </w:tcPr>
          <w:p w14:paraId="2E7184BB" w14:textId="5639060C" w:rsidR="00F21A64" w:rsidRPr="0073531E" w:rsidRDefault="00F21A64" w:rsidP="00F21A64">
            <w:pPr>
              <w:jc w:val="right"/>
              <w:cnfStyle w:val="000000100000" w:firstRow="0" w:lastRow="0" w:firstColumn="0" w:lastColumn="0" w:oddVBand="0" w:evenVBand="0" w:oddHBand="1" w:evenHBand="0" w:firstRowFirstColumn="0" w:firstRowLastColumn="0" w:lastRowFirstColumn="0" w:lastRowLastColumn="0"/>
              <w:rPr>
                <w:szCs w:val="20"/>
              </w:rPr>
            </w:pPr>
            <w:r w:rsidRPr="00AA5EFA">
              <w:t>0.68</w:t>
            </w:r>
          </w:p>
        </w:tc>
        <w:tc>
          <w:tcPr>
            <w:tcW w:w="0" w:type="auto"/>
            <w:noWrap/>
            <w:hideMark/>
          </w:tcPr>
          <w:p w14:paraId="53FDBF05" w14:textId="64B9BD9E" w:rsidR="00F21A64" w:rsidRPr="0073531E" w:rsidRDefault="00F21A64" w:rsidP="00F21A64">
            <w:pPr>
              <w:jc w:val="right"/>
              <w:cnfStyle w:val="000000100000" w:firstRow="0" w:lastRow="0" w:firstColumn="0" w:lastColumn="0" w:oddVBand="0" w:evenVBand="0" w:oddHBand="1" w:evenHBand="0" w:firstRowFirstColumn="0" w:firstRowLastColumn="0" w:lastRowFirstColumn="0" w:lastRowLastColumn="0"/>
              <w:rPr>
                <w:szCs w:val="20"/>
              </w:rPr>
            </w:pPr>
            <w:r w:rsidRPr="00AA5EFA">
              <w:t>0.69</w:t>
            </w:r>
          </w:p>
        </w:tc>
        <w:tc>
          <w:tcPr>
            <w:tcW w:w="0" w:type="auto"/>
            <w:tcBorders>
              <w:right w:val="single" w:sz="4" w:space="0" w:color="auto"/>
            </w:tcBorders>
            <w:noWrap/>
            <w:hideMark/>
          </w:tcPr>
          <w:p w14:paraId="4895FF6D" w14:textId="1E307569" w:rsidR="00F21A64" w:rsidRPr="0073531E" w:rsidRDefault="00F21A64" w:rsidP="00F21A64">
            <w:pPr>
              <w:jc w:val="right"/>
              <w:cnfStyle w:val="000000100000" w:firstRow="0" w:lastRow="0" w:firstColumn="0" w:lastColumn="0" w:oddVBand="0" w:evenVBand="0" w:oddHBand="1" w:evenHBand="0" w:firstRowFirstColumn="0" w:firstRowLastColumn="0" w:lastRowFirstColumn="0" w:lastRowLastColumn="0"/>
              <w:rPr>
                <w:szCs w:val="20"/>
              </w:rPr>
            </w:pPr>
            <w:r w:rsidRPr="00AA5EFA">
              <w:t>0.79</w:t>
            </w:r>
          </w:p>
        </w:tc>
        <w:tc>
          <w:tcPr>
            <w:tcW w:w="0" w:type="auto"/>
            <w:tcBorders>
              <w:left w:val="single" w:sz="4" w:space="0" w:color="auto"/>
            </w:tcBorders>
            <w:noWrap/>
            <w:hideMark/>
          </w:tcPr>
          <w:p w14:paraId="3D74E5EB" w14:textId="745C9E8A" w:rsidR="00F21A64" w:rsidRPr="0073531E" w:rsidRDefault="00F21A64" w:rsidP="00F21A64">
            <w:pPr>
              <w:jc w:val="right"/>
              <w:cnfStyle w:val="000000100000" w:firstRow="0" w:lastRow="0" w:firstColumn="0" w:lastColumn="0" w:oddVBand="0" w:evenVBand="0" w:oddHBand="1" w:evenHBand="0" w:firstRowFirstColumn="0" w:firstRowLastColumn="0" w:lastRowFirstColumn="0" w:lastRowLastColumn="0"/>
              <w:rPr>
                <w:szCs w:val="20"/>
              </w:rPr>
            </w:pPr>
            <w:r w:rsidRPr="00AA5EFA">
              <w:t>0.41</w:t>
            </w:r>
          </w:p>
        </w:tc>
        <w:tc>
          <w:tcPr>
            <w:tcW w:w="0" w:type="auto"/>
            <w:noWrap/>
            <w:hideMark/>
          </w:tcPr>
          <w:p w14:paraId="48A542BC" w14:textId="15629ABF" w:rsidR="00F21A64" w:rsidRPr="0073531E" w:rsidRDefault="00F21A64" w:rsidP="00F21A64">
            <w:pPr>
              <w:jc w:val="right"/>
              <w:cnfStyle w:val="000000100000" w:firstRow="0" w:lastRow="0" w:firstColumn="0" w:lastColumn="0" w:oddVBand="0" w:evenVBand="0" w:oddHBand="1" w:evenHBand="0" w:firstRowFirstColumn="0" w:firstRowLastColumn="0" w:lastRowFirstColumn="0" w:lastRowLastColumn="0"/>
              <w:rPr>
                <w:szCs w:val="20"/>
              </w:rPr>
            </w:pPr>
            <w:r w:rsidRPr="00AA5EFA">
              <w:t>0.46</w:t>
            </w:r>
          </w:p>
        </w:tc>
        <w:tc>
          <w:tcPr>
            <w:tcW w:w="0" w:type="auto"/>
            <w:tcBorders>
              <w:right w:val="single" w:sz="4" w:space="0" w:color="auto"/>
            </w:tcBorders>
            <w:noWrap/>
            <w:hideMark/>
          </w:tcPr>
          <w:p w14:paraId="06FE0263" w14:textId="1BC6926D" w:rsidR="00F21A64" w:rsidRPr="0073531E" w:rsidRDefault="00F21A64" w:rsidP="00F21A64">
            <w:pPr>
              <w:jc w:val="right"/>
              <w:cnfStyle w:val="000000100000" w:firstRow="0" w:lastRow="0" w:firstColumn="0" w:lastColumn="0" w:oddVBand="0" w:evenVBand="0" w:oddHBand="1" w:evenHBand="0" w:firstRowFirstColumn="0" w:firstRowLastColumn="0" w:lastRowFirstColumn="0" w:lastRowLastColumn="0"/>
              <w:rPr>
                <w:szCs w:val="20"/>
              </w:rPr>
            </w:pPr>
            <w:r w:rsidRPr="00AA5EFA">
              <w:t>0.63</w:t>
            </w:r>
          </w:p>
        </w:tc>
      </w:tr>
    </w:tbl>
    <w:p w14:paraId="4AEEA911" w14:textId="77777777" w:rsidR="00B84486" w:rsidRDefault="00B84486" w:rsidP="00B84486"/>
    <w:p w14:paraId="40D8D80D" w14:textId="77777777" w:rsidR="00B84486" w:rsidRDefault="00B84486" w:rsidP="00B84486">
      <w:pPr>
        <w:pStyle w:val="Heading4"/>
      </w:pPr>
      <w:r>
        <w:t>Water Quality Results</w:t>
      </w:r>
    </w:p>
    <w:p w14:paraId="59E5539F" w14:textId="7EA090A4" w:rsidR="00B84486" w:rsidRDefault="00B84486" w:rsidP="00B84486">
      <w:r>
        <w:t xml:space="preserve">Comparisons between measured and simulated nutrient concentrations are shown in </w:t>
      </w:r>
      <w:r w:rsidR="00C4515C">
        <w:fldChar w:fldCharType="begin"/>
      </w:r>
      <w:r w:rsidR="00C4515C">
        <w:instrText xml:space="preserve"> REF _Ref476654812 \h </w:instrText>
      </w:r>
      <w:r w:rsidR="00C4515C">
        <w:fldChar w:fldCharType="separate"/>
      </w:r>
      <w:r w:rsidR="00D22B41">
        <w:t xml:space="preserve">Figure </w:t>
      </w:r>
      <w:r w:rsidR="00D22B41">
        <w:rPr>
          <w:noProof/>
        </w:rPr>
        <w:t>37</w:t>
      </w:r>
      <w:r w:rsidR="00C4515C">
        <w:fldChar w:fldCharType="end"/>
      </w:r>
      <w:r w:rsidR="00C4515C">
        <w:t xml:space="preserve"> </w:t>
      </w:r>
      <w:r>
        <w:t xml:space="preserve">for total N (upper chart) and total P (lower chart).  Overall, the simulated total N values underestimate the measured values by </w:t>
      </w:r>
      <w:r w:rsidR="004640CD">
        <w:t xml:space="preserve">about </w:t>
      </w:r>
      <w:r>
        <w:t>1</w:t>
      </w:r>
      <w:r w:rsidR="004640CD">
        <w:t>0</w:t>
      </w:r>
      <w:r>
        <w:t>%</w:t>
      </w:r>
      <w:r w:rsidR="004640CD">
        <w:t xml:space="preserve"> </w:t>
      </w:r>
      <w:r>
        <w:t xml:space="preserve">during the calibration period </w:t>
      </w:r>
      <w:r w:rsidR="004640CD">
        <w:t>but only by 3</w:t>
      </w:r>
      <w:r>
        <w:t xml:space="preserve">% during the verification period.  Simulated total P values </w:t>
      </w:r>
      <w:r w:rsidR="004640CD">
        <w:t>underestimate measured values by about 35</w:t>
      </w:r>
      <w:r>
        <w:t xml:space="preserve">% during the calibration period, </w:t>
      </w:r>
      <w:r w:rsidR="004640CD">
        <w:t>and by 45</w:t>
      </w:r>
      <w:r>
        <w:t xml:space="preserve">%.  Visual inspection of the results shown in </w:t>
      </w:r>
      <w:r w:rsidR="004640CD">
        <w:fldChar w:fldCharType="begin"/>
      </w:r>
      <w:r w:rsidR="004640CD">
        <w:instrText xml:space="preserve"> REF _Ref476654812 \h </w:instrText>
      </w:r>
      <w:r w:rsidR="004640CD">
        <w:fldChar w:fldCharType="separate"/>
      </w:r>
      <w:r w:rsidR="00D22B41">
        <w:t xml:space="preserve">Figure </w:t>
      </w:r>
      <w:r w:rsidR="00D22B41">
        <w:rPr>
          <w:noProof/>
        </w:rPr>
        <w:t>37</w:t>
      </w:r>
      <w:r w:rsidR="004640CD">
        <w:fldChar w:fldCharType="end"/>
      </w:r>
      <w:r w:rsidR="004640CD">
        <w:t xml:space="preserve"> </w:t>
      </w:r>
      <w:r>
        <w:t>indicate that the simulated values for both total N and P capture the variability present in the measured data reasonably well,</w:t>
      </w:r>
      <w:r w:rsidR="00A577A2">
        <w:t xml:space="preserve"> although</w:t>
      </w:r>
      <w:r>
        <w:t xml:space="preserve"> </w:t>
      </w:r>
      <w:r w:rsidR="004640CD">
        <w:t>the total P simulated</w:t>
      </w:r>
      <w:r w:rsidR="00A577A2">
        <w:t xml:space="preserve"> values do no</w:t>
      </w:r>
      <w:r w:rsidR="004640CD">
        <w:t>t reach the peak values of the measurements</w:t>
      </w:r>
      <w:r>
        <w:t>.</w:t>
      </w:r>
    </w:p>
    <w:p w14:paraId="4DC5DFFD" w14:textId="77777777" w:rsidR="00B84486" w:rsidRDefault="00B84486" w:rsidP="00B84486">
      <w:pPr>
        <w:keepNext/>
      </w:pPr>
      <w:r>
        <w:rPr>
          <w:noProof/>
        </w:rPr>
        <w:drawing>
          <wp:inline distT="0" distB="0" distL="0" distR="0" wp14:anchorId="1EE68267" wp14:editId="536EDB9F">
            <wp:extent cx="5943594" cy="2971797"/>
            <wp:effectExtent l="0" t="0" r="635"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594" cy="2971797"/>
                    </a:xfrm>
                    <a:prstGeom prst="rect">
                      <a:avLst/>
                    </a:prstGeom>
                  </pic:spPr>
                </pic:pic>
              </a:graphicData>
            </a:graphic>
          </wp:inline>
        </w:drawing>
      </w:r>
    </w:p>
    <w:p w14:paraId="3B2ED5F6" w14:textId="7BC4EBD3" w:rsidR="00B84486" w:rsidRDefault="00B84486" w:rsidP="00B84486">
      <w:pPr>
        <w:pStyle w:val="Caption"/>
      </w:pPr>
      <w:bookmarkStart w:id="277" w:name="_Ref476654812"/>
      <w:bookmarkStart w:id="278" w:name="_Toc477178694"/>
      <w:r>
        <w:t xml:space="preserve">Figure </w:t>
      </w:r>
      <w:fldSimple w:instr=" SEQ Figure \* ARABIC ">
        <w:r w:rsidR="00D22B41">
          <w:rPr>
            <w:noProof/>
          </w:rPr>
          <w:t>37</w:t>
        </w:r>
      </w:fldSimple>
      <w:bookmarkEnd w:id="277"/>
      <w:r>
        <w:t xml:space="preserve">. </w:t>
      </w:r>
      <w:r w:rsidRPr="004E532F">
        <w:t>Comparison of measured and simulated total N (upper chart) and total P (lower chart) concentrations</w:t>
      </w:r>
      <w:r w:rsidR="00C4515C">
        <w:t xml:space="preserve"> at structure S-133</w:t>
      </w:r>
      <w:r w:rsidRPr="004E532F">
        <w:t>.</w:t>
      </w:r>
      <w:bookmarkEnd w:id="278"/>
    </w:p>
    <w:p w14:paraId="038CDE82" w14:textId="01A17631" w:rsidR="00AE5507" w:rsidRDefault="00B84486" w:rsidP="00F21A64">
      <w:r>
        <w:t xml:space="preserve">Relevant statistics for daily, monthly, and annual total N </w:t>
      </w:r>
      <w:r w:rsidR="00F21A64">
        <w:t xml:space="preserve">and P </w:t>
      </w:r>
      <w:r>
        <w:t xml:space="preserve">concentrations </w:t>
      </w:r>
      <w:r w:rsidR="00F21A64">
        <w:t xml:space="preserve">and loads </w:t>
      </w:r>
      <w:r>
        <w:t>from the calibration/verification periods are shown in</w:t>
      </w:r>
      <w:r w:rsidR="00C4515C">
        <w:t xml:space="preserve"> </w:t>
      </w:r>
      <w:r w:rsidR="00C4515C">
        <w:fldChar w:fldCharType="begin"/>
      </w:r>
      <w:r w:rsidR="00C4515C">
        <w:instrText xml:space="preserve"> REF _Ref476654855 \h </w:instrText>
      </w:r>
      <w:r w:rsidR="00C4515C">
        <w:fldChar w:fldCharType="separate"/>
      </w:r>
      <w:r w:rsidR="00D22B41">
        <w:t xml:space="preserve">Table </w:t>
      </w:r>
      <w:r w:rsidR="00D22B41">
        <w:rPr>
          <w:noProof/>
        </w:rPr>
        <w:t>41</w:t>
      </w:r>
      <w:r w:rsidR="00C4515C">
        <w:fldChar w:fldCharType="end"/>
      </w:r>
      <w:r>
        <w:t>.  The NSE statistics</w:t>
      </w:r>
      <w:r w:rsidR="00AE5507">
        <w:t xml:space="preserve"> for total N concentrations</w:t>
      </w:r>
      <w:r>
        <w:t xml:space="preserve"> show suboptimal fits as indicated by the negative NSE statistics for both the calibration and verification periods for the daily and monthly calculations.</w:t>
      </w:r>
      <w:r w:rsidR="00F21A64">
        <w:t xml:space="preserve">  </w:t>
      </w:r>
      <w:r w:rsidR="00AE5507">
        <w:t>For total N loads, the NSE statistics are positive for all calculations except for the annual calculation during the calibration period.  Note that the values are greater than 0.5 for the daily and monthly calculations during the verification period, although the simulated total N loads underestimate the measured values by 36% to nearly 50%.</w:t>
      </w:r>
    </w:p>
    <w:p w14:paraId="6445DB51" w14:textId="7F473EB2" w:rsidR="00F21A64" w:rsidRDefault="00F21A64" w:rsidP="00F21A64">
      <w:r>
        <w:t>For total P</w:t>
      </w:r>
      <w:r w:rsidR="00AE5507">
        <w:t xml:space="preserve"> concentrations</w:t>
      </w:r>
      <w:r>
        <w:t>, the NSE statistics show suboptimal fits as indicated by the negative NSE statistics for both the calibration and verification periods for the daily and monthly calculations.</w:t>
      </w:r>
      <w:r w:rsidR="00AE5507">
        <w:t xml:space="preserve">  The NSE statistics for total P loads, however, are greater than zero except for the annual calculation during the calibration period.  The simulated total P loads underestimate the measured values by over 50% during both the calibration and verification periods.</w:t>
      </w:r>
    </w:p>
    <w:p w14:paraId="5160516D" w14:textId="574C7C21" w:rsidR="00B84486" w:rsidRDefault="00B84486" w:rsidP="00B84486">
      <w:pPr>
        <w:pStyle w:val="Caption"/>
        <w:keepNext/>
      </w:pPr>
      <w:bookmarkStart w:id="279" w:name="_Ref476654855"/>
      <w:bookmarkStart w:id="280" w:name="_Toc477178638"/>
      <w:r>
        <w:t xml:space="preserve">Table </w:t>
      </w:r>
      <w:fldSimple w:instr=" SEQ Table \* ARABIC ">
        <w:r w:rsidR="00D22B41">
          <w:rPr>
            <w:noProof/>
          </w:rPr>
          <w:t>41</w:t>
        </w:r>
      </w:fldSimple>
      <w:bookmarkEnd w:id="279"/>
      <w:r>
        <w:t xml:space="preserve">. </w:t>
      </w:r>
      <w:r w:rsidRPr="006B7B3E">
        <w:t xml:space="preserve">Statistics of daily, monthly, and annual total N </w:t>
      </w:r>
      <w:r w:rsidR="00F21A64">
        <w:t xml:space="preserve">and P </w:t>
      </w:r>
      <w:r w:rsidRPr="006B7B3E">
        <w:t xml:space="preserve">concentrations </w:t>
      </w:r>
      <w:r w:rsidR="00F21A64">
        <w:t xml:space="preserve">and loads </w:t>
      </w:r>
      <w:r w:rsidRPr="006B7B3E">
        <w:t xml:space="preserve">for the calibration and verification periods </w:t>
      </w:r>
      <w:r w:rsidR="00C4515C">
        <w:t>at structure S-133</w:t>
      </w:r>
      <w:r>
        <w:t>.</w:t>
      </w:r>
      <w:bookmarkEnd w:id="280"/>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F21A64" w:rsidRPr="00D7004E" w14:paraId="3D91140D" w14:textId="77777777" w:rsidTr="00F1598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2872D6" w14:textId="77777777" w:rsidR="00F21A64" w:rsidRPr="00D7004E" w:rsidRDefault="00F21A64" w:rsidP="00F15988">
            <w:pPr>
              <w:rPr>
                <w:sz w:val="20"/>
                <w:szCs w:val="20"/>
              </w:rPr>
            </w:pPr>
          </w:p>
        </w:tc>
        <w:tc>
          <w:tcPr>
            <w:tcW w:w="0" w:type="auto"/>
            <w:gridSpan w:val="3"/>
            <w:tcBorders>
              <w:top w:val="single" w:sz="4" w:space="0" w:color="auto"/>
              <w:left w:val="single" w:sz="4" w:space="0" w:color="auto"/>
              <w:right w:val="single" w:sz="4" w:space="0" w:color="auto"/>
            </w:tcBorders>
            <w:noWrap/>
            <w:hideMark/>
          </w:tcPr>
          <w:p w14:paraId="43CA6312" w14:textId="77777777" w:rsidR="00F21A64" w:rsidRPr="00D7004E" w:rsidRDefault="00F21A64"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46476F99" w14:textId="77777777" w:rsidR="00F21A64" w:rsidRPr="00D7004E" w:rsidRDefault="00F21A64"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Verification</w:t>
            </w:r>
          </w:p>
        </w:tc>
      </w:tr>
      <w:tr w:rsidR="00F21A64" w:rsidRPr="00D7004E" w14:paraId="4B251F50"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BB1DE7" w14:textId="77777777" w:rsidR="00F21A64" w:rsidRPr="00D7004E" w:rsidRDefault="00F21A64" w:rsidP="00F15988">
            <w:pPr>
              <w:rPr>
                <w:sz w:val="20"/>
                <w:szCs w:val="20"/>
              </w:rPr>
            </w:pPr>
          </w:p>
        </w:tc>
        <w:tc>
          <w:tcPr>
            <w:tcW w:w="0" w:type="auto"/>
            <w:tcBorders>
              <w:left w:val="single" w:sz="4" w:space="0" w:color="auto"/>
            </w:tcBorders>
            <w:noWrap/>
            <w:hideMark/>
          </w:tcPr>
          <w:p w14:paraId="0276DEF8" w14:textId="77777777" w:rsidR="00F21A64" w:rsidRPr="00D7004E" w:rsidRDefault="00F21A64"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25547E7B" w14:textId="77777777" w:rsidR="00F21A64" w:rsidRPr="00D7004E" w:rsidRDefault="00F21A64"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3584E981" w14:textId="77777777" w:rsidR="00F21A64" w:rsidRPr="00D7004E" w:rsidRDefault="00F21A64"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c>
          <w:tcPr>
            <w:tcW w:w="0" w:type="auto"/>
            <w:tcBorders>
              <w:left w:val="single" w:sz="4" w:space="0" w:color="auto"/>
            </w:tcBorders>
            <w:noWrap/>
            <w:hideMark/>
          </w:tcPr>
          <w:p w14:paraId="46FECE3C" w14:textId="77777777" w:rsidR="00F21A64" w:rsidRPr="00D7004E" w:rsidRDefault="00F21A64"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383A9B81" w14:textId="77777777" w:rsidR="00F21A64" w:rsidRPr="00D7004E" w:rsidRDefault="00F21A64"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3B6C772F" w14:textId="77777777" w:rsidR="00F21A64" w:rsidRPr="00D7004E" w:rsidRDefault="00F21A64"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r>
      <w:tr w:rsidR="00F21A64" w:rsidRPr="00D7004E" w14:paraId="2DED0E7A"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6A2F26B6" w14:textId="77777777" w:rsidR="00F21A64" w:rsidRPr="00D7004E" w:rsidRDefault="00F21A64" w:rsidP="00F15988">
            <w:pPr>
              <w:rPr>
                <w:sz w:val="20"/>
                <w:szCs w:val="20"/>
              </w:rPr>
            </w:pPr>
            <w:r w:rsidRPr="00D7004E">
              <w:rPr>
                <w:sz w:val="20"/>
                <w:szCs w:val="20"/>
              </w:rPr>
              <w:t>Total Nitrogen Concentrations</w:t>
            </w:r>
          </w:p>
        </w:tc>
      </w:tr>
      <w:tr w:rsidR="00CB403A" w:rsidRPr="00D7004E" w14:paraId="33E3FAAC"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51298C" w14:textId="77777777" w:rsidR="00CB403A" w:rsidRPr="00D7004E" w:rsidRDefault="00CB403A" w:rsidP="00CB403A">
            <w:pPr>
              <w:rPr>
                <w:sz w:val="20"/>
                <w:szCs w:val="20"/>
              </w:rPr>
            </w:pPr>
            <w:r w:rsidRPr="00D7004E">
              <w:rPr>
                <w:sz w:val="20"/>
                <w:szCs w:val="20"/>
              </w:rPr>
              <w:t>PBIAS %</w:t>
            </w:r>
          </w:p>
        </w:tc>
        <w:tc>
          <w:tcPr>
            <w:tcW w:w="0" w:type="auto"/>
            <w:tcBorders>
              <w:left w:val="single" w:sz="4" w:space="0" w:color="auto"/>
            </w:tcBorders>
            <w:noWrap/>
          </w:tcPr>
          <w:p w14:paraId="16B3C7CA" w14:textId="2F284FAD"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-10.9</w:t>
            </w:r>
          </w:p>
        </w:tc>
        <w:tc>
          <w:tcPr>
            <w:tcW w:w="0" w:type="auto"/>
            <w:noWrap/>
          </w:tcPr>
          <w:p w14:paraId="0A044177" w14:textId="71A03D5E"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-10.4</w:t>
            </w:r>
          </w:p>
        </w:tc>
        <w:tc>
          <w:tcPr>
            <w:tcW w:w="0" w:type="auto"/>
            <w:tcBorders>
              <w:right w:val="single" w:sz="4" w:space="0" w:color="auto"/>
            </w:tcBorders>
            <w:noWrap/>
          </w:tcPr>
          <w:p w14:paraId="605024BB" w14:textId="7F72F86C"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-10.9</w:t>
            </w:r>
          </w:p>
        </w:tc>
        <w:tc>
          <w:tcPr>
            <w:tcW w:w="0" w:type="auto"/>
            <w:tcBorders>
              <w:left w:val="single" w:sz="4" w:space="0" w:color="auto"/>
            </w:tcBorders>
            <w:noWrap/>
          </w:tcPr>
          <w:p w14:paraId="7D9E041B" w14:textId="43E3474D"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-2.3</w:t>
            </w:r>
          </w:p>
        </w:tc>
        <w:tc>
          <w:tcPr>
            <w:tcW w:w="0" w:type="auto"/>
            <w:noWrap/>
          </w:tcPr>
          <w:p w14:paraId="32106869" w14:textId="214D4D9E"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-2.3</w:t>
            </w:r>
          </w:p>
        </w:tc>
        <w:tc>
          <w:tcPr>
            <w:tcW w:w="0" w:type="auto"/>
            <w:tcBorders>
              <w:right w:val="single" w:sz="4" w:space="0" w:color="auto"/>
            </w:tcBorders>
            <w:noWrap/>
          </w:tcPr>
          <w:p w14:paraId="3A824D80" w14:textId="0D5FC7CE"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-2.3</w:t>
            </w:r>
          </w:p>
        </w:tc>
      </w:tr>
      <w:tr w:rsidR="00CB403A" w:rsidRPr="00D7004E" w14:paraId="79842021"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1463C9" w14:textId="77777777" w:rsidR="00CB403A" w:rsidRPr="00D7004E" w:rsidRDefault="00CB403A" w:rsidP="00CB403A">
            <w:pPr>
              <w:rPr>
                <w:sz w:val="20"/>
                <w:szCs w:val="20"/>
              </w:rPr>
            </w:pPr>
            <w:r w:rsidRPr="00D7004E">
              <w:rPr>
                <w:sz w:val="20"/>
                <w:szCs w:val="20"/>
              </w:rPr>
              <w:t>RMSE</w:t>
            </w:r>
          </w:p>
        </w:tc>
        <w:tc>
          <w:tcPr>
            <w:tcW w:w="0" w:type="auto"/>
            <w:tcBorders>
              <w:left w:val="single" w:sz="4" w:space="0" w:color="auto"/>
            </w:tcBorders>
            <w:noWrap/>
          </w:tcPr>
          <w:p w14:paraId="454504EA" w14:textId="1F3A38DF"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w:t>
            </w:r>
          </w:p>
        </w:tc>
        <w:tc>
          <w:tcPr>
            <w:tcW w:w="0" w:type="auto"/>
            <w:noWrap/>
          </w:tcPr>
          <w:p w14:paraId="03DA5842" w14:textId="1F888B4C"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0.39</w:t>
            </w:r>
          </w:p>
        </w:tc>
        <w:tc>
          <w:tcPr>
            <w:tcW w:w="0" w:type="auto"/>
            <w:tcBorders>
              <w:right w:val="single" w:sz="4" w:space="0" w:color="auto"/>
            </w:tcBorders>
            <w:noWrap/>
          </w:tcPr>
          <w:p w14:paraId="6A7887E2" w14:textId="50A1F6F7"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0.25</w:t>
            </w:r>
          </w:p>
        </w:tc>
        <w:tc>
          <w:tcPr>
            <w:tcW w:w="0" w:type="auto"/>
            <w:tcBorders>
              <w:left w:val="single" w:sz="4" w:space="0" w:color="auto"/>
            </w:tcBorders>
            <w:noWrap/>
          </w:tcPr>
          <w:p w14:paraId="2D01D3E0" w14:textId="4D2F94B9"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0.34</w:t>
            </w:r>
          </w:p>
        </w:tc>
        <w:tc>
          <w:tcPr>
            <w:tcW w:w="0" w:type="auto"/>
            <w:noWrap/>
          </w:tcPr>
          <w:p w14:paraId="3A2A0BFF" w14:textId="23FB4785"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0.34</w:t>
            </w:r>
          </w:p>
        </w:tc>
        <w:tc>
          <w:tcPr>
            <w:tcW w:w="0" w:type="auto"/>
            <w:tcBorders>
              <w:right w:val="single" w:sz="4" w:space="0" w:color="auto"/>
            </w:tcBorders>
            <w:noWrap/>
          </w:tcPr>
          <w:p w14:paraId="7A1B0462" w14:textId="0ABE3821"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r>
      <w:tr w:rsidR="00CB403A" w:rsidRPr="00D7004E" w14:paraId="31A6E5A0"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D18DFE" w14:textId="77777777" w:rsidR="00CB403A" w:rsidRPr="00D7004E" w:rsidRDefault="00CB403A" w:rsidP="00CB403A">
            <w:pPr>
              <w:rPr>
                <w:sz w:val="20"/>
                <w:szCs w:val="20"/>
              </w:rPr>
            </w:pPr>
            <w:r w:rsidRPr="00D7004E">
              <w:rPr>
                <w:sz w:val="20"/>
                <w:szCs w:val="20"/>
              </w:rPr>
              <w:t>NSE</w:t>
            </w:r>
          </w:p>
        </w:tc>
        <w:tc>
          <w:tcPr>
            <w:tcW w:w="0" w:type="auto"/>
            <w:tcBorders>
              <w:left w:val="single" w:sz="4" w:space="0" w:color="auto"/>
            </w:tcBorders>
            <w:noWrap/>
          </w:tcPr>
          <w:p w14:paraId="6E413ACA" w14:textId="35391598"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-0.42</w:t>
            </w:r>
          </w:p>
        </w:tc>
        <w:tc>
          <w:tcPr>
            <w:tcW w:w="0" w:type="auto"/>
            <w:noWrap/>
          </w:tcPr>
          <w:p w14:paraId="57793857" w14:textId="58955E00"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-0.42</w:t>
            </w:r>
          </w:p>
        </w:tc>
        <w:tc>
          <w:tcPr>
            <w:tcW w:w="0" w:type="auto"/>
            <w:tcBorders>
              <w:right w:val="single" w:sz="4" w:space="0" w:color="auto"/>
            </w:tcBorders>
            <w:noWrap/>
          </w:tcPr>
          <w:p w14:paraId="60733D3E" w14:textId="5097804A"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-1.78</w:t>
            </w:r>
          </w:p>
        </w:tc>
        <w:tc>
          <w:tcPr>
            <w:tcW w:w="0" w:type="auto"/>
            <w:tcBorders>
              <w:left w:val="single" w:sz="4" w:space="0" w:color="auto"/>
            </w:tcBorders>
            <w:noWrap/>
          </w:tcPr>
          <w:p w14:paraId="400152FB" w14:textId="2127B84B"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-0.55</w:t>
            </w:r>
          </w:p>
        </w:tc>
        <w:tc>
          <w:tcPr>
            <w:tcW w:w="0" w:type="auto"/>
            <w:noWrap/>
          </w:tcPr>
          <w:p w14:paraId="0DD950C3" w14:textId="28563B45"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-0.55</w:t>
            </w:r>
          </w:p>
        </w:tc>
        <w:tc>
          <w:tcPr>
            <w:tcW w:w="0" w:type="auto"/>
            <w:tcBorders>
              <w:right w:val="single" w:sz="4" w:space="0" w:color="auto"/>
            </w:tcBorders>
            <w:noWrap/>
          </w:tcPr>
          <w:p w14:paraId="64FBF9B1" w14:textId="3CD46667"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-0.43</w:t>
            </w:r>
          </w:p>
        </w:tc>
      </w:tr>
      <w:tr w:rsidR="00CB403A" w:rsidRPr="00D7004E" w14:paraId="5126AB96"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C3FB4C" w14:textId="77777777" w:rsidR="00CB403A" w:rsidRPr="00D7004E" w:rsidRDefault="00CB403A" w:rsidP="00CB403A">
            <w:pPr>
              <w:rPr>
                <w:sz w:val="20"/>
                <w:szCs w:val="20"/>
              </w:rPr>
            </w:pPr>
            <w:r w:rsidRPr="00D7004E">
              <w:rPr>
                <w:sz w:val="20"/>
                <w:szCs w:val="20"/>
              </w:rPr>
              <w:t>KGE</w:t>
            </w:r>
          </w:p>
        </w:tc>
        <w:tc>
          <w:tcPr>
            <w:tcW w:w="0" w:type="auto"/>
            <w:tcBorders>
              <w:left w:val="single" w:sz="4" w:space="0" w:color="auto"/>
            </w:tcBorders>
            <w:noWrap/>
          </w:tcPr>
          <w:p w14:paraId="7B8C7A15" w14:textId="5431060B"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noWrap/>
          </w:tcPr>
          <w:p w14:paraId="573471E9" w14:textId="5D3F3084"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-0.26</w:t>
            </w:r>
          </w:p>
        </w:tc>
        <w:tc>
          <w:tcPr>
            <w:tcW w:w="0" w:type="auto"/>
            <w:tcBorders>
              <w:right w:val="single" w:sz="4" w:space="0" w:color="auto"/>
            </w:tcBorders>
            <w:noWrap/>
          </w:tcPr>
          <w:p w14:paraId="1202E245" w14:textId="7B99632C"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-0.26</w:t>
            </w:r>
          </w:p>
        </w:tc>
        <w:tc>
          <w:tcPr>
            <w:tcW w:w="0" w:type="auto"/>
            <w:tcBorders>
              <w:left w:val="single" w:sz="4" w:space="0" w:color="auto"/>
            </w:tcBorders>
            <w:noWrap/>
          </w:tcPr>
          <w:p w14:paraId="13AF36C1" w14:textId="001FB800"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-0.36</w:t>
            </w:r>
          </w:p>
        </w:tc>
        <w:tc>
          <w:tcPr>
            <w:tcW w:w="0" w:type="auto"/>
            <w:noWrap/>
          </w:tcPr>
          <w:p w14:paraId="43D43ABE" w14:textId="1B2D8E98"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-0.36</w:t>
            </w:r>
          </w:p>
        </w:tc>
        <w:tc>
          <w:tcPr>
            <w:tcW w:w="0" w:type="auto"/>
            <w:tcBorders>
              <w:right w:val="single" w:sz="4" w:space="0" w:color="auto"/>
            </w:tcBorders>
            <w:noWrap/>
          </w:tcPr>
          <w:p w14:paraId="3FDE6071" w14:textId="277EDA4B"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-0.89</w:t>
            </w:r>
          </w:p>
        </w:tc>
      </w:tr>
      <w:tr w:rsidR="00F21A64" w:rsidRPr="00D7004E" w14:paraId="0FE25FF5"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53917FD8" w14:textId="77777777" w:rsidR="00F21A64" w:rsidRPr="00D7004E" w:rsidRDefault="00F21A64" w:rsidP="00F15988">
            <w:pPr>
              <w:rPr>
                <w:sz w:val="20"/>
                <w:szCs w:val="20"/>
              </w:rPr>
            </w:pPr>
            <w:r w:rsidRPr="00D7004E">
              <w:rPr>
                <w:sz w:val="20"/>
                <w:szCs w:val="20"/>
              </w:rPr>
              <w:t>Total Nitrogen Loads</w:t>
            </w:r>
          </w:p>
        </w:tc>
      </w:tr>
      <w:tr w:rsidR="00CB403A" w:rsidRPr="00D7004E" w14:paraId="66CDC37A"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87EF59" w14:textId="77777777" w:rsidR="00CB403A" w:rsidRPr="00D7004E" w:rsidRDefault="00CB403A" w:rsidP="00CB403A">
            <w:pPr>
              <w:rPr>
                <w:sz w:val="20"/>
                <w:szCs w:val="20"/>
              </w:rPr>
            </w:pPr>
            <w:r w:rsidRPr="00D7004E">
              <w:rPr>
                <w:sz w:val="20"/>
                <w:szCs w:val="20"/>
              </w:rPr>
              <w:t>PBIAS %</w:t>
            </w:r>
          </w:p>
        </w:tc>
        <w:tc>
          <w:tcPr>
            <w:tcW w:w="0" w:type="auto"/>
            <w:tcBorders>
              <w:left w:val="single" w:sz="4" w:space="0" w:color="auto"/>
            </w:tcBorders>
            <w:noWrap/>
            <w:hideMark/>
          </w:tcPr>
          <w:p w14:paraId="4BF6361F" w14:textId="3B98D700"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-39.7</w:t>
            </w:r>
          </w:p>
        </w:tc>
        <w:tc>
          <w:tcPr>
            <w:tcW w:w="0" w:type="auto"/>
            <w:noWrap/>
            <w:hideMark/>
          </w:tcPr>
          <w:p w14:paraId="3F8728CA" w14:textId="5FB5E5B3"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-36.4</w:t>
            </w:r>
          </w:p>
        </w:tc>
        <w:tc>
          <w:tcPr>
            <w:tcW w:w="0" w:type="auto"/>
            <w:tcBorders>
              <w:right w:val="single" w:sz="4" w:space="0" w:color="auto"/>
            </w:tcBorders>
            <w:noWrap/>
            <w:hideMark/>
          </w:tcPr>
          <w:p w14:paraId="3F34ABF1" w14:textId="2BF7E629"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-37</w:t>
            </w:r>
          </w:p>
        </w:tc>
        <w:tc>
          <w:tcPr>
            <w:tcW w:w="0" w:type="auto"/>
            <w:tcBorders>
              <w:left w:val="single" w:sz="4" w:space="0" w:color="auto"/>
            </w:tcBorders>
            <w:noWrap/>
            <w:hideMark/>
          </w:tcPr>
          <w:p w14:paraId="62B51F3B" w14:textId="64607A8F"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-49.3</w:t>
            </w:r>
          </w:p>
        </w:tc>
        <w:tc>
          <w:tcPr>
            <w:tcW w:w="0" w:type="auto"/>
            <w:noWrap/>
            <w:hideMark/>
          </w:tcPr>
          <w:p w14:paraId="597BFCBD" w14:textId="1D50E82D"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-49.3</w:t>
            </w:r>
          </w:p>
        </w:tc>
        <w:tc>
          <w:tcPr>
            <w:tcW w:w="0" w:type="auto"/>
            <w:tcBorders>
              <w:right w:val="single" w:sz="4" w:space="0" w:color="auto"/>
            </w:tcBorders>
            <w:noWrap/>
            <w:hideMark/>
          </w:tcPr>
          <w:p w14:paraId="049BC47E" w14:textId="303772A1"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-49.3</w:t>
            </w:r>
          </w:p>
        </w:tc>
      </w:tr>
      <w:tr w:rsidR="00D7004E" w:rsidRPr="00D7004E" w14:paraId="21319777"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D117E0"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368DF68B" w14:textId="75F4D20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0.27</w:t>
            </w:r>
          </w:p>
        </w:tc>
        <w:tc>
          <w:tcPr>
            <w:tcW w:w="0" w:type="auto"/>
            <w:noWrap/>
            <w:hideMark/>
          </w:tcPr>
          <w:p w14:paraId="7F380A3C" w14:textId="2103C31D"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0.23</w:t>
            </w:r>
          </w:p>
        </w:tc>
        <w:tc>
          <w:tcPr>
            <w:tcW w:w="0" w:type="auto"/>
            <w:tcBorders>
              <w:right w:val="single" w:sz="4" w:space="0" w:color="auto"/>
            </w:tcBorders>
            <w:noWrap/>
            <w:hideMark/>
          </w:tcPr>
          <w:p w14:paraId="23ED948A" w14:textId="2B4D351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0.07</w:t>
            </w:r>
          </w:p>
        </w:tc>
        <w:tc>
          <w:tcPr>
            <w:tcW w:w="0" w:type="auto"/>
            <w:tcBorders>
              <w:left w:val="single" w:sz="4" w:space="0" w:color="auto"/>
            </w:tcBorders>
            <w:noWrap/>
            <w:hideMark/>
          </w:tcPr>
          <w:p w14:paraId="6C68259B" w14:textId="6B06AF4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w:t>
            </w:r>
          </w:p>
        </w:tc>
        <w:tc>
          <w:tcPr>
            <w:tcW w:w="0" w:type="auto"/>
            <w:noWrap/>
            <w:hideMark/>
          </w:tcPr>
          <w:p w14:paraId="7277A357" w14:textId="043E77F6"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w:t>
            </w:r>
          </w:p>
        </w:tc>
        <w:tc>
          <w:tcPr>
            <w:tcW w:w="0" w:type="auto"/>
            <w:tcBorders>
              <w:right w:val="single" w:sz="4" w:space="0" w:color="auto"/>
            </w:tcBorders>
            <w:noWrap/>
            <w:hideMark/>
          </w:tcPr>
          <w:p w14:paraId="72C24081" w14:textId="144F6551"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0.08</w:t>
            </w:r>
          </w:p>
        </w:tc>
      </w:tr>
      <w:tr w:rsidR="00CB403A" w:rsidRPr="00D7004E" w14:paraId="5C954291"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068C7ACA" w14:textId="77777777" w:rsidR="00CB403A" w:rsidRPr="00D7004E" w:rsidRDefault="00CB403A" w:rsidP="00CB403A">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564F4098" w14:textId="1CA2C8E6"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0.15</w:t>
            </w:r>
          </w:p>
        </w:tc>
        <w:tc>
          <w:tcPr>
            <w:tcW w:w="0" w:type="auto"/>
            <w:shd w:val="clear" w:color="auto" w:fill="auto"/>
            <w:noWrap/>
            <w:hideMark/>
          </w:tcPr>
          <w:p w14:paraId="396DDD50" w14:textId="60C400A4"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0.25</w:t>
            </w:r>
          </w:p>
        </w:tc>
        <w:tc>
          <w:tcPr>
            <w:tcW w:w="0" w:type="auto"/>
            <w:tcBorders>
              <w:right w:val="single" w:sz="4" w:space="0" w:color="auto"/>
            </w:tcBorders>
            <w:shd w:val="clear" w:color="auto" w:fill="auto"/>
            <w:noWrap/>
            <w:hideMark/>
          </w:tcPr>
          <w:p w14:paraId="46D01496" w14:textId="35A49E13"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-1.5</w:t>
            </w:r>
          </w:p>
        </w:tc>
        <w:tc>
          <w:tcPr>
            <w:tcW w:w="0" w:type="auto"/>
            <w:tcBorders>
              <w:left w:val="single" w:sz="4" w:space="0" w:color="auto"/>
            </w:tcBorders>
            <w:shd w:val="clear" w:color="auto" w:fill="auto"/>
            <w:noWrap/>
            <w:hideMark/>
          </w:tcPr>
          <w:p w14:paraId="37B2A61E" w14:textId="4E14F859"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0.62</w:t>
            </w:r>
          </w:p>
        </w:tc>
        <w:tc>
          <w:tcPr>
            <w:tcW w:w="0" w:type="auto"/>
            <w:shd w:val="clear" w:color="auto" w:fill="auto"/>
            <w:noWrap/>
            <w:hideMark/>
          </w:tcPr>
          <w:p w14:paraId="5B9BAEC1" w14:textId="2A8A3789"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0.62</w:t>
            </w:r>
          </w:p>
        </w:tc>
        <w:tc>
          <w:tcPr>
            <w:tcW w:w="0" w:type="auto"/>
            <w:tcBorders>
              <w:right w:val="single" w:sz="4" w:space="0" w:color="auto"/>
            </w:tcBorders>
            <w:shd w:val="clear" w:color="auto" w:fill="auto"/>
            <w:noWrap/>
            <w:hideMark/>
          </w:tcPr>
          <w:p w14:paraId="7E8C047E" w14:textId="60B44D6B" w:rsidR="00CB403A" w:rsidRPr="00D7004E" w:rsidRDefault="00CB403A" w:rsidP="00CB403A">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0.41</w:t>
            </w:r>
          </w:p>
        </w:tc>
      </w:tr>
      <w:tr w:rsidR="00CB403A" w:rsidRPr="00D7004E" w14:paraId="2C6E4904"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27AAFC" w14:textId="77777777" w:rsidR="00CB403A" w:rsidRPr="00D7004E" w:rsidRDefault="00CB403A" w:rsidP="00CB403A">
            <w:pPr>
              <w:rPr>
                <w:sz w:val="20"/>
                <w:szCs w:val="20"/>
              </w:rPr>
            </w:pPr>
            <w:r w:rsidRPr="00D7004E">
              <w:rPr>
                <w:sz w:val="20"/>
                <w:szCs w:val="20"/>
              </w:rPr>
              <w:t>KGE</w:t>
            </w:r>
          </w:p>
        </w:tc>
        <w:tc>
          <w:tcPr>
            <w:tcW w:w="0" w:type="auto"/>
            <w:tcBorders>
              <w:left w:val="single" w:sz="4" w:space="0" w:color="auto"/>
            </w:tcBorders>
            <w:noWrap/>
            <w:hideMark/>
          </w:tcPr>
          <w:p w14:paraId="3DD77E7B" w14:textId="3C1FE0D7"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0.19</w:t>
            </w:r>
          </w:p>
        </w:tc>
        <w:tc>
          <w:tcPr>
            <w:tcW w:w="0" w:type="auto"/>
            <w:noWrap/>
            <w:hideMark/>
          </w:tcPr>
          <w:p w14:paraId="0F1C14F8" w14:textId="08C22D1F"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w:t>
            </w:r>
          </w:p>
        </w:tc>
        <w:tc>
          <w:tcPr>
            <w:tcW w:w="0" w:type="auto"/>
            <w:tcBorders>
              <w:right w:val="single" w:sz="4" w:space="0" w:color="auto"/>
            </w:tcBorders>
            <w:noWrap/>
            <w:hideMark/>
          </w:tcPr>
          <w:p w14:paraId="435D313B" w14:textId="54E6524B"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0.44</w:t>
            </w:r>
          </w:p>
        </w:tc>
        <w:tc>
          <w:tcPr>
            <w:tcW w:w="0" w:type="auto"/>
            <w:tcBorders>
              <w:left w:val="single" w:sz="4" w:space="0" w:color="auto"/>
            </w:tcBorders>
            <w:noWrap/>
            <w:hideMark/>
          </w:tcPr>
          <w:p w14:paraId="693674AE" w14:textId="68CB8CF4"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0.28</w:t>
            </w:r>
          </w:p>
        </w:tc>
        <w:tc>
          <w:tcPr>
            <w:tcW w:w="0" w:type="auto"/>
            <w:noWrap/>
            <w:hideMark/>
          </w:tcPr>
          <w:p w14:paraId="692725A7" w14:textId="57710686"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0.28</w:t>
            </w:r>
          </w:p>
        </w:tc>
        <w:tc>
          <w:tcPr>
            <w:tcW w:w="0" w:type="auto"/>
            <w:tcBorders>
              <w:right w:val="single" w:sz="4" w:space="0" w:color="auto"/>
            </w:tcBorders>
            <w:noWrap/>
            <w:hideMark/>
          </w:tcPr>
          <w:p w14:paraId="1DDC6DD5" w14:textId="6C073274" w:rsidR="00CB403A" w:rsidRPr="00D7004E" w:rsidRDefault="00CB403A" w:rsidP="00CB403A">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0.19</w:t>
            </w:r>
          </w:p>
        </w:tc>
      </w:tr>
      <w:tr w:rsidR="00F21A64" w:rsidRPr="00D7004E" w14:paraId="2FFCCFC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1DF3E09E" w14:textId="77777777" w:rsidR="00F21A64" w:rsidRPr="00D7004E" w:rsidRDefault="00F21A64" w:rsidP="00F15988">
            <w:pPr>
              <w:rPr>
                <w:sz w:val="20"/>
                <w:szCs w:val="20"/>
              </w:rPr>
            </w:pPr>
            <w:r w:rsidRPr="00D7004E">
              <w:rPr>
                <w:sz w:val="20"/>
                <w:szCs w:val="20"/>
              </w:rPr>
              <w:t>Total Phosphorus Concentrations</w:t>
            </w:r>
          </w:p>
        </w:tc>
      </w:tr>
      <w:tr w:rsidR="00481890" w:rsidRPr="00D7004E" w14:paraId="7CD3B310"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BC2950"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1D89ACFE" w14:textId="67E5B301"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-35.2</w:t>
            </w:r>
          </w:p>
        </w:tc>
        <w:tc>
          <w:tcPr>
            <w:tcW w:w="0" w:type="auto"/>
            <w:noWrap/>
            <w:hideMark/>
          </w:tcPr>
          <w:p w14:paraId="45BE5853" w14:textId="1508A82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-33.5</w:t>
            </w:r>
          </w:p>
        </w:tc>
        <w:tc>
          <w:tcPr>
            <w:tcW w:w="0" w:type="auto"/>
            <w:tcBorders>
              <w:right w:val="single" w:sz="4" w:space="0" w:color="auto"/>
            </w:tcBorders>
            <w:noWrap/>
            <w:hideMark/>
          </w:tcPr>
          <w:p w14:paraId="324F5001" w14:textId="5F7200C2"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-35.2</w:t>
            </w:r>
          </w:p>
        </w:tc>
        <w:tc>
          <w:tcPr>
            <w:tcW w:w="0" w:type="auto"/>
            <w:tcBorders>
              <w:left w:val="single" w:sz="4" w:space="0" w:color="auto"/>
            </w:tcBorders>
            <w:noWrap/>
            <w:hideMark/>
          </w:tcPr>
          <w:p w14:paraId="27BD06C3" w14:textId="4E1FA29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-44.5</w:t>
            </w:r>
          </w:p>
        </w:tc>
        <w:tc>
          <w:tcPr>
            <w:tcW w:w="0" w:type="auto"/>
            <w:noWrap/>
            <w:hideMark/>
          </w:tcPr>
          <w:p w14:paraId="19B93CDC" w14:textId="6CD637E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-44.5</w:t>
            </w:r>
          </w:p>
        </w:tc>
        <w:tc>
          <w:tcPr>
            <w:tcW w:w="0" w:type="auto"/>
            <w:tcBorders>
              <w:right w:val="single" w:sz="4" w:space="0" w:color="auto"/>
            </w:tcBorders>
            <w:noWrap/>
            <w:hideMark/>
          </w:tcPr>
          <w:p w14:paraId="72608B7A" w14:textId="1BA47D97"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-44.5</w:t>
            </w:r>
          </w:p>
        </w:tc>
      </w:tr>
      <w:tr w:rsidR="00481890" w:rsidRPr="00D7004E" w14:paraId="4D503AC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8974CE" w14:textId="77777777" w:rsidR="00481890" w:rsidRPr="00D7004E" w:rsidRDefault="00481890" w:rsidP="00481890">
            <w:pPr>
              <w:rPr>
                <w:sz w:val="20"/>
                <w:szCs w:val="20"/>
              </w:rPr>
            </w:pPr>
            <w:r w:rsidRPr="00D7004E">
              <w:rPr>
                <w:sz w:val="20"/>
                <w:szCs w:val="20"/>
              </w:rPr>
              <w:t>RMSE</w:t>
            </w:r>
          </w:p>
        </w:tc>
        <w:tc>
          <w:tcPr>
            <w:tcW w:w="0" w:type="auto"/>
            <w:tcBorders>
              <w:left w:val="single" w:sz="4" w:space="0" w:color="auto"/>
            </w:tcBorders>
            <w:noWrap/>
            <w:hideMark/>
          </w:tcPr>
          <w:p w14:paraId="1452F6C1" w14:textId="21A48034"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w:t>
            </w:r>
          </w:p>
        </w:tc>
        <w:tc>
          <w:tcPr>
            <w:tcW w:w="0" w:type="auto"/>
            <w:noWrap/>
            <w:hideMark/>
          </w:tcPr>
          <w:p w14:paraId="4DD0FD83" w14:textId="58FA6D0B"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0.09</w:t>
            </w:r>
          </w:p>
        </w:tc>
        <w:tc>
          <w:tcPr>
            <w:tcW w:w="0" w:type="auto"/>
            <w:tcBorders>
              <w:right w:val="single" w:sz="4" w:space="0" w:color="auto"/>
            </w:tcBorders>
            <w:noWrap/>
            <w:hideMark/>
          </w:tcPr>
          <w:p w14:paraId="659A7BA8" w14:textId="2A5D84A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0.07</w:t>
            </w:r>
          </w:p>
        </w:tc>
        <w:tc>
          <w:tcPr>
            <w:tcW w:w="0" w:type="auto"/>
            <w:tcBorders>
              <w:left w:val="single" w:sz="4" w:space="0" w:color="auto"/>
            </w:tcBorders>
            <w:noWrap/>
            <w:hideMark/>
          </w:tcPr>
          <w:p w14:paraId="7286B98A" w14:textId="617C0B77"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0.16</w:t>
            </w:r>
          </w:p>
        </w:tc>
        <w:tc>
          <w:tcPr>
            <w:tcW w:w="0" w:type="auto"/>
            <w:noWrap/>
            <w:hideMark/>
          </w:tcPr>
          <w:p w14:paraId="3588D759" w14:textId="59701AA7"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0.16</w:t>
            </w:r>
          </w:p>
        </w:tc>
        <w:tc>
          <w:tcPr>
            <w:tcW w:w="0" w:type="auto"/>
            <w:tcBorders>
              <w:right w:val="single" w:sz="4" w:space="0" w:color="auto"/>
            </w:tcBorders>
            <w:noWrap/>
            <w:hideMark/>
          </w:tcPr>
          <w:p w14:paraId="5DBA40AE" w14:textId="7DD6E32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0.12</w:t>
            </w:r>
          </w:p>
        </w:tc>
      </w:tr>
      <w:tr w:rsidR="00481890" w:rsidRPr="00D7004E" w14:paraId="610B0DD7"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EB25BB"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noWrap/>
            <w:hideMark/>
          </w:tcPr>
          <w:p w14:paraId="6D133712" w14:textId="1EAEB953"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-0.12</w:t>
            </w:r>
          </w:p>
        </w:tc>
        <w:tc>
          <w:tcPr>
            <w:tcW w:w="0" w:type="auto"/>
            <w:noWrap/>
            <w:hideMark/>
          </w:tcPr>
          <w:p w14:paraId="153499F7" w14:textId="4BC9C3D3"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-0.14</w:t>
            </w:r>
          </w:p>
        </w:tc>
        <w:tc>
          <w:tcPr>
            <w:tcW w:w="0" w:type="auto"/>
            <w:tcBorders>
              <w:right w:val="single" w:sz="4" w:space="0" w:color="auto"/>
            </w:tcBorders>
            <w:noWrap/>
            <w:hideMark/>
          </w:tcPr>
          <w:p w14:paraId="1E0345EA" w14:textId="05E318AF"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-6.02</w:t>
            </w:r>
          </w:p>
        </w:tc>
        <w:tc>
          <w:tcPr>
            <w:tcW w:w="0" w:type="auto"/>
            <w:tcBorders>
              <w:left w:val="single" w:sz="4" w:space="0" w:color="auto"/>
            </w:tcBorders>
            <w:noWrap/>
            <w:hideMark/>
          </w:tcPr>
          <w:p w14:paraId="7E9DE9C9" w14:textId="702D0C78"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-0.37</w:t>
            </w:r>
          </w:p>
        </w:tc>
        <w:tc>
          <w:tcPr>
            <w:tcW w:w="0" w:type="auto"/>
            <w:noWrap/>
            <w:hideMark/>
          </w:tcPr>
          <w:p w14:paraId="0B1EC4AD" w14:textId="557C1AC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-0.37</w:t>
            </w:r>
          </w:p>
        </w:tc>
        <w:tc>
          <w:tcPr>
            <w:tcW w:w="0" w:type="auto"/>
            <w:tcBorders>
              <w:right w:val="single" w:sz="4" w:space="0" w:color="auto"/>
            </w:tcBorders>
            <w:noWrap/>
            <w:hideMark/>
          </w:tcPr>
          <w:p w14:paraId="366BCFAE" w14:textId="062110AE"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-1.17</w:t>
            </w:r>
          </w:p>
        </w:tc>
      </w:tr>
      <w:tr w:rsidR="00481890" w:rsidRPr="00D7004E" w14:paraId="690D4A9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1EE3D3"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3C16CCA6" w14:textId="651B7071"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0.23</w:t>
            </w:r>
          </w:p>
        </w:tc>
        <w:tc>
          <w:tcPr>
            <w:tcW w:w="0" w:type="auto"/>
            <w:noWrap/>
            <w:hideMark/>
          </w:tcPr>
          <w:p w14:paraId="51B5E295" w14:textId="157E2DE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0.23</w:t>
            </w:r>
          </w:p>
        </w:tc>
        <w:tc>
          <w:tcPr>
            <w:tcW w:w="0" w:type="auto"/>
            <w:tcBorders>
              <w:right w:val="single" w:sz="4" w:space="0" w:color="auto"/>
            </w:tcBorders>
            <w:noWrap/>
            <w:hideMark/>
          </w:tcPr>
          <w:p w14:paraId="49C25408" w14:textId="244AB265"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0.34</w:t>
            </w:r>
          </w:p>
        </w:tc>
        <w:tc>
          <w:tcPr>
            <w:tcW w:w="0" w:type="auto"/>
            <w:tcBorders>
              <w:left w:val="single" w:sz="4" w:space="0" w:color="auto"/>
            </w:tcBorders>
            <w:noWrap/>
            <w:hideMark/>
          </w:tcPr>
          <w:p w14:paraId="3F1E91F2" w14:textId="0D7BA451"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-0.18</w:t>
            </w:r>
          </w:p>
        </w:tc>
        <w:tc>
          <w:tcPr>
            <w:tcW w:w="0" w:type="auto"/>
            <w:noWrap/>
            <w:hideMark/>
          </w:tcPr>
          <w:p w14:paraId="12D1BEFE" w14:textId="5B40E73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-0.18</w:t>
            </w:r>
          </w:p>
        </w:tc>
        <w:tc>
          <w:tcPr>
            <w:tcW w:w="0" w:type="auto"/>
            <w:tcBorders>
              <w:right w:val="single" w:sz="4" w:space="0" w:color="auto"/>
            </w:tcBorders>
            <w:noWrap/>
            <w:hideMark/>
          </w:tcPr>
          <w:p w14:paraId="1398D418" w14:textId="5417784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-0.18</w:t>
            </w:r>
          </w:p>
        </w:tc>
      </w:tr>
      <w:tr w:rsidR="00F21A64" w:rsidRPr="00D7004E" w14:paraId="262A6855"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3DF2C989" w14:textId="77777777" w:rsidR="00F21A64" w:rsidRPr="00D7004E" w:rsidRDefault="00F21A64" w:rsidP="00F15988">
            <w:pPr>
              <w:rPr>
                <w:sz w:val="20"/>
                <w:szCs w:val="20"/>
              </w:rPr>
            </w:pPr>
            <w:r w:rsidRPr="00D7004E">
              <w:rPr>
                <w:sz w:val="20"/>
                <w:szCs w:val="20"/>
              </w:rPr>
              <w:t>Total Phosphorus Loads</w:t>
            </w:r>
          </w:p>
        </w:tc>
      </w:tr>
      <w:tr w:rsidR="00481890" w:rsidRPr="00D7004E" w14:paraId="75DD91E1"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F15D5F"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1D97CCD9" w14:textId="0A2E747F"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-59.9</w:t>
            </w:r>
          </w:p>
        </w:tc>
        <w:tc>
          <w:tcPr>
            <w:tcW w:w="0" w:type="auto"/>
            <w:noWrap/>
            <w:hideMark/>
          </w:tcPr>
          <w:p w14:paraId="639A514F" w14:textId="01FD568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-56.5</w:t>
            </w:r>
          </w:p>
        </w:tc>
        <w:tc>
          <w:tcPr>
            <w:tcW w:w="0" w:type="auto"/>
            <w:tcBorders>
              <w:right w:val="single" w:sz="4" w:space="0" w:color="auto"/>
            </w:tcBorders>
            <w:noWrap/>
            <w:hideMark/>
          </w:tcPr>
          <w:p w14:paraId="322E318C" w14:textId="2B4AC9C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-57.2</w:t>
            </w:r>
          </w:p>
        </w:tc>
        <w:tc>
          <w:tcPr>
            <w:tcW w:w="0" w:type="auto"/>
            <w:tcBorders>
              <w:left w:val="single" w:sz="4" w:space="0" w:color="auto"/>
            </w:tcBorders>
            <w:noWrap/>
            <w:hideMark/>
          </w:tcPr>
          <w:p w14:paraId="312F8647" w14:textId="7D7311C6"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-55.5</w:t>
            </w:r>
          </w:p>
        </w:tc>
        <w:tc>
          <w:tcPr>
            <w:tcW w:w="0" w:type="auto"/>
            <w:noWrap/>
            <w:hideMark/>
          </w:tcPr>
          <w:p w14:paraId="073F1109" w14:textId="71503B7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-55.5</w:t>
            </w:r>
          </w:p>
        </w:tc>
        <w:tc>
          <w:tcPr>
            <w:tcW w:w="0" w:type="auto"/>
            <w:tcBorders>
              <w:right w:val="single" w:sz="4" w:space="0" w:color="auto"/>
            </w:tcBorders>
            <w:noWrap/>
            <w:hideMark/>
          </w:tcPr>
          <w:p w14:paraId="197D4570" w14:textId="4DEA38FB"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-55.5</w:t>
            </w:r>
          </w:p>
        </w:tc>
      </w:tr>
      <w:tr w:rsidR="00D7004E" w:rsidRPr="00D7004E" w14:paraId="21074942"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326DC8"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39AA740A" w14:textId="448F9BB1"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0.04</w:t>
            </w:r>
          </w:p>
        </w:tc>
        <w:tc>
          <w:tcPr>
            <w:tcW w:w="0" w:type="auto"/>
            <w:noWrap/>
            <w:hideMark/>
          </w:tcPr>
          <w:p w14:paraId="5B326A10" w14:textId="51EF114E"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0.03</w:t>
            </w:r>
          </w:p>
        </w:tc>
        <w:tc>
          <w:tcPr>
            <w:tcW w:w="0" w:type="auto"/>
            <w:tcBorders>
              <w:right w:val="single" w:sz="4" w:space="0" w:color="auto"/>
            </w:tcBorders>
            <w:noWrap/>
            <w:hideMark/>
          </w:tcPr>
          <w:p w14:paraId="381BDE20" w14:textId="1EABFDA1"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tcBorders>
              <w:left w:val="single" w:sz="4" w:space="0" w:color="auto"/>
            </w:tcBorders>
            <w:noWrap/>
            <w:hideMark/>
          </w:tcPr>
          <w:p w14:paraId="20254433" w14:textId="4257EEA6"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0.04</w:t>
            </w:r>
          </w:p>
        </w:tc>
        <w:tc>
          <w:tcPr>
            <w:tcW w:w="0" w:type="auto"/>
            <w:noWrap/>
            <w:hideMark/>
          </w:tcPr>
          <w:p w14:paraId="50B61272" w14:textId="278151D4"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0.04</w:t>
            </w:r>
          </w:p>
        </w:tc>
        <w:tc>
          <w:tcPr>
            <w:tcW w:w="0" w:type="auto"/>
            <w:tcBorders>
              <w:right w:val="single" w:sz="4" w:space="0" w:color="auto"/>
            </w:tcBorders>
            <w:noWrap/>
            <w:hideMark/>
          </w:tcPr>
          <w:p w14:paraId="73EE88E9" w14:textId="02472F1C"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0.02</w:t>
            </w:r>
          </w:p>
        </w:tc>
      </w:tr>
      <w:tr w:rsidR="00481890" w:rsidRPr="00D7004E" w14:paraId="129ABDB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2F923122"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1673BC1F" w14:textId="2E6CC05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shd w:val="clear" w:color="auto" w:fill="auto"/>
            <w:noWrap/>
            <w:hideMark/>
          </w:tcPr>
          <w:p w14:paraId="7104B1C6" w14:textId="5097FF2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0.31</w:t>
            </w:r>
          </w:p>
        </w:tc>
        <w:tc>
          <w:tcPr>
            <w:tcW w:w="0" w:type="auto"/>
            <w:tcBorders>
              <w:right w:val="single" w:sz="4" w:space="0" w:color="auto"/>
            </w:tcBorders>
            <w:shd w:val="clear" w:color="auto" w:fill="auto"/>
            <w:noWrap/>
            <w:hideMark/>
          </w:tcPr>
          <w:p w14:paraId="5C24E1D4" w14:textId="032C71A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-7.8</w:t>
            </w:r>
          </w:p>
        </w:tc>
        <w:tc>
          <w:tcPr>
            <w:tcW w:w="0" w:type="auto"/>
            <w:tcBorders>
              <w:left w:val="single" w:sz="4" w:space="0" w:color="auto"/>
            </w:tcBorders>
            <w:shd w:val="clear" w:color="auto" w:fill="auto"/>
            <w:noWrap/>
            <w:hideMark/>
          </w:tcPr>
          <w:p w14:paraId="0DF8673F" w14:textId="3AAF929E"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0.69</w:t>
            </w:r>
          </w:p>
        </w:tc>
        <w:tc>
          <w:tcPr>
            <w:tcW w:w="0" w:type="auto"/>
            <w:shd w:val="clear" w:color="auto" w:fill="auto"/>
            <w:noWrap/>
            <w:hideMark/>
          </w:tcPr>
          <w:p w14:paraId="0D9D9E94" w14:textId="00A1AA06"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0.69</w:t>
            </w:r>
          </w:p>
        </w:tc>
        <w:tc>
          <w:tcPr>
            <w:tcW w:w="0" w:type="auto"/>
            <w:tcBorders>
              <w:right w:val="single" w:sz="4" w:space="0" w:color="auto"/>
            </w:tcBorders>
            <w:shd w:val="clear" w:color="auto" w:fill="auto"/>
            <w:noWrap/>
            <w:hideMark/>
          </w:tcPr>
          <w:p w14:paraId="72D93A33" w14:textId="2096AC3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0.51</w:t>
            </w:r>
          </w:p>
        </w:tc>
      </w:tr>
      <w:tr w:rsidR="00481890" w:rsidRPr="00D7004E" w14:paraId="3147F33B"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6C4994"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364F8C88" w14:textId="49B4223E"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0.06</w:t>
            </w:r>
          </w:p>
        </w:tc>
        <w:tc>
          <w:tcPr>
            <w:tcW w:w="0" w:type="auto"/>
            <w:noWrap/>
            <w:hideMark/>
          </w:tcPr>
          <w:p w14:paraId="24CF081D" w14:textId="743A70A3"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0.16</w:t>
            </w:r>
          </w:p>
        </w:tc>
        <w:tc>
          <w:tcPr>
            <w:tcW w:w="0" w:type="auto"/>
            <w:tcBorders>
              <w:right w:val="single" w:sz="4" w:space="0" w:color="auto"/>
            </w:tcBorders>
            <w:noWrap/>
            <w:hideMark/>
          </w:tcPr>
          <w:p w14:paraId="3576F7AF" w14:textId="7A3F1D2B"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0.22</w:t>
            </w:r>
          </w:p>
        </w:tc>
        <w:tc>
          <w:tcPr>
            <w:tcW w:w="0" w:type="auto"/>
            <w:tcBorders>
              <w:left w:val="single" w:sz="4" w:space="0" w:color="auto"/>
            </w:tcBorders>
            <w:noWrap/>
            <w:hideMark/>
          </w:tcPr>
          <w:p w14:paraId="3008C26D" w14:textId="082D8E12"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0.24</w:t>
            </w:r>
          </w:p>
        </w:tc>
        <w:tc>
          <w:tcPr>
            <w:tcW w:w="0" w:type="auto"/>
            <w:noWrap/>
            <w:hideMark/>
          </w:tcPr>
          <w:p w14:paraId="5B179EDF" w14:textId="36B7AA65"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0.24</w:t>
            </w:r>
          </w:p>
        </w:tc>
        <w:tc>
          <w:tcPr>
            <w:tcW w:w="0" w:type="auto"/>
            <w:tcBorders>
              <w:right w:val="single" w:sz="4" w:space="0" w:color="auto"/>
            </w:tcBorders>
            <w:noWrap/>
            <w:hideMark/>
          </w:tcPr>
          <w:p w14:paraId="3436B198" w14:textId="00619978"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0.19</w:t>
            </w:r>
          </w:p>
        </w:tc>
      </w:tr>
    </w:tbl>
    <w:p w14:paraId="1DDF5C3F" w14:textId="367EE3C0" w:rsidR="00F21A64" w:rsidRDefault="00F21A64" w:rsidP="00F21A64"/>
    <w:p w14:paraId="71C035EB" w14:textId="28BC988F" w:rsidR="00AA03D2" w:rsidRDefault="00AA03D2" w:rsidP="00AA03D2">
      <w:pPr>
        <w:pStyle w:val="Heading3"/>
      </w:pPr>
      <w:bookmarkStart w:id="281" w:name="_Toc477178581"/>
      <w:r>
        <w:t>Flow and Water Quality Data at S-135</w:t>
      </w:r>
      <w:bookmarkEnd w:id="281"/>
    </w:p>
    <w:p w14:paraId="75E16F94" w14:textId="77777777" w:rsidR="00AA03D2" w:rsidRPr="00BF7FCC" w:rsidRDefault="00AA03D2" w:rsidP="00AA03D2">
      <w:pPr>
        <w:pStyle w:val="Heading4"/>
      </w:pPr>
      <w:r>
        <w:t>Flow Results</w:t>
      </w:r>
    </w:p>
    <w:p w14:paraId="648280AB" w14:textId="564703D3" w:rsidR="00AA03D2" w:rsidRDefault="00AA03D2" w:rsidP="00AA03D2">
      <w:r>
        <w:t>Accumulated flow at the S-135 structure over the 2003-2013 period is shown in</w:t>
      </w:r>
      <w:r w:rsidR="00D25961">
        <w:t xml:space="preserve"> </w:t>
      </w:r>
      <w:r w:rsidR="00D25961">
        <w:fldChar w:fldCharType="begin"/>
      </w:r>
      <w:r w:rsidR="00D25961">
        <w:instrText xml:space="preserve"> REF _Ref476657258 \h </w:instrText>
      </w:r>
      <w:r w:rsidR="00D25961">
        <w:fldChar w:fldCharType="separate"/>
      </w:r>
      <w:r w:rsidR="00D22B41">
        <w:t xml:space="preserve">Figure </w:t>
      </w:r>
      <w:r w:rsidR="00D22B41">
        <w:rPr>
          <w:noProof/>
        </w:rPr>
        <w:t>38</w:t>
      </w:r>
      <w:r w:rsidR="00D25961">
        <w:fldChar w:fldCharType="end"/>
      </w:r>
      <w:r>
        <w:t>, with tabulated values over the calibration and verification period shown in</w:t>
      </w:r>
      <w:r w:rsidR="00D25961">
        <w:t xml:space="preserve"> </w:t>
      </w:r>
      <w:r w:rsidR="00D25961">
        <w:fldChar w:fldCharType="begin"/>
      </w:r>
      <w:r w:rsidR="00D25961">
        <w:instrText xml:space="preserve"> REF _Ref476657232 \h </w:instrText>
      </w:r>
      <w:r w:rsidR="00D25961">
        <w:fldChar w:fldCharType="separate"/>
      </w:r>
      <w:r w:rsidR="00D22B41">
        <w:t xml:space="preserve">Table </w:t>
      </w:r>
      <w:r w:rsidR="00D22B41">
        <w:rPr>
          <w:noProof/>
        </w:rPr>
        <w:t>42</w:t>
      </w:r>
      <w:r w:rsidR="00D25961">
        <w:fldChar w:fldCharType="end"/>
      </w:r>
      <w:r>
        <w:t>.  As can be seen, over the entire calibration/</w:t>
      </w:r>
      <w:r w:rsidR="00292B7B">
        <w:t>verification</w:t>
      </w:r>
      <w:r>
        <w:t xml:space="preserve"> period the simulation results are reasonable close, with the simulated values </w:t>
      </w:r>
      <w:r w:rsidR="00A577A2">
        <w:t>over</w:t>
      </w:r>
      <w:r>
        <w:t xml:space="preserve">estimating the measured values in the calibration period by 2% but </w:t>
      </w:r>
      <w:r w:rsidR="00A577A2">
        <w:t>under</w:t>
      </w:r>
      <w:r>
        <w:t>esti</w:t>
      </w:r>
      <w:r w:rsidR="00A577A2">
        <w:t>mating the measured values by 19</w:t>
      </w:r>
      <w:r>
        <w:t xml:space="preserve">% during the </w:t>
      </w:r>
      <w:r w:rsidR="00292B7B">
        <w:t>verification</w:t>
      </w:r>
      <w:r>
        <w:t xml:space="preserve"> period.  Over the combined calibration/verification </w:t>
      </w:r>
      <w:r w:rsidR="00A577A2">
        <w:t>entire period the simulated is 2</w:t>
      </w:r>
      <w:r>
        <w:t xml:space="preserve">% too low.  </w:t>
      </w:r>
    </w:p>
    <w:p w14:paraId="7D8EFC5B" w14:textId="77777777" w:rsidR="00AA03D2" w:rsidRDefault="00AA03D2" w:rsidP="00AA03D2">
      <w:pPr>
        <w:keepNext/>
      </w:pPr>
      <w:r>
        <w:rPr>
          <w:noProof/>
        </w:rPr>
        <w:drawing>
          <wp:inline distT="0" distB="0" distL="0" distR="0" wp14:anchorId="214A4752" wp14:editId="130C1734">
            <wp:extent cx="5943600" cy="29718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_68_Flow_exp.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1741FE6" w14:textId="5CB559A8" w:rsidR="00AA03D2" w:rsidRDefault="00AA03D2" w:rsidP="00AA03D2">
      <w:pPr>
        <w:pStyle w:val="Caption"/>
      </w:pPr>
      <w:bookmarkStart w:id="282" w:name="_Ref476657258"/>
      <w:bookmarkStart w:id="283" w:name="_Toc477178695"/>
      <w:r>
        <w:t xml:space="preserve">Figure </w:t>
      </w:r>
      <w:fldSimple w:instr=" SEQ Figure \* ARABIC ">
        <w:r w:rsidR="00D22B41">
          <w:rPr>
            <w:noProof/>
          </w:rPr>
          <w:t>38</w:t>
        </w:r>
      </w:fldSimple>
      <w:bookmarkEnd w:id="282"/>
      <w:r>
        <w:t xml:space="preserve">. </w:t>
      </w:r>
      <w:r w:rsidRPr="00EE18EC">
        <w:t xml:space="preserve">Measured and simulated accumulated water volumes in acre-feet (upper chart) and accumulated volume residuals (lower chart) </w:t>
      </w:r>
      <w:r>
        <w:t>at structure S-135</w:t>
      </w:r>
      <w:r w:rsidRPr="00EE18EC">
        <w:t>.</w:t>
      </w:r>
      <w:bookmarkEnd w:id="283"/>
    </w:p>
    <w:p w14:paraId="0EF8A9AD" w14:textId="5612A6E2" w:rsidR="00AA03D2" w:rsidRDefault="00AA03D2" w:rsidP="00AA03D2">
      <w:pPr>
        <w:pStyle w:val="Caption"/>
        <w:keepNext/>
      </w:pPr>
      <w:bookmarkStart w:id="284" w:name="_Ref476657232"/>
      <w:bookmarkStart w:id="285" w:name="_Toc477178639"/>
      <w:r>
        <w:t xml:space="preserve">Table </w:t>
      </w:r>
      <w:fldSimple w:instr=" SEQ Table \* ARABIC ">
        <w:r w:rsidR="00D22B41">
          <w:rPr>
            <w:noProof/>
          </w:rPr>
          <w:t>42</w:t>
        </w:r>
      </w:fldSimple>
      <w:bookmarkEnd w:id="284"/>
      <w:r>
        <w:t xml:space="preserve">. </w:t>
      </w:r>
      <w:r w:rsidRPr="006235F5">
        <w:t xml:space="preserve">Comparison of measured and simulated </w:t>
      </w:r>
      <w:r>
        <w:t>water volumes (in acre-feet) at structure S-135</w:t>
      </w:r>
      <w:r w:rsidRPr="006235F5">
        <w:t>.</w:t>
      </w:r>
      <w:bookmarkEnd w:id="285"/>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AA03D2" w:rsidRPr="00311BA9" w14:paraId="092E651B" w14:textId="77777777" w:rsidTr="00AA03D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49213B5" w14:textId="77777777" w:rsidR="00AA03D2" w:rsidRPr="00311BA9" w:rsidRDefault="00AA03D2" w:rsidP="00AA03D2">
            <w:pPr>
              <w:rPr>
                <w:szCs w:val="20"/>
              </w:rPr>
            </w:pPr>
            <w:r w:rsidRPr="00311BA9">
              <w:rPr>
                <w:szCs w:val="20"/>
              </w:rPr>
              <w:t>Year</w:t>
            </w:r>
          </w:p>
        </w:tc>
        <w:tc>
          <w:tcPr>
            <w:tcW w:w="0" w:type="auto"/>
            <w:noWrap/>
            <w:hideMark/>
          </w:tcPr>
          <w:p w14:paraId="230AF9FF"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77256D32"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71DB14E4"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7CBD673C"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AA03D2" w:rsidRPr="00311BA9" w14:paraId="3F7F5B6E"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53E97D79" w14:textId="77777777" w:rsidR="00AA03D2" w:rsidRPr="00311BA9" w:rsidRDefault="00AA03D2" w:rsidP="00AA03D2">
            <w:pPr>
              <w:rPr>
                <w:szCs w:val="20"/>
              </w:rPr>
            </w:pPr>
            <w:r w:rsidRPr="00311BA9">
              <w:rPr>
                <w:szCs w:val="20"/>
              </w:rPr>
              <w:t>Calibration</w:t>
            </w:r>
          </w:p>
        </w:tc>
      </w:tr>
      <w:tr w:rsidR="00641B40" w:rsidRPr="00311BA9" w14:paraId="3603CCDC"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E367F3" w14:textId="77777777" w:rsidR="00641B40" w:rsidRPr="00311BA9" w:rsidRDefault="00641B40" w:rsidP="00641B40">
            <w:pPr>
              <w:jc w:val="right"/>
              <w:rPr>
                <w:szCs w:val="20"/>
              </w:rPr>
            </w:pPr>
            <w:r w:rsidRPr="00311BA9">
              <w:rPr>
                <w:szCs w:val="20"/>
              </w:rPr>
              <w:t>2003</w:t>
            </w:r>
          </w:p>
        </w:tc>
        <w:tc>
          <w:tcPr>
            <w:tcW w:w="0" w:type="auto"/>
            <w:noWrap/>
            <w:hideMark/>
          </w:tcPr>
          <w:p w14:paraId="161798B7" w14:textId="2FB05F09"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39,192</w:t>
            </w:r>
          </w:p>
        </w:tc>
        <w:tc>
          <w:tcPr>
            <w:tcW w:w="0" w:type="auto"/>
            <w:noWrap/>
            <w:hideMark/>
          </w:tcPr>
          <w:p w14:paraId="224A6A3E" w14:textId="11EAD30C"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33,924</w:t>
            </w:r>
          </w:p>
        </w:tc>
        <w:tc>
          <w:tcPr>
            <w:tcW w:w="0" w:type="auto"/>
            <w:noWrap/>
            <w:hideMark/>
          </w:tcPr>
          <w:p w14:paraId="1BDA841F" w14:textId="7406FF2D"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5,269</w:t>
            </w:r>
          </w:p>
        </w:tc>
        <w:tc>
          <w:tcPr>
            <w:tcW w:w="0" w:type="auto"/>
            <w:noWrap/>
            <w:hideMark/>
          </w:tcPr>
          <w:p w14:paraId="290B6A90" w14:textId="635D3A50"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16%</w:t>
            </w:r>
          </w:p>
        </w:tc>
      </w:tr>
      <w:tr w:rsidR="00641B40" w:rsidRPr="00311BA9" w14:paraId="0A6AA34F"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D6F6C1" w14:textId="77777777" w:rsidR="00641B40" w:rsidRPr="00311BA9" w:rsidRDefault="00641B40" w:rsidP="00641B40">
            <w:pPr>
              <w:jc w:val="right"/>
              <w:rPr>
                <w:szCs w:val="20"/>
              </w:rPr>
            </w:pPr>
            <w:r w:rsidRPr="00311BA9">
              <w:rPr>
                <w:szCs w:val="20"/>
              </w:rPr>
              <w:t>2004</w:t>
            </w:r>
          </w:p>
        </w:tc>
        <w:tc>
          <w:tcPr>
            <w:tcW w:w="0" w:type="auto"/>
            <w:noWrap/>
            <w:hideMark/>
          </w:tcPr>
          <w:p w14:paraId="33C513FE" w14:textId="4561A506"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27,940</w:t>
            </w:r>
          </w:p>
        </w:tc>
        <w:tc>
          <w:tcPr>
            <w:tcW w:w="0" w:type="auto"/>
            <w:noWrap/>
            <w:hideMark/>
          </w:tcPr>
          <w:p w14:paraId="2A9CD4DC" w14:textId="24F3BF65"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24,842</w:t>
            </w:r>
          </w:p>
        </w:tc>
        <w:tc>
          <w:tcPr>
            <w:tcW w:w="0" w:type="auto"/>
            <w:noWrap/>
            <w:hideMark/>
          </w:tcPr>
          <w:p w14:paraId="5D9ED0BD" w14:textId="12996748"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3,098</w:t>
            </w:r>
          </w:p>
        </w:tc>
        <w:tc>
          <w:tcPr>
            <w:tcW w:w="0" w:type="auto"/>
            <w:noWrap/>
            <w:hideMark/>
          </w:tcPr>
          <w:p w14:paraId="30BAD42E" w14:textId="254DAE4A"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12%</w:t>
            </w:r>
          </w:p>
        </w:tc>
      </w:tr>
      <w:tr w:rsidR="00641B40" w:rsidRPr="00311BA9" w14:paraId="60C6979B"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07C2D3" w14:textId="77777777" w:rsidR="00641B40" w:rsidRPr="00311BA9" w:rsidRDefault="00641B40" w:rsidP="00641B40">
            <w:pPr>
              <w:jc w:val="right"/>
              <w:rPr>
                <w:szCs w:val="20"/>
              </w:rPr>
            </w:pPr>
            <w:r w:rsidRPr="00311BA9">
              <w:rPr>
                <w:szCs w:val="20"/>
              </w:rPr>
              <w:t>2005</w:t>
            </w:r>
          </w:p>
        </w:tc>
        <w:tc>
          <w:tcPr>
            <w:tcW w:w="0" w:type="auto"/>
            <w:noWrap/>
            <w:hideMark/>
          </w:tcPr>
          <w:p w14:paraId="1CC9EA2D" w14:textId="7505835A"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48,496</w:t>
            </w:r>
          </w:p>
        </w:tc>
        <w:tc>
          <w:tcPr>
            <w:tcW w:w="0" w:type="auto"/>
            <w:noWrap/>
            <w:hideMark/>
          </w:tcPr>
          <w:p w14:paraId="09298BCE" w14:textId="107824CB"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48,780</w:t>
            </w:r>
          </w:p>
        </w:tc>
        <w:tc>
          <w:tcPr>
            <w:tcW w:w="0" w:type="auto"/>
            <w:noWrap/>
            <w:hideMark/>
          </w:tcPr>
          <w:p w14:paraId="19E50DF1" w14:textId="5DA95EB9"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-284</w:t>
            </w:r>
          </w:p>
        </w:tc>
        <w:tc>
          <w:tcPr>
            <w:tcW w:w="0" w:type="auto"/>
            <w:noWrap/>
            <w:hideMark/>
          </w:tcPr>
          <w:p w14:paraId="0354A18F" w14:textId="35B6CAC1"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-1%</w:t>
            </w:r>
          </w:p>
        </w:tc>
      </w:tr>
      <w:tr w:rsidR="00641B40" w:rsidRPr="00311BA9" w14:paraId="5D16E8FC"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DB2F90A" w14:textId="77777777" w:rsidR="00641B40" w:rsidRPr="00311BA9" w:rsidRDefault="00641B40" w:rsidP="00641B40">
            <w:pPr>
              <w:jc w:val="right"/>
              <w:rPr>
                <w:szCs w:val="20"/>
              </w:rPr>
            </w:pPr>
            <w:r w:rsidRPr="00311BA9">
              <w:rPr>
                <w:szCs w:val="20"/>
              </w:rPr>
              <w:t>2011</w:t>
            </w:r>
          </w:p>
        </w:tc>
        <w:tc>
          <w:tcPr>
            <w:tcW w:w="0" w:type="auto"/>
            <w:noWrap/>
            <w:hideMark/>
          </w:tcPr>
          <w:p w14:paraId="1608DC69" w14:textId="02E945D1"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0</w:t>
            </w:r>
          </w:p>
        </w:tc>
        <w:tc>
          <w:tcPr>
            <w:tcW w:w="0" w:type="auto"/>
            <w:noWrap/>
            <w:hideMark/>
          </w:tcPr>
          <w:p w14:paraId="6CFC7192" w14:textId="7D8BCF20"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22</w:t>
            </w:r>
          </w:p>
        </w:tc>
        <w:tc>
          <w:tcPr>
            <w:tcW w:w="0" w:type="auto"/>
            <w:noWrap/>
            <w:hideMark/>
          </w:tcPr>
          <w:p w14:paraId="2B9DEE8B" w14:textId="4FD6C2C4"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-22</w:t>
            </w:r>
          </w:p>
        </w:tc>
        <w:tc>
          <w:tcPr>
            <w:tcW w:w="0" w:type="auto"/>
            <w:noWrap/>
            <w:hideMark/>
          </w:tcPr>
          <w:p w14:paraId="64D511C0" w14:textId="38ECFC15"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-100%</w:t>
            </w:r>
          </w:p>
        </w:tc>
      </w:tr>
      <w:tr w:rsidR="00641B40" w:rsidRPr="00311BA9" w14:paraId="1F732D89"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F4FD83" w14:textId="77777777" w:rsidR="00641B40" w:rsidRPr="00311BA9" w:rsidRDefault="00641B40" w:rsidP="00641B40">
            <w:pPr>
              <w:jc w:val="right"/>
              <w:rPr>
                <w:szCs w:val="20"/>
              </w:rPr>
            </w:pPr>
            <w:r w:rsidRPr="00311BA9">
              <w:rPr>
                <w:szCs w:val="20"/>
              </w:rPr>
              <w:t>2012</w:t>
            </w:r>
          </w:p>
        </w:tc>
        <w:tc>
          <w:tcPr>
            <w:tcW w:w="0" w:type="auto"/>
            <w:noWrap/>
            <w:hideMark/>
          </w:tcPr>
          <w:p w14:paraId="1BAE6EFF" w14:textId="7B00569C"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13,766</w:t>
            </w:r>
          </w:p>
        </w:tc>
        <w:tc>
          <w:tcPr>
            <w:tcW w:w="0" w:type="auto"/>
            <w:noWrap/>
            <w:hideMark/>
          </w:tcPr>
          <w:p w14:paraId="0DE4EF67" w14:textId="5805648A"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14,924</w:t>
            </w:r>
          </w:p>
        </w:tc>
        <w:tc>
          <w:tcPr>
            <w:tcW w:w="0" w:type="auto"/>
            <w:noWrap/>
            <w:hideMark/>
          </w:tcPr>
          <w:p w14:paraId="22C0EFD4" w14:textId="232654E2"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-1,158</w:t>
            </w:r>
          </w:p>
        </w:tc>
        <w:tc>
          <w:tcPr>
            <w:tcW w:w="0" w:type="auto"/>
            <w:noWrap/>
            <w:hideMark/>
          </w:tcPr>
          <w:p w14:paraId="5EBD4E56" w14:textId="7647F995"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5729D5">
              <w:t>-8%</w:t>
            </w:r>
          </w:p>
        </w:tc>
      </w:tr>
      <w:tr w:rsidR="00641B40" w:rsidRPr="00311BA9" w14:paraId="1B16EBD3"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0A690A7" w14:textId="77777777" w:rsidR="00641B40" w:rsidRPr="00311BA9" w:rsidRDefault="00641B40" w:rsidP="00641B40">
            <w:pPr>
              <w:jc w:val="right"/>
              <w:rPr>
                <w:szCs w:val="20"/>
              </w:rPr>
            </w:pPr>
            <w:r w:rsidRPr="00311BA9">
              <w:rPr>
                <w:szCs w:val="20"/>
              </w:rPr>
              <w:t>2013</w:t>
            </w:r>
          </w:p>
        </w:tc>
        <w:tc>
          <w:tcPr>
            <w:tcW w:w="0" w:type="auto"/>
            <w:noWrap/>
            <w:hideMark/>
          </w:tcPr>
          <w:p w14:paraId="31080CC4" w14:textId="79B0E262"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19,585</w:t>
            </w:r>
          </w:p>
        </w:tc>
        <w:tc>
          <w:tcPr>
            <w:tcW w:w="0" w:type="auto"/>
            <w:noWrap/>
            <w:hideMark/>
          </w:tcPr>
          <w:p w14:paraId="1CDE9A97" w14:textId="51B04CFE"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24,130</w:t>
            </w:r>
          </w:p>
        </w:tc>
        <w:tc>
          <w:tcPr>
            <w:tcW w:w="0" w:type="auto"/>
            <w:noWrap/>
            <w:hideMark/>
          </w:tcPr>
          <w:p w14:paraId="22DD4F1A" w14:textId="0BB6EDFE"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-4,545</w:t>
            </w:r>
          </w:p>
        </w:tc>
        <w:tc>
          <w:tcPr>
            <w:tcW w:w="0" w:type="auto"/>
            <w:noWrap/>
            <w:hideMark/>
          </w:tcPr>
          <w:p w14:paraId="1F304D6C" w14:textId="1B0B220F"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5729D5">
              <w:t>-19%</w:t>
            </w:r>
          </w:p>
        </w:tc>
      </w:tr>
      <w:tr w:rsidR="00641B40" w:rsidRPr="00311BA9" w14:paraId="6F8DBE3A"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961AAFC" w14:textId="77777777" w:rsidR="00641B40" w:rsidRPr="00311BA9" w:rsidRDefault="00641B40" w:rsidP="00641B40">
            <w:pPr>
              <w:rPr>
                <w:szCs w:val="20"/>
              </w:rPr>
            </w:pPr>
            <w:r w:rsidRPr="00311BA9">
              <w:rPr>
                <w:szCs w:val="20"/>
              </w:rPr>
              <w:t>Subtotal</w:t>
            </w:r>
          </w:p>
        </w:tc>
        <w:tc>
          <w:tcPr>
            <w:tcW w:w="0" w:type="auto"/>
            <w:noWrap/>
            <w:hideMark/>
          </w:tcPr>
          <w:p w14:paraId="12E95B45" w14:textId="7AF45FA9"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5729D5">
              <w:t>148,980</w:t>
            </w:r>
          </w:p>
        </w:tc>
        <w:tc>
          <w:tcPr>
            <w:tcW w:w="0" w:type="auto"/>
            <w:noWrap/>
            <w:hideMark/>
          </w:tcPr>
          <w:p w14:paraId="1D5F11C1" w14:textId="7D18C0B0"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5729D5">
              <w:t>146,622</w:t>
            </w:r>
          </w:p>
        </w:tc>
        <w:tc>
          <w:tcPr>
            <w:tcW w:w="0" w:type="auto"/>
            <w:noWrap/>
            <w:hideMark/>
          </w:tcPr>
          <w:p w14:paraId="6338C89E" w14:textId="0E983936"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5729D5">
              <w:t>2,358</w:t>
            </w:r>
          </w:p>
        </w:tc>
        <w:tc>
          <w:tcPr>
            <w:tcW w:w="0" w:type="auto"/>
            <w:noWrap/>
            <w:hideMark/>
          </w:tcPr>
          <w:p w14:paraId="14753562" w14:textId="66850873"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5729D5">
              <w:t>2%</w:t>
            </w:r>
          </w:p>
        </w:tc>
      </w:tr>
      <w:tr w:rsidR="00AA03D2" w:rsidRPr="00311BA9" w14:paraId="2317807F"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2BC797CE" w14:textId="77777777" w:rsidR="00AA03D2" w:rsidRPr="00311BA9" w:rsidRDefault="00AA03D2" w:rsidP="00AA03D2">
            <w:pPr>
              <w:rPr>
                <w:szCs w:val="20"/>
              </w:rPr>
            </w:pPr>
            <w:r w:rsidRPr="00311BA9">
              <w:rPr>
                <w:szCs w:val="20"/>
              </w:rPr>
              <w:t>Verification</w:t>
            </w:r>
          </w:p>
        </w:tc>
      </w:tr>
      <w:tr w:rsidR="00641B40" w:rsidRPr="00311BA9" w14:paraId="4140BC78"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7A946A0" w14:textId="77777777" w:rsidR="00641B40" w:rsidRPr="00311BA9" w:rsidRDefault="00641B40" w:rsidP="00641B40">
            <w:pPr>
              <w:jc w:val="right"/>
              <w:rPr>
                <w:szCs w:val="20"/>
              </w:rPr>
            </w:pPr>
            <w:r w:rsidRPr="00311BA9">
              <w:rPr>
                <w:szCs w:val="20"/>
              </w:rPr>
              <w:t>2006</w:t>
            </w:r>
          </w:p>
        </w:tc>
        <w:tc>
          <w:tcPr>
            <w:tcW w:w="0" w:type="auto"/>
            <w:noWrap/>
            <w:hideMark/>
          </w:tcPr>
          <w:p w14:paraId="140754B3" w14:textId="197D58EE"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6,399</w:t>
            </w:r>
          </w:p>
        </w:tc>
        <w:tc>
          <w:tcPr>
            <w:tcW w:w="0" w:type="auto"/>
            <w:noWrap/>
            <w:hideMark/>
          </w:tcPr>
          <w:p w14:paraId="78491211" w14:textId="61F50733"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1,572</w:t>
            </w:r>
          </w:p>
        </w:tc>
        <w:tc>
          <w:tcPr>
            <w:tcW w:w="0" w:type="auto"/>
            <w:noWrap/>
            <w:hideMark/>
          </w:tcPr>
          <w:p w14:paraId="26471B7A" w14:textId="05F91F60"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4,827</w:t>
            </w:r>
          </w:p>
        </w:tc>
        <w:tc>
          <w:tcPr>
            <w:tcW w:w="0" w:type="auto"/>
            <w:noWrap/>
            <w:hideMark/>
          </w:tcPr>
          <w:p w14:paraId="10F5D032" w14:textId="35A36F86"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307%</w:t>
            </w:r>
          </w:p>
        </w:tc>
      </w:tr>
      <w:tr w:rsidR="00641B40" w:rsidRPr="00311BA9" w14:paraId="4617669B"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8B2B2C" w14:textId="77777777" w:rsidR="00641B40" w:rsidRPr="00311BA9" w:rsidRDefault="00641B40" w:rsidP="00641B40">
            <w:pPr>
              <w:jc w:val="right"/>
              <w:rPr>
                <w:szCs w:val="20"/>
              </w:rPr>
            </w:pPr>
            <w:r w:rsidRPr="00311BA9">
              <w:rPr>
                <w:szCs w:val="20"/>
              </w:rPr>
              <w:t>2007</w:t>
            </w:r>
          </w:p>
        </w:tc>
        <w:tc>
          <w:tcPr>
            <w:tcW w:w="0" w:type="auto"/>
            <w:noWrap/>
            <w:hideMark/>
          </w:tcPr>
          <w:p w14:paraId="5504202F" w14:textId="712ED74C"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0</w:t>
            </w:r>
          </w:p>
        </w:tc>
        <w:tc>
          <w:tcPr>
            <w:tcW w:w="0" w:type="auto"/>
            <w:noWrap/>
            <w:hideMark/>
          </w:tcPr>
          <w:p w14:paraId="1A5385D1" w14:textId="68FD3431"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0</w:t>
            </w:r>
          </w:p>
        </w:tc>
        <w:tc>
          <w:tcPr>
            <w:tcW w:w="0" w:type="auto"/>
            <w:noWrap/>
            <w:hideMark/>
          </w:tcPr>
          <w:p w14:paraId="11415522" w14:textId="1F6832E9"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0</w:t>
            </w:r>
          </w:p>
        </w:tc>
        <w:tc>
          <w:tcPr>
            <w:tcW w:w="0" w:type="auto"/>
            <w:noWrap/>
            <w:hideMark/>
          </w:tcPr>
          <w:p w14:paraId="126BA14B" w14:textId="7282284C"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N/A</w:t>
            </w:r>
          </w:p>
        </w:tc>
      </w:tr>
      <w:tr w:rsidR="00641B40" w:rsidRPr="00311BA9" w14:paraId="4DACC0A3"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AC8102B" w14:textId="77777777" w:rsidR="00641B40" w:rsidRPr="00311BA9" w:rsidRDefault="00641B40" w:rsidP="00641B40">
            <w:pPr>
              <w:jc w:val="right"/>
              <w:rPr>
                <w:szCs w:val="20"/>
              </w:rPr>
            </w:pPr>
            <w:r w:rsidRPr="00311BA9">
              <w:rPr>
                <w:szCs w:val="20"/>
              </w:rPr>
              <w:t>2008</w:t>
            </w:r>
          </w:p>
        </w:tc>
        <w:tc>
          <w:tcPr>
            <w:tcW w:w="0" w:type="auto"/>
            <w:noWrap/>
            <w:hideMark/>
          </w:tcPr>
          <w:p w14:paraId="3820FC84" w14:textId="6A8D0FA2"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4,942</w:t>
            </w:r>
          </w:p>
        </w:tc>
        <w:tc>
          <w:tcPr>
            <w:tcW w:w="0" w:type="auto"/>
            <w:noWrap/>
            <w:hideMark/>
          </w:tcPr>
          <w:p w14:paraId="648424F3" w14:textId="7BE9746C"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10,492</w:t>
            </w:r>
          </w:p>
        </w:tc>
        <w:tc>
          <w:tcPr>
            <w:tcW w:w="0" w:type="auto"/>
            <w:noWrap/>
            <w:hideMark/>
          </w:tcPr>
          <w:p w14:paraId="3C8A65AE" w14:textId="789978EA"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-5,551</w:t>
            </w:r>
          </w:p>
        </w:tc>
        <w:tc>
          <w:tcPr>
            <w:tcW w:w="0" w:type="auto"/>
            <w:noWrap/>
            <w:hideMark/>
          </w:tcPr>
          <w:p w14:paraId="246B912A" w14:textId="22FA7C05"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-53%</w:t>
            </w:r>
          </w:p>
        </w:tc>
      </w:tr>
      <w:tr w:rsidR="00641B40" w:rsidRPr="00311BA9" w14:paraId="3981F8B3"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76718E2" w14:textId="77777777" w:rsidR="00641B40" w:rsidRPr="00311BA9" w:rsidRDefault="00641B40" w:rsidP="00641B40">
            <w:pPr>
              <w:jc w:val="right"/>
              <w:rPr>
                <w:szCs w:val="20"/>
              </w:rPr>
            </w:pPr>
            <w:r w:rsidRPr="00311BA9">
              <w:rPr>
                <w:szCs w:val="20"/>
              </w:rPr>
              <w:t>2009</w:t>
            </w:r>
          </w:p>
        </w:tc>
        <w:tc>
          <w:tcPr>
            <w:tcW w:w="0" w:type="auto"/>
            <w:noWrap/>
            <w:hideMark/>
          </w:tcPr>
          <w:p w14:paraId="493296FA" w14:textId="59E4A825"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3,131</w:t>
            </w:r>
          </w:p>
        </w:tc>
        <w:tc>
          <w:tcPr>
            <w:tcW w:w="0" w:type="auto"/>
            <w:noWrap/>
            <w:hideMark/>
          </w:tcPr>
          <w:p w14:paraId="34D6DED8" w14:textId="6A03616D"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4,838</w:t>
            </w:r>
          </w:p>
        </w:tc>
        <w:tc>
          <w:tcPr>
            <w:tcW w:w="0" w:type="auto"/>
            <w:noWrap/>
            <w:hideMark/>
          </w:tcPr>
          <w:p w14:paraId="322FDF22" w14:textId="68FD9C6B"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-1,707</w:t>
            </w:r>
          </w:p>
        </w:tc>
        <w:tc>
          <w:tcPr>
            <w:tcW w:w="0" w:type="auto"/>
            <w:noWrap/>
            <w:hideMark/>
          </w:tcPr>
          <w:p w14:paraId="718FECF2" w14:textId="527434A0"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EB1C7A">
              <w:t>-35%</w:t>
            </w:r>
          </w:p>
        </w:tc>
      </w:tr>
      <w:tr w:rsidR="00641B40" w:rsidRPr="00311BA9" w14:paraId="367385C7"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2EBD60" w14:textId="77777777" w:rsidR="00641B40" w:rsidRPr="00311BA9" w:rsidRDefault="00641B40" w:rsidP="00641B40">
            <w:pPr>
              <w:jc w:val="right"/>
              <w:rPr>
                <w:szCs w:val="20"/>
              </w:rPr>
            </w:pPr>
            <w:r w:rsidRPr="00311BA9">
              <w:rPr>
                <w:szCs w:val="20"/>
              </w:rPr>
              <w:t>2010</w:t>
            </w:r>
          </w:p>
        </w:tc>
        <w:tc>
          <w:tcPr>
            <w:tcW w:w="0" w:type="auto"/>
            <w:noWrap/>
            <w:hideMark/>
          </w:tcPr>
          <w:p w14:paraId="7E23D740" w14:textId="4570AEC7"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7,902</w:t>
            </w:r>
          </w:p>
        </w:tc>
        <w:tc>
          <w:tcPr>
            <w:tcW w:w="0" w:type="auto"/>
            <w:noWrap/>
            <w:hideMark/>
          </w:tcPr>
          <w:p w14:paraId="4005A81D" w14:textId="575F4024"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10,631</w:t>
            </w:r>
          </w:p>
        </w:tc>
        <w:tc>
          <w:tcPr>
            <w:tcW w:w="0" w:type="auto"/>
            <w:noWrap/>
            <w:hideMark/>
          </w:tcPr>
          <w:p w14:paraId="340F2FBC" w14:textId="56749C59"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-2,729</w:t>
            </w:r>
          </w:p>
        </w:tc>
        <w:tc>
          <w:tcPr>
            <w:tcW w:w="0" w:type="auto"/>
            <w:noWrap/>
            <w:hideMark/>
          </w:tcPr>
          <w:p w14:paraId="45A718E9" w14:textId="32C4DD6B"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EB1C7A">
              <w:t>-26%</w:t>
            </w:r>
          </w:p>
        </w:tc>
      </w:tr>
      <w:tr w:rsidR="00641B40" w:rsidRPr="00311BA9" w14:paraId="6CB80381"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8DFE2B0" w14:textId="77777777" w:rsidR="00641B40" w:rsidRPr="00311BA9" w:rsidRDefault="00641B40" w:rsidP="00641B40">
            <w:pPr>
              <w:rPr>
                <w:szCs w:val="20"/>
              </w:rPr>
            </w:pPr>
            <w:r w:rsidRPr="00311BA9">
              <w:rPr>
                <w:szCs w:val="20"/>
              </w:rPr>
              <w:t>Subtotal</w:t>
            </w:r>
          </w:p>
        </w:tc>
        <w:tc>
          <w:tcPr>
            <w:tcW w:w="0" w:type="auto"/>
            <w:noWrap/>
            <w:hideMark/>
          </w:tcPr>
          <w:p w14:paraId="100820AE" w14:textId="51AB1C4B"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EB1C7A">
              <w:t>22,374</w:t>
            </w:r>
          </w:p>
        </w:tc>
        <w:tc>
          <w:tcPr>
            <w:tcW w:w="0" w:type="auto"/>
            <w:noWrap/>
            <w:hideMark/>
          </w:tcPr>
          <w:p w14:paraId="22DA632B" w14:textId="5E0E6B5A"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EB1C7A">
              <w:t>27,534</w:t>
            </w:r>
          </w:p>
        </w:tc>
        <w:tc>
          <w:tcPr>
            <w:tcW w:w="0" w:type="auto"/>
            <w:noWrap/>
            <w:hideMark/>
          </w:tcPr>
          <w:p w14:paraId="2F1B25B0" w14:textId="313D49A1"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EB1C7A">
              <w:t>-5,160</w:t>
            </w:r>
          </w:p>
        </w:tc>
        <w:tc>
          <w:tcPr>
            <w:tcW w:w="0" w:type="auto"/>
            <w:noWrap/>
            <w:hideMark/>
          </w:tcPr>
          <w:p w14:paraId="3F81AC33" w14:textId="53CA09A2"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EB1C7A">
              <w:t>-19%</w:t>
            </w:r>
          </w:p>
        </w:tc>
      </w:tr>
      <w:tr w:rsidR="00641B40" w:rsidRPr="00311BA9" w14:paraId="67F06E44"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6A6B6A0A" w14:textId="77777777" w:rsidR="00641B40" w:rsidRPr="00311BA9" w:rsidRDefault="00641B40" w:rsidP="00641B40">
            <w:pPr>
              <w:rPr>
                <w:szCs w:val="20"/>
              </w:rPr>
            </w:pPr>
            <w:r w:rsidRPr="00311BA9">
              <w:rPr>
                <w:szCs w:val="20"/>
              </w:rPr>
              <w:t>Total</w:t>
            </w:r>
          </w:p>
        </w:tc>
        <w:tc>
          <w:tcPr>
            <w:tcW w:w="0" w:type="auto"/>
            <w:shd w:val="clear" w:color="auto" w:fill="C5E0B3" w:themeFill="accent6" w:themeFillTint="66"/>
            <w:noWrap/>
            <w:hideMark/>
          </w:tcPr>
          <w:p w14:paraId="35CFFD57" w14:textId="27AF1AAD"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EB1C7A">
              <w:t>171,354</w:t>
            </w:r>
          </w:p>
        </w:tc>
        <w:tc>
          <w:tcPr>
            <w:tcW w:w="0" w:type="auto"/>
            <w:shd w:val="clear" w:color="auto" w:fill="C5E0B3" w:themeFill="accent6" w:themeFillTint="66"/>
            <w:noWrap/>
            <w:hideMark/>
          </w:tcPr>
          <w:p w14:paraId="0736C82D" w14:textId="0B9CA8A7"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EB1C7A">
              <w:t>174,156</w:t>
            </w:r>
          </w:p>
        </w:tc>
        <w:tc>
          <w:tcPr>
            <w:tcW w:w="0" w:type="auto"/>
            <w:shd w:val="clear" w:color="auto" w:fill="C5E0B3" w:themeFill="accent6" w:themeFillTint="66"/>
            <w:noWrap/>
            <w:hideMark/>
          </w:tcPr>
          <w:p w14:paraId="5BAA2A75" w14:textId="2E17A660"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EB1C7A">
              <w:t>-2,802</w:t>
            </w:r>
          </w:p>
        </w:tc>
        <w:tc>
          <w:tcPr>
            <w:tcW w:w="0" w:type="auto"/>
            <w:shd w:val="clear" w:color="auto" w:fill="C5E0B3" w:themeFill="accent6" w:themeFillTint="66"/>
            <w:noWrap/>
            <w:hideMark/>
          </w:tcPr>
          <w:p w14:paraId="2A2BA89E" w14:textId="7D25F665"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EB1C7A">
              <w:t>-2%</w:t>
            </w:r>
          </w:p>
        </w:tc>
      </w:tr>
    </w:tbl>
    <w:p w14:paraId="0DC321BD" w14:textId="77777777" w:rsidR="00AA03D2" w:rsidRPr="00311BA9" w:rsidRDefault="00AA03D2" w:rsidP="00AA03D2"/>
    <w:p w14:paraId="11F20CE1" w14:textId="7A610561" w:rsidR="00AA03D2" w:rsidRDefault="00AA03D2" w:rsidP="00AA03D2">
      <w:r>
        <w:t>Relevant statistics for daily, monthly, and annual flow values from the calibration/verification periods are shown in</w:t>
      </w:r>
      <w:r w:rsidR="00D25961">
        <w:t xml:space="preserve"> </w:t>
      </w:r>
      <w:r w:rsidR="00D25961">
        <w:fldChar w:fldCharType="begin"/>
      </w:r>
      <w:r w:rsidR="00D25961">
        <w:instrText xml:space="preserve"> REF _Ref476657218 \h </w:instrText>
      </w:r>
      <w:r w:rsidR="00D25961">
        <w:fldChar w:fldCharType="separate"/>
      </w:r>
      <w:r w:rsidR="00D22B41">
        <w:t xml:space="preserve">Table </w:t>
      </w:r>
      <w:r w:rsidR="00D22B41">
        <w:rPr>
          <w:noProof/>
        </w:rPr>
        <w:t>43</w:t>
      </w:r>
      <w:r w:rsidR="00D25961">
        <w:fldChar w:fldCharType="end"/>
      </w:r>
      <w:r>
        <w:t xml:space="preserve">.  The statistics show values greater than 0.5 for </w:t>
      </w:r>
      <w:r w:rsidR="00A577A2">
        <w:t>monthly and annual</w:t>
      </w:r>
      <w:r>
        <w:t xml:space="preserve"> NSE values in the calibration period</w:t>
      </w:r>
      <w:r w:rsidR="00A577A2">
        <w:t>, but show lower values (but still positive) for the daily calibration period and all values in the verification period</w:t>
      </w:r>
      <w:r>
        <w:t>.</w:t>
      </w:r>
    </w:p>
    <w:p w14:paraId="0DE4D694" w14:textId="3F59618C" w:rsidR="00AA03D2" w:rsidRDefault="00AA03D2" w:rsidP="00AA03D2">
      <w:pPr>
        <w:pStyle w:val="Caption"/>
        <w:keepNext/>
      </w:pPr>
      <w:bookmarkStart w:id="286" w:name="_Ref476657218"/>
      <w:bookmarkStart w:id="287" w:name="_Toc477178640"/>
      <w:r>
        <w:t xml:space="preserve">Table </w:t>
      </w:r>
      <w:fldSimple w:instr=" SEQ Table \* ARABIC ">
        <w:r w:rsidR="00D22B41">
          <w:rPr>
            <w:noProof/>
          </w:rPr>
          <w:t>43</w:t>
        </w:r>
      </w:fldSimple>
      <w:bookmarkEnd w:id="286"/>
      <w:r>
        <w:t xml:space="preserve">.  </w:t>
      </w:r>
      <w:r w:rsidRPr="000A502E">
        <w:t xml:space="preserve">Statistics of daily, monthly, and annual flow values for the calibration and verification periods </w:t>
      </w:r>
      <w:r>
        <w:t>at structure S-135</w:t>
      </w:r>
      <w:r w:rsidRPr="000A502E">
        <w:t>.</w:t>
      </w:r>
      <w:bookmarkEnd w:id="287"/>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AA03D2" w:rsidRPr="0073531E" w14:paraId="7D6E8A3E" w14:textId="77777777" w:rsidTr="00AA03D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F08A025" w14:textId="77777777" w:rsidR="00AA03D2" w:rsidRPr="0073531E" w:rsidRDefault="00AA03D2" w:rsidP="00AA03D2">
            <w:pPr>
              <w:rPr>
                <w:szCs w:val="20"/>
              </w:rPr>
            </w:pPr>
          </w:p>
        </w:tc>
        <w:tc>
          <w:tcPr>
            <w:tcW w:w="0" w:type="auto"/>
            <w:gridSpan w:val="3"/>
            <w:tcBorders>
              <w:top w:val="single" w:sz="4" w:space="0" w:color="auto"/>
              <w:left w:val="single" w:sz="4" w:space="0" w:color="auto"/>
              <w:right w:val="single" w:sz="4" w:space="0" w:color="auto"/>
            </w:tcBorders>
            <w:noWrap/>
            <w:hideMark/>
          </w:tcPr>
          <w:p w14:paraId="28F45DA5" w14:textId="77777777" w:rsidR="00AA03D2" w:rsidRPr="0073531E"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41B9513E" w14:textId="77777777" w:rsidR="00AA03D2" w:rsidRPr="0073531E"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AA03D2" w:rsidRPr="0073531E" w14:paraId="582B2146"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BA5ABF" w14:textId="77777777" w:rsidR="00AA03D2" w:rsidRPr="0073531E" w:rsidRDefault="00AA03D2" w:rsidP="00AA03D2">
            <w:pPr>
              <w:rPr>
                <w:szCs w:val="20"/>
              </w:rPr>
            </w:pPr>
          </w:p>
        </w:tc>
        <w:tc>
          <w:tcPr>
            <w:tcW w:w="0" w:type="auto"/>
            <w:tcBorders>
              <w:left w:val="single" w:sz="4" w:space="0" w:color="auto"/>
            </w:tcBorders>
            <w:noWrap/>
            <w:hideMark/>
          </w:tcPr>
          <w:p w14:paraId="4C380C5B"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1D3ED707"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0ECBE477"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3F085032"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3CF95306"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43F2E43F"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481890" w:rsidRPr="0073531E" w14:paraId="34168C87"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A852D9" w14:textId="45696C0B" w:rsidR="00481890" w:rsidRPr="0073531E" w:rsidRDefault="00481890" w:rsidP="00481890">
            <w:pPr>
              <w:rPr>
                <w:szCs w:val="20"/>
              </w:rPr>
            </w:pPr>
            <w:r w:rsidRPr="009A7D8B">
              <w:t>PBIAS %</w:t>
            </w:r>
          </w:p>
        </w:tc>
        <w:tc>
          <w:tcPr>
            <w:tcW w:w="0" w:type="auto"/>
            <w:tcBorders>
              <w:left w:val="single" w:sz="4" w:space="0" w:color="auto"/>
            </w:tcBorders>
            <w:noWrap/>
            <w:hideMark/>
          </w:tcPr>
          <w:p w14:paraId="197F0F33" w14:textId="7F3FCD3D"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1.6</w:t>
            </w:r>
          </w:p>
        </w:tc>
        <w:tc>
          <w:tcPr>
            <w:tcW w:w="0" w:type="auto"/>
            <w:noWrap/>
            <w:hideMark/>
          </w:tcPr>
          <w:p w14:paraId="3A76CC21" w14:textId="302E5EB5"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1.6</w:t>
            </w:r>
          </w:p>
        </w:tc>
        <w:tc>
          <w:tcPr>
            <w:tcW w:w="0" w:type="auto"/>
            <w:tcBorders>
              <w:right w:val="single" w:sz="4" w:space="0" w:color="auto"/>
            </w:tcBorders>
            <w:noWrap/>
            <w:hideMark/>
          </w:tcPr>
          <w:p w14:paraId="7A81D518" w14:textId="190280AE"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1.6</w:t>
            </w:r>
          </w:p>
        </w:tc>
        <w:tc>
          <w:tcPr>
            <w:tcW w:w="0" w:type="auto"/>
            <w:tcBorders>
              <w:left w:val="single" w:sz="4" w:space="0" w:color="auto"/>
            </w:tcBorders>
            <w:noWrap/>
            <w:hideMark/>
          </w:tcPr>
          <w:p w14:paraId="61D8E204" w14:textId="34E3E1F0"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-18.7</w:t>
            </w:r>
          </w:p>
        </w:tc>
        <w:tc>
          <w:tcPr>
            <w:tcW w:w="0" w:type="auto"/>
            <w:noWrap/>
            <w:hideMark/>
          </w:tcPr>
          <w:p w14:paraId="5863ADA9" w14:textId="5D657963"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-18</w:t>
            </w:r>
          </w:p>
        </w:tc>
        <w:tc>
          <w:tcPr>
            <w:tcW w:w="0" w:type="auto"/>
            <w:tcBorders>
              <w:right w:val="single" w:sz="4" w:space="0" w:color="auto"/>
            </w:tcBorders>
            <w:noWrap/>
            <w:hideMark/>
          </w:tcPr>
          <w:p w14:paraId="030A100E" w14:textId="17D8F1A1"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-18.7</w:t>
            </w:r>
          </w:p>
        </w:tc>
      </w:tr>
      <w:tr w:rsidR="00D7004E" w:rsidRPr="0073531E" w14:paraId="5EA711AB"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19EDA9" w14:textId="22E7213B" w:rsidR="00D7004E" w:rsidRPr="0073531E" w:rsidRDefault="00D7004E" w:rsidP="00D7004E">
            <w:pPr>
              <w:rPr>
                <w:szCs w:val="20"/>
              </w:rPr>
            </w:pPr>
            <w:r w:rsidRPr="009A7D8B">
              <w:t>RMSE</w:t>
            </w:r>
          </w:p>
        </w:tc>
        <w:tc>
          <w:tcPr>
            <w:tcW w:w="0" w:type="auto"/>
            <w:tcBorders>
              <w:left w:val="single" w:sz="4" w:space="0" w:color="auto"/>
            </w:tcBorders>
            <w:noWrap/>
            <w:hideMark/>
          </w:tcPr>
          <w:p w14:paraId="5DBF5C56" w14:textId="683ED6DF"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F331B">
              <w:t>158</w:t>
            </w:r>
          </w:p>
        </w:tc>
        <w:tc>
          <w:tcPr>
            <w:tcW w:w="0" w:type="auto"/>
            <w:noWrap/>
            <w:hideMark/>
          </w:tcPr>
          <w:p w14:paraId="11463752" w14:textId="42CF5B31"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F331B">
              <w:t>58</w:t>
            </w:r>
          </w:p>
        </w:tc>
        <w:tc>
          <w:tcPr>
            <w:tcW w:w="0" w:type="auto"/>
            <w:tcBorders>
              <w:right w:val="single" w:sz="4" w:space="0" w:color="auto"/>
            </w:tcBorders>
            <w:noWrap/>
            <w:hideMark/>
          </w:tcPr>
          <w:p w14:paraId="4DC503BA" w14:textId="60BEA540"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F331B">
              <w:t>8.6</w:t>
            </w:r>
          </w:p>
        </w:tc>
        <w:tc>
          <w:tcPr>
            <w:tcW w:w="0" w:type="auto"/>
            <w:tcBorders>
              <w:left w:val="single" w:sz="4" w:space="0" w:color="auto"/>
            </w:tcBorders>
            <w:noWrap/>
            <w:hideMark/>
          </w:tcPr>
          <w:p w14:paraId="1A2CE697" w14:textId="176C9ECE"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F331B">
              <w:t>75</w:t>
            </w:r>
          </w:p>
        </w:tc>
        <w:tc>
          <w:tcPr>
            <w:tcW w:w="0" w:type="auto"/>
            <w:noWrap/>
            <w:hideMark/>
          </w:tcPr>
          <w:p w14:paraId="4796F789" w14:textId="6C2A3CD5"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F331B">
              <w:t>30</w:t>
            </w:r>
          </w:p>
        </w:tc>
        <w:tc>
          <w:tcPr>
            <w:tcW w:w="0" w:type="auto"/>
            <w:tcBorders>
              <w:right w:val="single" w:sz="4" w:space="0" w:color="auto"/>
            </w:tcBorders>
            <w:noWrap/>
            <w:hideMark/>
          </w:tcPr>
          <w:p w14:paraId="05A323F5" w14:textId="001A16F0"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4F331B">
              <w:t>9.8</w:t>
            </w:r>
          </w:p>
        </w:tc>
      </w:tr>
      <w:tr w:rsidR="00481890" w:rsidRPr="0073531E" w14:paraId="6D98336F"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5DB8A5" w14:textId="192E6BC6" w:rsidR="00481890" w:rsidRPr="0073531E" w:rsidRDefault="00481890" w:rsidP="00481890">
            <w:pPr>
              <w:rPr>
                <w:szCs w:val="20"/>
              </w:rPr>
            </w:pPr>
            <w:r w:rsidRPr="009A7D8B">
              <w:t>NSE</w:t>
            </w:r>
          </w:p>
        </w:tc>
        <w:tc>
          <w:tcPr>
            <w:tcW w:w="0" w:type="auto"/>
            <w:tcBorders>
              <w:left w:val="single" w:sz="4" w:space="0" w:color="auto"/>
            </w:tcBorders>
            <w:noWrap/>
            <w:hideMark/>
          </w:tcPr>
          <w:p w14:paraId="08815E86" w14:textId="21F23A21"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0.22</w:t>
            </w:r>
          </w:p>
        </w:tc>
        <w:tc>
          <w:tcPr>
            <w:tcW w:w="0" w:type="auto"/>
            <w:noWrap/>
            <w:hideMark/>
          </w:tcPr>
          <w:p w14:paraId="6613E037" w14:textId="53FDFFC2"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0.71</w:t>
            </w:r>
          </w:p>
        </w:tc>
        <w:tc>
          <w:tcPr>
            <w:tcW w:w="0" w:type="auto"/>
            <w:tcBorders>
              <w:right w:val="single" w:sz="4" w:space="0" w:color="auto"/>
            </w:tcBorders>
            <w:noWrap/>
            <w:hideMark/>
          </w:tcPr>
          <w:p w14:paraId="238D9E42" w14:textId="6EA97E74"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0.96</w:t>
            </w:r>
          </w:p>
        </w:tc>
        <w:tc>
          <w:tcPr>
            <w:tcW w:w="0" w:type="auto"/>
            <w:tcBorders>
              <w:left w:val="single" w:sz="4" w:space="0" w:color="auto"/>
            </w:tcBorders>
            <w:noWrap/>
            <w:hideMark/>
          </w:tcPr>
          <w:p w14:paraId="0AFD229F" w14:textId="7B54318B"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0.2</w:t>
            </w:r>
          </w:p>
        </w:tc>
        <w:tc>
          <w:tcPr>
            <w:tcW w:w="0" w:type="auto"/>
            <w:noWrap/>
            <w:hideMark/>
          </w:tcPr>
          <w:p w14:paraId="2C25DCAB" w14:textId="09AC90B5"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0.48</w:t>
            </w:r>
          </w:p>
        </w:tc>
        <w:tc>
          <w:tcPr>
            <w:tcW w:w="0" w:type="auto"/>
            <w:tcBorders>
              <w:right w:val="single" w:sz="4" w:space="0" w:color="auto"/>
            </w:tcBorders>
            <w:noWrap/>
            <w:hideMark/>
          </w:tcPr>
          <w:p w14:paraId="438F5AB9" w14:textId="509E00C0"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9A7D8B">
              <w:t>0.34</w:t>
            </w:r>
          </w:p>
        </w:tc>
      </w:tr>
      <w:tr w:rsidR="00481890" w:rsidRPr="0073531E" w14:paraId="4932CEC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FA2D6D" w14:textId="1BEF72BE" w:rsidR="00481890" w:rsidRPr="0073531E" w:rsidRDefault="00481890" w:rsidP="00481890">
            <w:pPr>
              <w:rPr>
                <w:szCs w:val="20"/>
              </w:rPr>
            </w:pPr>
            <w:r w:rsidRPr="009A7D8B">
              <w:t>KGE</w:t>
            </w:r>
          </w:p>
        </w:tc>
        <w:tc>
          <w:tcPr>
            <w:tcW w:w="0" w:type="auto"/>
            <w:tcBorders>
              <w:left w:val="single" w:sz="4" w:space="0" w:color="auto"/>
            </w:tcBorders>
            <w:noWrap/>
            <w:hideMark/>
          </w:tcPr>
          <w:p w14:paraId="52AD6B10" w14:textId="5A4E9818"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9A7D8B">
              <w:t>0.56</w:t>
            </w:r>
          </w:p>
        </w:tc>
        <w:tc>
          <w:tcPr>
            <w:tcW w:w="0" w:type="auto"/>
            <w:noWrap/>
            <w:hideMark/>
          </w:tcPr>
          <w:p w14:paraId="61F1350E" w14:textId="369BE5A2"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9A7D8B">
              <w:t>0.68</w:t>
            </w:r>
          </w:p>
        </w:tc>
        <w:tc>
          <w:tcPr>
            <w:tcW w:w="0" w:type="auto"/>
            <w:tcBorders>
              <w:right w:val="single" w:sz="4" w:space="0" w:color="auto"/>
            </w:tcBorders>
            <w:noWrap/>
            <w:hideMark/>
          </w:tcPr>
          <w:p w14:paraId="7D8D4EAC" w14:textId="49F0921B"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9A7D8B">
              <w:t>0.93</w:t>
            </w:r>
          </w:p>
        </w:tc>
        <w:tc>
          <w:tcPr>
            <w:tcW w:w="0" w:type="auto"/>
            <w:tcBorders>
              <w:left w:val="single" w:sz="4" w:space="0" w:color="auto"/>
            </w:tcBorders>
            <w:noWrap/>
            <w:hideMark/>
          </w:tcPr>
          <w:p w14:paraId="31100E9A" w14:textId="0CB3C54C"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9A7D8B">
              <w:t>0.37</w:t>
            </w:r>
          </w:p>
        </w:tc>
        <w:tc>
          <w:tcPr>
            <w:tcW w:w="0" w:type="auto"/>
            <w:noWrap/>
            <w:hideMark/>
          </w:tcPr>
          <w:p w14:paraId="500CF5FF" w14:textId="30EB5B85"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9A7D8B">
              <w:t>0.46</w:t>
            </w:r>
          </w:p>
        </w:tc>
        <w:tc>
          <w:tcPr>
            <w:tcW w:w="0" w:type="auto"/>
            <w:tcBorders>
              <w:right w:val="single" w:sz="4" w:space="0" w:color="auto"/>
            </w:tcBorders>
            <w:noWrap/>
            <w:hideMark/>
          </w:tcPr>
          <w:p w14:paraId="1C461F7D" w14:textId="6476C1C3"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9A7D8B">
              <w:t>0.44</w:t>
            </w:r>
          </w:p>
        </w:tc>
      </w:tr>
    </w:tbl>
    <w:p w14:paraId="1DA9D3C1" w14:textId="77777777" w:rsidR="00AA03D2" w:rsidRDefault="00AA03D2" w:rsidP="00AA03D2"/>
    <w:p w14:paraId="172D6490" w14:textId="77777777" w:rsidR="00AA03D2" w:rsidRDefault="00AA03D2" w:rsidP="00AA03D2">
      <w:pPr>
        <w:pStyle w:val="Heading4"/>
      </w:pPr>
      <w:r>
        <w:t>Water Quality Results</w:t>
      </w:r>
    </w:p>
    <w:p w14:paraId="4377ACCC" w14:textId="2FA6A019" w:rsidR="00AA03D2" w:rsidRDefault="00AA03D2" w:rsidP="00AA03D2">
      <w:r>
        <w:t xml:space="preserve">Comparisons between measured and simulated nutrient concentrations are shown in </w:t>
      </w:r>
      <w:r w:rsidR="00D25961">
        <w:fldChar w:fldCharType="begin"/>
      </w:r>
      <w:r w:rsidR="00D25961">
        <w:instrText xml:space="preserve"> REF _Ref476657273 \h </w:instrText>
      </w:r>
      <w:r w:rsidR="00D25961">
        <w:fldChar w:fldCharType="separate"/>
      </w:r>
      <w:r w:rsidR="00D22B41">
        <w:t xml:space="preserve">Figure </w:t>
      </w:r>
      <w:r w:rsidR="00D22B41">
        <w:rPr>
          <w:noProof/>
        </w:rPr>
        <w:t>39</w:t>
      </w:r>
      <w:r w:rsidR="00D25961">
        <w:fldChar w:fldCharType="end"/>
      </w:r>
      <w:r w:rsidR="00481890">
        <w:t xml:space="preserve"> </w:t>
      </w:r>
      <w:r>
        <w:t>for total N (upper chart) and total P (lower chart).  Overall, the simulated total N values underestimate the measured values by about 10% during the calibration period but only by 3% during the verification period.  Simulated total P values underesti</w:t>
      </w:r>
      <w:r w:rsidR="00A577A2">
        <w:t>mate measured values by about 13</w:t>
      </w:r>
      <w:r>
        <w:t>%</w:t>
      </w:r>
      <w:r w:rsidR="00A577A2">
        <w:t xml:space="preserve"> to 17% </w:t>
      </w:r>
      <w:r>
        <w:t>during t</w:t>
      </w:r>
      <w:r w:rsidR="00A577A2">
        <w:t>he calibration period, but overestimate measured values by 1</w:t>
      </w:r>
      <w:r>
        <w:t>%</w:t>
      </w:r>
      <w:r w:rsidR="00A577A2">
        <w:t xml:space="preserve"> to 2% during the verification period</w:t>
      </w:r>
      <w:r>
        <w:t xml:space="preserve">.  Visual inspection of the results shown in </w:t>
      </w:r>
      <w:r w:rsidR="00A577A2">
        <w:fldChar w:fldCharType="begin"/>
      </w:r>
      <w:r w:rsidR="00A577A2">
        <w:instrText xml:space="preserve"> REF _Ref476657273 \h </w:instrText>
      </w:r>
      <w:r w:rsidR="00A577A2">
        <w:fldChar w:fldCharType="separate"/>
      </w:r>
      <w:r w:rsidR="00D22B41">
        <w:t xml:space="preserve">Figure </w:t>
      </w:r>
      <w:r w:rsidR="00D22B41">
        <w:rPr>
          <w:noProof/>
        </w:rPr>
        <w:t>39</w:t>
      </w:r>
      <w:r w:rsidR="00A577A2">
        <w:fldChar w:fldCharType="end"/>
      </w:r>
      <w:r>
        <w:t xml:space="preserve"> indicate that the simulated values for total N capture</w:t>
      </w:r>
      <w:r w:rsidR="00A577A2">
        <w:t>s</w:t>
      </w:r>
      <w:r>
        <w:t xml:space="preserve"> the variability present in the measured data reasonably well, </w:t>
      </w:r>
      <w:r w:rsidR="00A577A2">
        <w:t xml:space="preserve">while the total </w:t>
      </w:r>
      <w:r>
        <w:t xml:space="preserve">P simulated values </w:t>
      </w:r>
      <w:r w:rsidR="00A577A2">
        <w:t xml:space="preserve">look reasonable over the 2003-2008 time period, but </w:t>
      </w:r>
      <w:r>
        <w:t>don’t</w:t>
      </w:r>
      <w:r w:rsidR="00A577A2">
        <w:t xml:space="preserve"> match the consistently low values from 2009 onward.</w:t>
      </w:r>
    </w:p>
    <w:p w14:paraId="612CE8B2" w14:textId="77777777" w:rsidR="00AA03D2" w:rsidRDefault="00AA03D2" w:rsidP="00AA03D2">
      <w:pPr>
        <w:keepNext/>
      </w:pPr>
      <w:r>
        <w:rPr>
          <w:noProof/>
        </w:rPr>
        <w:drawing>
          <wp:inline distT="0" distB="0" distL="0" distR="0" wp14:anchorId="1D75535B" wp14:editId="4C1679B6">
            <wp:extent cx="5943594" cy="2971797"/>
            <wp:effectExtent l="0" t="0" r="635"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594" cy="2971797"/>
                    </a:xfrm>
                    <a:prstGeom prst="rect">
                      <a:avLst/>
                    </a:prstGeom>
                  </pic:spPr>
                </pic:pic>
              </a:graphicData>
            </a:graphic>
          </wp:inline>
        </w:drawing>
      </w:r>
    </w:p>
    <w:p w14:paraId="12E7E5A9" w14:textId="562C1818" w:rsidR="00AA03D2" w:rsidRDefault="00AA03D2" w:rsidP="00AA03D2">
      <w:pPr>
        <w:pStyle w:val="Caption"/>
      </w:pPr>
      <w:bookmarkStart w:id="288" w:name="_Ref476657273"/>
      <w:bookmarkStart w:id="289" w:name="_Toc477178696"/>
      <w:r>
        <w:t xml:space="preserve">Figure </w:t>
      </w:r>
      <w:fldSimple w:instr=" SEQ Figure \* ARABIC ">
        <w:r w:rsidR="00D22B41">
          <w:rPr>
            <w:noProof/>
          </w:rPr>
          <w:t>39</w:t>
        </w:r>
      </w:fldSimple>
      <w:bookmarkEnd w:id="288"/>
      <w:r>
        <w:t xml:space="preserve">. </w:t>
      </w:r>
      <w:r w:rsidRPr="004E532F">
        <w:t>Comparison of measured and simulated total N (upper chart) and total P (lower chart) concentrations</w:t>
      </w:r>
      <w:r>
        <w:t xml:space="preserve"> at structure S-135</w:t>
      </w:r>
      <w:r w:rsidRPr="004E532F">
        <w:t>.</w:t>
      </w:r>
      <w:bookmarkEnd w:id="289"/>
    </w:p>
    <w:p w14:paraId="2C2D35EB" w14:textId="1BE22475" w:rsidR="00AE5507" w:rsidRDefault="00AA03D2" w:rsidP="00481890">
      <w:r>
        <w:t>Relevant statistics for daily, monthly, and annual total N</w:t>
      </w:r>
      <w:r w:rsidR="00481890">
        <w:t xml:space="preserve"> and P</w:t>
      </w:r>
      <w:r>
        <w:t xml:space="preserve"> concentrations </w:t>
      </w:r>
      <w:r w:rsidR="00481890">
        <w:t xml:space="preserve">and loads </w:t>
      </w:r>
      <w:r>
        <w:t>from the calibration/verification periods are shown in</w:t>
      </w:r>
      <w:r w:rsidR="00D25961">
        <w:t xml:space="preserve"> </w:t>
      </w:r>
      <w:r w:rsidR="00D25961">
        <w:fldChar w:fldCharType="begin"/>
      </w:r>
      <w:r w:rsidR="00D25961">
        <w:instrText xml:space="preserve"> REF _Ref476657204 \h </w:instrText>
      </w:r>
      <w:r w:rsidR="00D25961">
        <w:fldChar w:fldCharType="separate"/>
      </w:r>
      <w:r w:rsidR="00D22B41">
        <w:t xml:space="preserve">Table </w:t>
      </w:r>
      <w:r w:rsidR="00D22B41">
        <w:rPr>
          <w:noProof/>
        </w:rPr>
        <w:t>44</w:t>
      </w:r>
      <w:r w:rsidR="00D25961">
        <w:fldChar w:fldCharType="end"/>
      </w:r>
      <w:r>
        <w:t xml:space="preserve">.  </w:t>
      </w:r>
      <w:r w:rsidR="00481890">
        <w:t>For total N</w:t>
      </w:r>
      <w:r w:rsidR="00AE5507">
        <w:t xml:space="preserve"> concentrations</w:t>
      </w:r>
      <w:r w:rsidR="00481890">
        <w:t>, t</w:t>
      </w:r>
      <w:r>
        <w:t>he NSE statistics show suboptimal fits as indicated by the negative NSE statistics for both the calibration and verification periods for the daily and monthly calculations</w:t>
      </w:r>
      <w:r w:rsidR="00A577A2">
        <w:t>, except for the annual calculation over the verification period</w:t>
      </w:r>
      <w:r>
        <w:t>.</w:t>
      </w:r>
      <w:r w:rsidR="00481890">
        <w:t xml:space="preserve">  </w:t>
      </w:r>
      <w:r w:rsidR="00AE5507">
        <w:t xml:space="preserve">The NSE statistics for total N loads are greater than zero during the calibration period, but are less than zero during the verification period.  The simulated total N loads underestimate measured values by 16% to 26% during the calibration period, but underestimate over the verification period by over 50%. </w:t>
      </w:r>
    </w:p>
    <w:p w14:paraId="30B2CD6B" w14:textId="6D5D1217" w:rsidR="00481890" w:rsidRDefault="00481890" w:rsidP="00481890">
      <w:r>
        <w:t>For total P, the NSE statistics show positive values (but less than 0.5) for the calibration period, but the daily and monthly calculations for the verification period shows suboptimal fits for the daily and monthly calculations.</w:t>
      </w:r>
      <w:r w:rsidR="00457E77">
        <w:t xml:space="preserve">  Total P loading shows positive NSE statistics for all calculations during the calibration period, but are negative (or zero) during the verification period.  Note that simulated total P loads underestimate measured values by 30% to 40% in the calibration period, and by over 65% during verification.</w:t>
      </w:r>
    </w:p>
    <w:p w14:paraId="0387BD61" w14:textId="25129551" w:rsidR="00AA03D2" w:rsidRDefault="00AA03D2" w:rsidP="00AA03D2">
      <w:pPr>
        <w:pStyle w:val="Caption"/>
        <w:keepNext/>
      </w:pPr>
      <w:bookmarkStart w:id="290" w:name="_Ref476657204"/>
      <w:bookmarkStart w:id="291" w:name="_Toc477178641"/>
      <w:r>
        <w:t xml:space="preserve">Table </w:t>
      </w:r>
      <w:fldSimple w:instr=" SEQ Table \* ARABIC ">
        <w:r w:rsidR="00D22B41">
          <w:rPr>
            <w:noProof/>
          </w:rPr>
          <w:t>44</w:t>
        </w:r>
      </w:fldSimple>
      <w:bookmarkEnd w:id="290"/>
      <w:r>
        <w:t xml:space="preserve">. </w:t>
      </w:r>
      <w:r w:rsidRPr="006B7B3E">
        <w:t>Statistics of daily, monthly, and annual total N</w:t>
      </w:r>
      <w:r w:rsidR="00481890">
        <w:t xml:space="preserve"> and P</w:t>
      </w:r>
      <w:r w:rsidRPr="006B7B3E">
        <w:t xml:space="preserve"> concentrations </w:t>
      </w:r>
      <w:r w:rsidR="00481890">
        <w:t xml:space="preserve">and loads </w:t>
      </w:r>
      <w:r w:rsidRPr="006B7B3E">
        <w:t xml:space="preserve">for the calibration and verification periods </w:t>
      </w:r>
      <w:r>
        <w:t>at structure S-135.</w:t>
      </w:r>
      <w:bookmarkEnd w:id="291"/>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481890" w:rsidRPr="00D7004E" w14:paraId="1F675FCF" w14:textId="77777777" w:rsidTr="00F1598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383E55" w14:textId="77777777" w:rsidR="00481890" w:rsidRPr="00D7004E" w:rsidRDefault="00481890" w:rsidP="00F15988">
            <w:pPr>
              <w:rPr>
                <w:sz w:val="20"/>
                <w:szCs w:val="20"/>
              </w:rPr>
            </w:pPr>
          </w:p>
        </w:tc>
        <w:tc>
          <w:tcPr>
            <w:tcW w:w="0" w:type="auto"/>
            <w:gridSpan w:val="3"/>
            <w:tcBorders>
              <w:top w:val="single" w:sz="4" w:space="0" w:color="auto"/>
              <w:left w:val="single" w:sz="4" w:space="0" w:color="auto"/>
              <w:right w:val="single" w:sz="4" w:space="0" w:color="auto"/>
            </w:tcBorders>
            <w:noWrap/>
            <w:hideMark/>
          </w:tcPr>
          <w:p w14:paraId="50BC3512" w14:textId="77777777" w:rsidR="00481890" w:rsidRPr="00D7004E" w:rsidRDefault="00481890"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5F4CC67C" w14:textId="77777777" w:rsidR="00481890" w:rsidRPr="00D7004E" w:rsidRDefault="00481890"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Verification</w:t>
            </w:r>
          </w:p>
        </w:tc>
      </w:tr>
      <w:tr w:rsidR="00481890" w:rsidRPr="00D7004E" w14:paraId="627DB94D"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D35D17" w14:textId="77777777" w:rsidR="00481890" w:rsidRPr="00D7004E" w:rsidRDefault="00481890" w:rsidP="00F15988">
            <w:pPr>
              <w:rPr>
                <w:sz w:val="20"/>
                <w:szCs w:val="20"/>
              </w:rPr>
            </w:pPr>
          </w:p>
        </w:tc>
        <w:tc>
          <w:tcPr>
            <w:tcW w:w="0" w:type="auto"/>
            <w:tcBorders>
              <w:left w:val="single" w:sz="4" w:space="0" w:color="auto"/>
            </w:tcBorders>
            <w:noWrap/>
            <w:hideMark/>
          </w:tcPr>
          <w:p w14:paraId="56A733D7"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677C9BF1"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3277486A"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c>
          <w:tcPr>
            <w:tcW w:w="0" w:type="auto"/>
            <w:tcBorders>
              <w:left w:val="single" w:sz="4" w:space="0" w:color="auto"/>
            </w:tcBorders>
            <w:noWrap/>
            <w:hideMark/>
          </w:tcPr>
          <w:p w14:paraId="2521D883"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1E7BD071"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0EF83108"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r>
      <w:tr w:rsidR="00481890" w:rsidRPr="00D7004E" w14:paraId="3FCE6C2F"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0C3A9E0F" w14:textId="77777777" w:rsidR="00481890" w:rsidRPr="00D7004E" w:rsidRDefault="00481890" w:rsidP="00F15988">
            <w:pPr>
              <w:rPr>
                <w:sz w:val="20"/>
                <w:szCs w:val="20"/>
              </w:rPr>
            </w:pPr>
            <w:r w:rsidRPr="00D7004E">
              <w:rPr>
                <w:sz w:val="20"/>
                <w:szCs w:val="20"/>
              </w:rPr>
              <w:t>Total Nitrogen Concentrations</w:t>
            </w:r>
          </w:p>
        </w:tc>
      </w:tr>
      <w:tr w:rsidR="00481890" w:rsidRPr="00D7004E" w14:paraId="732636EA"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190C88"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tcPr>
          <w:p w14:paraId="7502A5DA" w14:textId="33D2A97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-5.4</w:t>
            </w:r>
          </w:p>
        </w:tc>
        <w:tc>
          <w:tcPr>
            <w:tcW w:w="0" w:type="auto"/>
            <w:noWrap/>
          </w:tcPr>
          <w:p w14:paraId="01A1A47E" w14:textId="5F8944DF"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-5.1</w:t>
            </w:r>
          </w:p>
        </w:tc>
        <w:tc>
          <w:tcPr>
            <w:tcW w:w="0" w:type="auto"/>
            <w:tcBorders>
              <w:right w:val="single" w:sz="4" w:space="0" w:color="auto"/>
            </w:tcBorders>
            <w:noWrap/>
          </w:tcPr>
          <w:p w14:paraId="313038D6" w14:textId="70DD600B"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-5.3</w:t>
            </w:r>
          </w:p>
        </w:tc>
        <w:tc>
          <w:tcPr>
            <w:tcW w:w="0" w:type="auto"/>
            <w:tcBorders>
              <w:left w:val="single" w:sz="4" w:space="0" w:color="auto"/>
            </w:tcBorders>
            <w:noWrap/>
          </w:tcPr>
          <w:p w14:paraId="22013306" w14:textId="47F7D8A7"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-1.8</w:t>
            </w:r>
          </w:p>
        </w:tc>
        <w:tc>
          <w:tcPr>
            <w:tcW w:w="0" w:type="auto"/>
            <w:noWrap/>
          </w:tcPr>
          <w:p w14:paraId="230F44E3" w14:textId="3C75366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-2.6</w:t>
            </w:r>
          </w:p>
        </w:tc>
        <w:tc>
          <w:tcPr>
            <w:tcW w:w="0" w:type="auto"/>
            <w:tcBorders>
              <w:right w:val="single" w:sz="4" w:space="0" w:color="auto"/>
            </w:tcBorders>
            <w:noWrap/>
          </w:tcPr>
          <w:p w14:paraId="1BD2702D" w14:textId="03189CD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-1.9</w:t>
            </w:r>
          </w:p>
        </w:tc>
      </w:tr>
      <w:tr w:rsidR="00481890" w:rsidRPr="00D7004E" w14:paraId="5C9C2270"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C1598EC" w14:textId="77777777" w:rsidR="00481890" w:rsidRPr="00D7004E" w:rsidRDefault="00481890" w:rsidP="00481890">
            <w:pPr>
              <w:rPr>
                <w:sz w:val="20"/>
                <w:szCs w:val="20"/>
              </w:rPr>
            </w:pPr>
            <w:r w:rsidRPr="00D7004E">
              <w:rPr>
                <w:sz w:val="20"/>
                <w:szCs w:val="20"/>
              </w:rPr>
              <w:t>RMSE</w:t>
            </w:r>
          </w:p>
        </w:tc>
        <w:tc>
          <w:tcPr>
            <w:tcW w:w="0" w:type="auto"/>
            <w:tcBorders>
              <w:left w:val="single" w:sz="4" w:space="0" w:color="auto"/>
            </w:tcBorders>
            <w:noWrap/>
          </w:tcPr>
          <w:p w14:paraId="039852CE" w14:textId="3619A2E1"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noWrap/>
          </w:tcPr>
          <w:p w14:paraId="05AD5DBD" w14:textId="2AC0ADC2"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w:t>
            </w:r>
          </w:p>
        </w:tc>
        <w:tc>
          <w:tcPr>
            <w:tcW w:w="0" w:type="auto"/>
            <w:tcBorders>
              <w:right w:val="single" w:sz="4" w:space="0" w:color="auto"/>
            </w:tcBorders>
            <w:noWrap/>
          </w:tcPr>
          <w:p w14:paraId="66F1D846" w14:textId="115D5FA7"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0.09</w:t>
            </w:r>
          </w:p>
        </w:tc>
        <w:tc>
          <w:tcPr>
            <w:tcW w:w="0" w:type="auto"/>
            <w:tcBorders>
              <w:left w:val="single" w:sz="4" w:space="0" w:color="auto"/>
            </w:tcBorders>
            <w:noWrap/>
          </w:tcPr>
          <w:p w14:paraId="6702F39B" w14:textId="02A1F3F5"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w:t>
            </w:r>
          </w:p>
        </w:tc>
        <w:tc>
          <w:tcPr>
            <w:tcW w:w="0" w:type="auto"/>
            <w:noWrap/>
          </w:tcPr>
          <w:p w14:paraId="77487D03" w14:textId="3D63CFA1"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w:t>
            </w:r>
          </w:p>
        </w:tc>
        <w:tc>
          <w:tcPr>
            <w:tcW w:w="0" w:type="auto"/>
            <w:tcBorders>
              <w:right w:val="single" w:sz="4" w:space="0" w:color="auto"/>
            </w:tcBorders>
            <w:noWrap/>
          </w:tcPr>
          <w:p w14:paraId="32F0D806" w14:textId="49253D91"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0.06</w:t>
            </w:r>
          </w:p>
        </w:tc>
      </w:tr>
      <w:tr w:rsidR="00481890" w:rsidRPr="00D7004E" w14:paraId="702EF4B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E20EBB"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noWrap/>
          </w:tcPr>
          <w:p w14:paraId="375C194A" w14:textId="07D183EC"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-0.22</w:t>
            </w:r>
          </w:p>
        </w:tc>
        <w:tc>
          <w:tcPr>
            <w:tcW w:w="0" w:type="auto"/>
            <w:noWrap/>
          </w:tcPr>
          <w:p w14:paraId="63430160" w14:textId="2CA3ED27"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-0.21</w:t>
            </w:r>
          </w:p>
        </w:tc>
        <w:tc>
          <w:tcPr>
            <w:tcW w:w="0" w:type="auto"/>
            <w:tcBorders>
              <w:right w:val="single" w:sz="4" w:space="0" w:color="auto"/>
            </w:tcBorders>
            <w:noWrap/>
          </w:tcPr>
          <w:p w14:paraId="1C98A362" w14:textId="1A5CBB25"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-2.65</w:t>
            </w:r>
          </w:p>
        </w:tc>
        <w:tc>
          <w:tcPr>
            <w:tcW w:w="0" w:type="auto"/>
            <w:tcBorders>
              <w:left w:val="single" w:sz="4" w:space="0" w:color="auto"/>
            </w:tcBorders>
            <w:noWrap/>
          </w:tcPr>
          <w:p w14:paraId="26C0A279" w14:textId="57E1B400"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-0.05</w:t>
            </w:r>
          </w:p>
        </w:tc>
        <w:tc>
          <w:tcPr>
            <w:tcW w:w="0" w:type="auto"/>
            <w:noWrap/>
          </w:tcPr>
          <w:p w14:paraId="4725B474" w14:textId="4978011E"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tcBorders>
              <w:right w:val="single" w:sz="4" w:space="0" w:color="auto"/>
            </w:tcBorders>
            <w:noWrap/>
          </w:tcPr>
          <w:p w14:paraId="0C889E56" w14:textId="08FAB6A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w:t>
            </w:r>
          </w:p>
        </w:tc>
      </w:tr>
      <w:tr w:rsidR="00481890" w:rsidRPr="00D7004E" w14:paraId="110E87CE"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46E5E5A"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tcPr>
          <w:p w14:paraId="29268F1E" w14:textId="140C752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0.15</w:t>
            </w:r>
          </w:p>
        </w:tc>
        <w:tc>
          <w:tcPr>
            <w:tcW w:w="0" w:type="auto"/>
            <w:noWrap/>
          </w:tcPr>
          <w:p w14:paraId="474D455E" w14:textId="440CFB84"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w:t>
            </w:r>
          </w:p>
        </w:tc>
        <w:tc>
          <w:tcPr>
            <w:tcW w:w="0" w:type="auto"/>
            <w:tcBorders>
              <w:right w:val="single" w:sz="4" w:space="0" w:color="auto"/>
            </w:tcBorders>
            <w:noWrap/>
          </w:tcPr>
          <w:p w14:paraId="7A6B0E52" w14:textId="145AE53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0.48</w:t>
            </w:r>
          </w:p>
        </w:tc>
        <w:tc>
          <w:tcPr>
            <w:tcW w:w="0" w:type="auto"/>
            <w:tcBorders>
              <w:left w:val="single" w:sz="4" w:space="0" w:color="auto"/>
            </w:tcBorders>
            <w:noWrap/>
          </w:tcPr>
          <w:p w14:paraId="7811648F" w14:textId="0344424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0.19</w:t>
            </w:r>
          </w:p>
        </w:tc>
        <w:tc>
          <w:tcPr>
            <w:tcW w:w="0" w:type="auto"/>
            <w:noWrap/>
          </w:tcPr>
          <w:p w14:paraId="4E4BBD0E" w14:textId="03113E2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tcBorders>
              <w:right w:val="single" w:sz="4" w:space="0" w:color="auto"/>
            </w:tcBorders>
            <w:noWrap/>
          </w:tcPr>
          <w:p w14:paraId="4AA0ACB5" w14:textId="212E0161"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0.66</w:t>
            </w:r>
          </w:p>
        </w:tc>
      </w:tr>
      <w:tr w:rsidR="00481890" w:rsidRPr="00D7004E" w14:paraId="483E9CA6"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757C9A76" w14:textId="77777777" w:rsidR="00481890" w:rsidRPr="00D7004E" w:rsidRDefault="00481890" w:rsidP="00F15988">
            <w:pPr>
              <w:rPr>
                <w:sz w:val="20"/>
                <w:szCs w:val="20"/>
              </w:rPr>
            </w:pPr>
            <w:r w:rsidRPr="00D7004E">
              <w:rPr>
                <w:sz w:val="20"/>
                <w:szCs w:val="20"/>
              </w:rPr>
              <w:t>Total Nitrogen Loads</w:t>
            </w:r>
          </w:p>
        </w:tc>
      </w:tr>
      <w:tr w:rsidR="00481890" w:rsidRPr="00D7004E" w14:paraId="452E4AAC"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0C68D8"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681EE675" w14:textId="63D7C4C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-25.8</w:t>
            </w:r>
          </w:p>
        </w:tc>
        <w:tc>
          <w:tcPr>
            <w:tcW w:w="0" w:type="auto"/>
            <w:noWrap/>
            <w:hideMark/>
          </w:tcPr>
          <w:p w14:paraId="047BF4FE" w14:textId="45B4113C"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-15.6</w:t>
            </w:r>
          </w:p>
        </w:tc>
        <w:tc>
          <w:tcPr>
            <w:tcW w:w="0" w:type="auto"/>
            <w:tcBorders>
              <w:right w:val="single" w:sz="4" w:space="0" w:color="auto"/>
            </w:tcBorders>
            <w:noWrap/>
            <w:hideMark/>
          </w:tcPr>
          <w:p w14:paraId="227269A0" w14:textId="07F2C9A7"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-25.9</w:t>
            </w:r>
          </w:p>
        </w:tc>
        <w:tc>
          <w:tcPr>
            <w:tcW w:w="0" w:type="auto"/>
            <w:tcBorders>
              <w:left w:val="single" w:sz="4" w:space="0" w:color="auto"/>
            </w:tcBorders>
            <w:noWrap/>
            <w:hideMark/>
          </w:tcPr>
          <w:p w14:paraId="1A4ADF31" w14:textId="03CC871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-53.9</w:t>
            </w:r>
          </w:p>
        </w:tc>
        <w:tc>
          <w:tcPr>
            <w:tcW w:w="0" w:type="auto"/>
            <w:noWrap/>
            <w:hideMark/>
          </w:tcPr>
          <w:p w14:paraId="456119E4" w14:textId="19D1F46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-66.2</w:t>
            </w:r>
          </w:p>
        </w:tc>
        <w:tc>
          <w:tcPr>
            <w:tcW w:w="0" w:type="auto"/>
            <w:tcBorders>
              <w:right w:val="single" w:sz="4" w:space="0" w:color="auto"/>
            </w:tcBorders>
            <w:noWrap/>
            <w:hideMark/>
          </w:tcPr>
          <w:p w14:paraId="392B176C" w14:textId="4F95F94F"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-56.7</w:t>
            </w:r>
          </w:p>
        </w:tc>
      </w:tr>
      <w:tr w:rsidR="00D7004E" w:rsidRPr="00D7004E" w14:paraId="69442EA6"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F38A6B"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6911EDDB" w14:textId="28DC62C7"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0.26</w:t>
            </w:r>
          </w:p>
        </w:tc>
        <w:tc>
          <w:tcPr>
            <w:tcW w:w="0" w:type="auto"/>
            <w:noWrap/>
            <w:hideMark/>
          </w:tcPr>
          <w:p w14:paraId="6FDED33B" w14:textId="317E3193"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w:t>
            </w:r>
          </w:p>
        </w:tc>
        <w:tc>
          <w:tcPr>
            <w:tcW w:w="0" w:type="auto"/>
            <w:tcBorders>
              <w:right w:val="single" w:sz="4" w:space="0" w:color="auto"/>
            </w:tcBorders>
            <w:noWrap/>
            <w:hideMark/>
          </w:tcPr>
          <w:p w14:paraId="525A751F" w14:textId="3835C00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0.05</w:t>
            </w:r>
          </w:p>
        </w:tc>
        <w:tc>
          <w:tcPr>
            <w:tcW w:w="0" w:type="auto"/>
            <w:tcBorders>
              <w:left w:val="single" w:sz="4" w:space="0" w:color="auto"/>
            </w:tcBorders>
            <w:noWrap/>
            <w:hideMark/>
          </w:tcPr>
          <w:p w14:paraId="734BF54F" w14:textId="18C58D1E"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0.22</w:t>
            </w:r>
          </w:p>
        </w:tc>
        <w:tc>
          <w:tcPr>
            <w:tcW w:w="0" w:type="auto"/>
            <w:noWrap/>
            <w:hideMark/>
          </w:tcPr>
          <w:p w14:paraId="440EC9BD" w14:textId="7F98E0E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0.22</w:t>
            </w:r>
          </w:p>
        </w:tc>
        <w:tc>
          <w:tcPr>
            <w:tcW w:w="0" w:type="auto"/>
            <w:tcBorders>
              <w:right w:val="single" w:sz="4" w:space="0" w:color="auto"/>
            </w:tcBorders>
            <w:noWrap/>
            <w:hideMark/>
          </w:tcPr>
          <w:p w14:paraId="065E4330" w14:textId="46B321D1"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0.09</w:t>
            </w:r>
          </w:p>
        </w:tc>
      </w:tr>
      <w:tr w:rsidR="00481890" w:rsidRPr="00D7004E" w14:paraId="06A11761"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77BE8891"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638A22F3" w14:textId="43D736ED"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0.01</w:t>
            </w:r>
          </w:p>
        </w:tc>
        <w:tc>
          <w:tcPr>
            <w:tcW w:w="0" w:type="auto"/>
            <w:shd w:val="clear" w:color="auto" w:fill="auto"/>
            <w:noWrap/>
            <w:hideMark/>
          </w:tcPr>
          <w:p w14:paraId="456BC348" w14:textId="183A5C6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0.13</w:t>
            </w:r>
          </w:p>
        </w:tc>
        <w:tc>
          <w:tcPr>
            <w:tcW w:w="0" w:type="auto"/>
            <w:tcBorders>
              <w:right w:val="single" w:sz="4" w:space="0" w:color="auto"/>
            </w:tcBorders>
            <w:shd w:val="clear" w:color="auto" w:fill="auto"/>
            <w:noWrap/>
            <w:hideMark/>
          </w:tcPr>
          <w:p w14:paraId="522F766D" w14:textId="7600293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0.57</w:t>
            </w:r>
          </w:p>
        </w:tc>
        <w:tc>
          <w:tcPr>
            <w:tcW w:w="0" w:type="auto"/>
            <w:tcBorders>
              <w:left w:val="single" w:sz="4" w:space="0" w:color="auto"/>
            </w:tcBorders>
            <w:shd w:val="clear" w:color="auto" w:fill="auto"/>
            <w:noWrap/>
            <w:hideMark/>
          </w:tcPr>
          <w:p w14:paraId="01DF0234" w14:textId="79C575F2"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-0.07</w:t>
            </w:r>
          </w:p>
        </w:tc>
        <w:tc>
          <w:tcPr>
            <w:tcW w:w="0" w:type="auto"/>
            <w:shd w:val="clear" w:color="auto" w:fill="auto"/>
            <w:noWrap/>
            <w:hideMark/>
          </w:tcPr>
          <w:p w14:paraId="636426C2" w14:textId="79E3685E"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-0.14</w:t>
            </w:r>
          </w:p>
        </w:tc>
        <w:tc>
          <w:tcPr>
            <w:tcW w:w="0" w:type="auto"/>
            <w:tcBorders>
              <w:right w:val="single" w:sz="4" w:space="0" w:color="auto"/>
            </w:tcBorders>
            <w:shd w:val="clear" w:color="auto" w:fill="auto"/>
            <w:noWrap/>
            <w:hideMark/>
          </w:tcPr>
          <w:p w14:paraId="142FBE38" w14:textId="2722A4AF"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-1.85</w:t>
            </w:r>
          </w:p>
        </w:tc>
      </w:tr>
      <w:tr w:rsidR="00481890" w:rsidRPr="00D7004E" w14:paraId="5E012FAD"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0A9E15"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4B5F6E29" w14:textId="6D228DCB"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0.34</w:t>
            </w:r>
          </w:p>
        </w:tc>
        <w:tc>
          <w:tcPr>
            <w:tcW w:w="0" w:type="auto"/>
            <w:noWrap/>
            <w:hideMark/>
          </w:tcPr>
          <w:p w14:paraId="2711EF57" w14:textId="4C10C9B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0.52</w:t>
            </w:r>
          </w:p>
        </w:tc>
        <w:tc>
          <w:tcPr>
            <w:tcW w:w="0" w:type="auto"/>
            <w:tcBorders>
              <w:right w:val="single" w:sz="4" w:space="0" w:color="auto"/>
            </w:tcBorders>
            <w:noWrap/>
            <w:hideMark/>
          </w:tcPr>
          <w:p w14:paraId="7617AB47" w14:textId="76E7FBC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0.64</w:t>
            </w:r>
          </w:p>
        </w:tc>
        <w:tc>
          <w:tcPr>
            <w:tcW w:w="0" w:type="auto"/>
            <w:tcBorders>
              <w:left w:val="single" w:sz="4" w:space="0" w:color="auto"/>
            </w:tcBorders>
            <w:noWrap/>
            <w:hideMark/>
          </w:tcPr>
          <w:p w14:paraId="0512B85C" w14:textId="5A676537"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-0.04</w:t>
            </w:r>
          </w:p>
        </w:tc>
        <w:tc>
          <w:tcPr>
            <w:tcW w:w="0" w:type="auto"/>
            <w:noWrap/>
            <w:hideMark/>
          </w:tcPr>
          <w:p w14:paraId="3A3754C0" w14:textId="40550292"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-0.24</w:t>
            </w:r>
          </w:p>
        </w:tc>
        <w:tc>
          <w:tcPr>
            <w:tcW w:w="0" w:type="auto"/>
            <w:tcBorders>
              <w:right w:val="single" w:sz="4" w:space="0" w:color="auto"/>
            </w:tcBorders>
            <w:noWrap/>
            <w:hideMark/>
          </w:tcPr>
          <w:p w14:paraId="77BB0D7B" w14:textId="62CE7FD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-0.43</w:t>
            </w:r>
          </w:p>
        </w:tc>
      </w:tr>
      <w:tr w:rsidR="00481890" w:rsidRPr="00D7004E" w14:paraId="7D2A599A"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6E8EF3C2" w14:textId="77777777" w:rsidR="00481890" w:rsidRPr="00D7004E" w:rsidRDefault="00481890" w:rsidP="00F15988">
            <w:pPr>
              <w:rPr>
                <w:sz w:val="20"/>
                <w:szCs w:val="20"/>
              </w:rPr>
            </w:pPr>
            <w:r w:rsidRPr="00D7004E">
              <w:rPr>
                <w:sz w:val="20"/>
                <w:szCs w:val="20"/>
              </w:rPr>
              <w:t>Total Phosphorus Concentrations</w:t>
            </w:r>
          </w:p>
        </w:tc>
      </w:tr>
      <w:tr w:rsidR="00481890" w:rsidRPr="00D7004E" w14:paraId="19AD2F0F"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BC5A29"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40DBC26B" w14:textId="6FB35858"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-17.1</w:t>
            </w:r>
          </w:p>
        </w:tc>
        <w:tc>
          <w:tcPr>
            <w:tcW w:w="0" w:type="auto"/>
            <w:noWrap/>
            <w:hideMark/>
          </w:tcPr>
          <w:p w14:paraId="49BE4F73" w14:textId="1AF7AC4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-13.4</w:t>
            </w:r>
          </w:p>
        </w:tc>
        <w:tc>
          <w:tcPr>
            <w:tcW w:w="0" w:type="auto"/>
            <w:tcBorders>
              <w:right w:val="single" w:sz="4" w:space="0" w:color="auto"/>
            </w:tcBorders>
            <w:noWrap/>
            <w:hideMark/>
          </w:tcPr>
          <w:p w14:paraId="24FABAAF" w14:textId="6A34F6D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-14.5</w:t>
            </w:r>
          </w:p>
        </w:tc>
        <w:tc>
          <w:tcPr>
            <w:tcW w:w="0" w:type="auto"/>
            <w:tcBorders>
              <w:left w:val="single" w:sz="4" w:space="0" w:color="auto"/>
            </w:tcBorders>
            <w:noWrap/>
            <w:hideMark/>
          </w:tcPr>
          <w:p w14:paraId="41D87F20" w14:textId="594E472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w:t>
            </w:r>
          </w:p>
        </w:tc>
        <w:tc>
          <w:tcPr>
            <w:tcW w:w="0" w:type="auto"/>
            <w:noWrap/>
            <w:hideMark/>
          </w:tcPr>
          <w:p w14:paraId="2991C744" w14:textId="3FA52BF1"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w:t>
            </w:r>
          </w:p>
        </w:tc>
        <w:tc>
          <w:tcPr>
            <w:tcW w:w="0" w:type="auto"/>
            <w:tcBorders>
              <w:right w:val="single" w:sz="4" w:space="0" w:color="auto"/>
            </w:tcBorders>
            <w:noWrap/>
            <w:hideMark/>
          </w:tcPr>
          <w:p w14:paraId="589650F8" w14:textId="3CE983E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1.9</w:t>
            </w:r>
          </w:p>
        </w:tc>
      </w:tr>
      <w:tr w:rsidR="00481890" w:rsidRPr="00D7004E" w14:paraId="6F29E88B"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F31AAF" w14:textId="77777777" w:rsidR="00481890" w:rsidRPr="00D7004E" w:rsidRDefault="00481890" w:rsidP="00481890">
            <w:pPr>
              <w:rPr>
                <w:sz w:val="20"/>
                <w:szCs w:val="20"/>
              </w:rPr>
            </w:pPr>
            <w:r w:rsidRPr="00D7004E">
              <w:rPr>
                <w:sz w:val="20"/>
                <w:szCs w:val="20"/>
              </w:rPr>
              <w:t>RMSE</w:t>
            </w:r>
          </w:p>
        </w:tc>
        <w:tc>
          <w:tcPr>
            <w:tcW w:w="0" w:type="auto"/>
            <w:tcBorders>
              <w:left w:val="single" w:sz="4" w:space="0" w:color="auto"/>
            </w:tcBorders>
            <w:noWrap/>
            <w:hideMark/>
          </w:tcPr>
          <w:p w14:paraId="405362F2" w14:textId="1ED3560B"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0.06</w:t>
            </w:r>
          </w:p>
        </w:tc>
        <w:tc>
          <w:tcPr>
            <w:tcW w:w="0" w:type="auto"/>
            <w:noWrap/>
            <w:hideMark/>
          </w:tcPr>
          <w:p w14:paraId="5A07C0AB" w14:textId="788145E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0.06</w:t>
            </w:r>
          </w:p>
        </w:tc>
        <w:tc>
          <w:tcPr>
            <w:tcW w:w="0" w:type="auto"/>
            <w:tcBorders>
              <w:right w:val="single" w:sz="4" w:space="0" w:color="auto"/>
            </w:tcBorders>
            <w:noWrap/>
            <w:hideMark/>
          </w:tcPr>
          <w:p w14:paraId="76774964" w14:textId="7F2068D5"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0.04</w:t>
            </w:r>
          </w:p>
        </w:tc>
        <w:tc>
          <w:tcPr>
            <w:tcW w:w="0" w:type="auto"/>
            <w:tcBorders>
              <w:left w:val="single" w:sz="4" w:space="0" w:color="auto"/>
            </w:tcBorders>
            <w:noWrap/>
            <w:hideMark/>
          </w:tcPr>
          <w:p w14:paraId="59478966" w14:textId="78EF5FB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noWrap/>
            <w:hideMark/>
          </w:tcPr>
          <w:p w14:paraId="286EE280" w14:textId="6F898C0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tcBorders>
              <w:right w:val="single" w:sz="4" w:space="0" w:color="auto"/>
            </w:tcBorders>
            <w:noWrap/>
            <w:hideMark/>
          </w:tcPr>
          <w:p w14:paraId="40F4172D" w14:textId="25C63F2F"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0.02</w:t>
            </w:r>
          </w:p>
        </w:tc>
      </w:tr>
      <w:tr w:rsidR="00481890" w:rsidRPr="00D7004E" w14:paraId="14C5BE79"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CB1C79"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noWrap/>
            <w:hideMark/>
          </w:tcPr>
          <w:p w14:paraId="4C103116" w14:textId="680AF49B"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0.13</w:t>
            </w:r>
          </w:p>
        </w:tc>
        <w:tc>
          <w:tcPr>
            <w:tcW w:w="0" w:type="auto"/>
            <w:noWrap/>
            <w:hideMark/>
          </w:tcPr>
          <w:p w14:paraId="2437FEBF" w14:textId="26BDA62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0.19</w:t>
            </w:r>
          </w:p>
        </w:tc>
        <w:tc>
          <w:tcPr>
            <w:tcW w:w="0" w:type="auto"/>
            <w:tcBorders>
              <w:right w:val="single" w:sz="4" w:space="0" w:color="auto"/>
            </w:tcBorders>
            <w:noWrap/>
            <w:hideMark/>
          </w:tcPr>
          <w:p w14:paraId="1334B27E" w14:textId="6A3E35CC"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0.08</w:t>
            </w:r>
          </w:p>
        </w:tc>
        <w:tc>
          <w:tcPr>
            <w:tcW w:w="0" w:type="auto"/>
            <w:tcBorders>
              <w:left w:val="single" w:sz="4" w:space="0" w:color="auto"/>
            </w:tcBorders>
            <w:noWrap/>
            <w:hideMark/>
          </w:tcPr>
          <w:p w14:paraId="67B03BBA" w14:textId="519D77BF"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-0.04</w:t>
            </w:r>
          </w:p>
        </w:tc>
        <w:tc>
          <w:tcPr>
            <w:tcW w:w="0" w:type="auto"/>
            <w:noWrap/>
            <w:hideMark/>
          </w:tcPr>
          <w:p w14:paraId="6EF031FF" w14:textId="40FE56B5"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-0.02</w:t>
            </w:r>
          </w:p>
        </w:tc>
        <w:tc>
          <w:tcPr>
            <w:tcW w:w="0" w:type="auto"/>
            <w:tcBorders>
              <w:right w:val="single" w:sz="4" w:space="0" w:color="auto"/>
            </w:tcBorders>
            <w:noWrap/>
            <w:hideMark/>
          </w:tcPr>
          <w:p w14:paraId="0FBB0544" w14:textId="5CE5E9E0"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0.17</w:t>
            </w:r>
          </w:p>
        </w:tc>
      </w:tr>
      <w:tr w:rsidR="00481890" w:rsidRPr="00D7004E" w14:paraId="66552086"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28E75A"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19400E70" w14:textId="64CCCF1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0.15</w:t>
            </w:r>
          </w:p>
        </w:tc>
        <w:tc>
          <w:tcPr>
            <w:tcW w:w="0" w:type="auto"/>
            <w:noWrap/>
            <w:hideMark/>
          </w:tcPr>
          <w:p w14:paraId="49768EA4" w14:textId="32CD5E5F"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0.13</w:t>
            </w:r>
          </w:p>
        </w:tc>
        <w:tc>
          <w:tcPr>
            <w:tcW w:w="0" w:type="auto"/>
            <w:tcBorders>
              <w:right w:val="single" w:sz="4" w:space="0" w:color="auto"/>
            </w:tcBorders>
            <w:noWrap/>
            <w:hideMark/>
          </w:tcPr>
          <w:p w14:paraId="644B1882" w14:textId="1AF1705B"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tcBorders>
              <w:left w:val="single" w:sz="4" w:space="0" w:color="auto"/>
            </w:tcBorders>
            <w:noWrap/>
            <w:hideMark/>
          </w:tcPr>
          <w:p w14:paraId="2FF81D2D" w14:textId="552776E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0.04</w:t>
            </w:r>
          </w:p>
        </w:tc>
        <w:tc>
          <w:tcPr>
            <w:tcW w:w="0" w:type="auto"/>
            <w:noWrap/>
            <w:hideMark/>
          </w:tcPr>
          <w:p w14:paraId="5C841B0B" w14:textId="798B7E3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0.06</w:t>
            </w:r>
          </w:p>
        </w:tc>
        <w:tc>
          <w:tcPr>
            <w:tcW w:w="0" w:type="auto"/>
            <w:tcBorders>
              <w:right w:val="single" w:sz="4" w:space="0" w:color="auto"/>
            </w:tcBorders>
            <w:noWrap/>
            <w:hideMark/>
          </w:tcPr>
          <w:p w14:paraId="530E4AB7" w14:textId="161E11F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0.24</w:t>
            </w:r>
          </w:p>
        </w:tc>
      </w:tr>
      <w:tr w:rsidR="00481890" w:rsidRPr="00D7004E" w14:paraId="7008BAA0"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6ACDB0E9" w14:textId="77777777" w:rsidR="00481890" w:rsidRPr="00D7004E" w:rsidRDefault="00481890" w:rsidP="00F15988">
            <w:pPr>
              <w:rPr>
                <w:sz w:val="20"/>
                <w:szCs w:val="20"/>
              </w:rPr>
            </w:pPr>
            <w:r w:rsidRPr="00D7004E">
              <w:rPr>
                <w:sz w:val="20"/>
                <w:szCs w:val="20"/>
              </w:rPr>
              <w:t>Total Phosphorus Loads</w:t>
            </w:r>
          </w:p>
        </w:tc>
      </w:tr>
      <w:tr w:rsidR="00481890" w:rsidRPr="00D7004E" w14:paraId="12CEEEE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EC8031"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20FE9937" w14:textId="37E24F3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-39.9</w:t>
            </w:r>
          </w:p>
        </w:tc>
        <w:tc>
          <w:tcPr>
            <w:tcW w:w="0" w:type="auto"/>
            <w:noWrap/>
            <w:hideMark/>
          </w:tcPr>
          <w:p w14:paraId="62489C69" w14:textId="63A2650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-31</w:t>
            </w:r>
          </w:p>
        </w:tc>
        <w:tc>
          <w:tcPr>
            <w:tcW w:w="0" w:type="auto"/>
            <w:tcBorders>
              <w:right w:val="single" w:sz="4" w:space="0" w:color="auto"/>
            </w:tcBorders>
            <w:noWrap/>
            <w:hideMark/>
          </w:tcPr>
          <w:p w14:paraId="16A54249" w14:textId="0FB0E90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-39</w:t>
            </w:r>
          </w:p>
        </w:tc>
        <w:tc>
          <w:tcPr>
            <w:tcW w:w="0" w:type="auto"/>
            <w:tcBorders>
              <w:left w:val="single" w:sz="4" w:space="0" w:color="auto"/>
            </w:tcBorders>
            <w:noWrap/>
            <w:hideMark/>
          </w:tcPr>
          <w:p w14:paraId="5CECB1B3" w14:textId="4FEE196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-66.5</w:t>
            </w:r>
          </w:p>
        </w:tc>
        <w:tc>
          <w:tcPr>
            <w:tcW w:w="0" w:type="auto"/>
            <w:noWrap/>
            <w:hideMark/>
          </w:tcPr>
          <w:p w14:paraId="7F6A0F4B" w14:textId="414D480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-75.7</w:t>
            </w:r>
          </w:p>
        </w:tc>
        <w:tc>
          <w:tcPr>
            <w:tcW w:w="0" w:type="auto"/>
            <w:tcBorders>
              <w:right w:val="single" w:sz="4" w:space="0" w:color="auto"/>
            </w:tcBorders>
            <w:noWrap/>
            <w:hideMark/>
          </w:tcPr>
          <w:p w14:paraId="22D9A656" w14:textId="62426E05"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-68.8</w:t>
            </w:r>
          </w:p>
        </w:tc>
      </w:tr>
      <w:tr w:rsidR="00D7004E" w:rsidRPr="00D7004E" w14:paraId="6D02C494"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B026EE"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2BD23A79" w14:textId="2863E3B7"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0.02</w:t>
            </w:r>
          </w:p>
        </w:tc>
        <w:tc>
          <w:tcPr>
            <w:tcW w:w="0" w:type="auto"/>
            <w:noWrap/>
            <w:hideMark/>
          </w:tcPr>
          <w:p w14:paraId="3B1A0EC5" w14:textId="4062DB2B"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tcBorders>
              <w:right w:val="single" w:sz="4" w:space="0" w:color="auto"/>
            </w:tcBorders>
            <w:noWrap/>
            <w:hideMark/>
          </w:tcPr>
          <w:p w14:paraId="71B57B19" w14:textId="3945786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tcBorders>
              <w:left w:val="single" w:sz="4" w:space="0" w:color="auto"/>
            </w:tcBorders>
            <w:noWrap/>
            <w:hideMark/>
          </w:tcPr>
          <w:p w14:paraId="5A405EA0" w14:textId="1B3DE47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0.02</w:t>
            </w:r>
          </w:p>
        </w:tc>
        <w:tc>
          <w:tcPr>
            <w:tcW w:w="0" w:type="auto"/>
            <w:noWrap/>
            <w:hideMark/>
          </w:tcPr>
          <w:p w14:paraId="727AF35E" w14:textId="5F6448A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0.02</w:t>
            </w:r>
          </w:p>
        </w:tc>
        <w:tc>
          <w:tcPr>
            <w:tcW w:w="0" w:type="auto"/>
            <w:tcBorders>
              <w:right w:val="single" w:sz="4" w:space="0" w:color="auto"/>
            </w:tcBorders>
            <w:noWrap/>
            <w:hideMark/>
          </w:tcPr>
          <w:p w14:paraId="71D755C8" w14:textId="48D1989E"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r>
      <w:tr w:rsidR="00481890" w:rsidRPr="00D7004E" w14:paraId="0538E648"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1E3C4366"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08F26D9C" w14:textId="1FEE32B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0.03</w:t>
            </w:r>
          </w:p>
        </w:tc>
        <w:tc>
          <w:tcPr>
            <w:tcW w:w="0" w:type="auto"/>
            <w:shd w:val="clear" w:color="auto" w:fill="auto"/>
            <w:noWrap/>
            <w:hideMark/>
          </w:tcPr>
          <w:p w14:paraId="5763AD12" w14:textId="7FD0A005"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0.12</w:t>
            </w:r>
          </w:p>
        </w:tc>
        <w:tc>
          <w:tcPr>
            <w:tcW w:w="0" w:type="auto"/>
            <w:tcBorders>
              <w:right w:val="single" w:sz="4" w:space="0" w:color="auto"/>
            </w:tcBorders>
            <w:shd w:val="clear" w:color="auto" w:fill="auto"/>
            <w:noWrap/>
            <w:hideMark/>
          </w:tcPr>
          <w:p w14:paraId="25F37C9C" w14:textId="3C7F5A4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0.07</w:t>
            </w:r>
          </w:p>
        </w:tc>
        <w:tc>
          <w:tcPr>
            <w:tcW w:w="0" w:type="auto"/>
            <w:tcBorders>
              <w:left w:val="single" w:sz="4" w:space="0" w:color="auto"/>
            </w:tcBorders>
            <w:shd w:val="clear" w:color="auto" w:fill="auto"/>
            <w:noWrap/>
            <w:hideMark/>
          </w:tcPr>
          <w:p w14:paraId="090023D3" w14:textId="25365D8D"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w:t>
            </w:r>
          </w:p>
        </w:tc>
        <w:tc>
          <w:tcPr>
            <w:tcW w:w="0" w:type="auto"/>
            <w:shd w:val="clear" w:color="auto" w:fill="auto"/>
            <w:noWrap/>
            <w:hideMark/>
          </w:tcPr>
          <w:p w14:paraId="656AFD23" w14:textId="3E82F12D"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-0.03</w:t>
            </w:r>
          </w:p>
        </w:tc>
        <w:tc>
          <w:tcPr>
            <w:tcW w:w="0" w:type="auto"/>
            <w:tcBorders>
              <w:right w:val="single" w:sz="4" w:space="0" w:color="auto"/>
            </w:tcBorders>
            <w:shd w:val="clear" w:color="auto" w:fill="auto"/>
            <w:noWrap/>
            <w:hideMark/>
          </w:tcPr>
          <w:p w14:paraId="547E1D5A" w14:textId="67DAC6FD"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-0.84</w:t>
            </w:r>
          </w:p>
        </w:tc>
      </w:tr>
      <w:tr w:rsidR="00481890" w:rsidRPr="00D7004E" w14:paraId="5A1AFE5E"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E710CD"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257C6E9A" w14:textId="525CB7EF"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w:t>
            </w:r>
          </w:p>
        </w:tc>
        <w:tc>
          <w:tcPr>
            <w:tcW w:w="0" w:type="auto"/>
            <w:noWrap/>
            <w:hideMark/>
          </w:tcPr>
          <w:p w14:paraId="31ABD39A" w14:textId="5C2A7A1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0.41</w:t>
            </w:r>
          </w:p>
        </w:tc>
        <w:tc>
          <w:tcPr>
            <w:tcW w:w="0" w:type="auto"/>
            <w:tcBorders>
              <w:right w:val="single" w:sz="4" w:space="0" w:color="auto"/>
            </w:tcBorders>
            <w:noWrap/>
            <w:hideMark/>
          </w:tcPr>
          <w:p w14:paraId="27E183A1" w14:textId="2C436B92"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0.31</w:t>
            </w:r>
          </w:p>
        </w:tc>
        <w:tc>
          <w:tcPr>
            <w:tcW w:w="0" w:type="auto"/>
            <w:tcBorders>
              <w:left w:val="single" w:sz="4" w:space="0" w:color="auto"/>
            </w:tcBorders>
            <w:noWrap/>
            <w:hideMark/>
          </w:tcPr>
          <w:p w14:paraId="1183724F" w14:textId="7A395FB3"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-0.27</w:t>
            </w:r>
          </w:p>
        </w:tc>
        <w:tc>
          <w:tcPr>
            <w:tcW w:w="0" w:type="auto"/>
            <w:noWrap/>
            <w:hideMark/>
          </w:tcPr>
          <w:p w14:paraId="7AC50ABA" w14:textId="1569E30B"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-0.41</w:t>
            </w:r>
          </w:p>
        </w:tc>
        <w:tc>
          <w:tcPr>
            <w:tcW w:w="0" w:type="auto"/>
            <w:tcBorders>
              <w:right w:val="single" w:sz="4" w:space="0" w:color="auto"/>
            </w:tcBorders>
            <w:noWrap/>
            <w:hideMark/>
          </w:tcPr>
          <w:p w14:paraId="74396D17" w14:textId="6E7B7321"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w:t>
            </w:r>
          </w:p>
        </w:tc>
      </w:tr>
    </w:tbl>
    <w:p w14:paraId="078A75D5" w14:textId="33DAB7E9" w:rsidR="00481890" w:rsidRDefault="00481890" w:rsidP="00481890"/>
    <w:p w14:paraId="6F8407B1" w14:textId="16DFDF93" w:rsidR="00AA03D2" w:rsidRDefault="00AA03D2" w:rsidP="00AA03D2">
      <w:pPr>
        <w:pStyle w:val="Heading3"/>
      </w:pPr>
      <w:bookmarkStart w:id="292" w:name="_Toc477178582"/>
      <w:r>
        <w:t>Flow and Water Quality Data at S-154</w:t>
      </w:r>
      <w:bookmarkEnd w:id="292"/>
    </w:p>
    <w:p w14:paraId="3727FE79" w14:textId="77777777" w:rsidR="00AA03D2" w:rsidRPr="00BF7FCC" w:rsidRDefault="00AA03D2" w:rsidP="00AA03D2">
      <w:pPr>
        <w:pStyle w:val="Heading4"/>
      </w:pPr>
      <w:r>
        <w:t>Flow Results</w:t>
      </w:r>
    </w:p>
    <w:p w14:paraId="145A3476" w14:textId="7B746D6D" w:rsidR="00AA03D2" w:rsidRDefault="00AA03D2" w:rsidP="00AA03D2">
      <w:r>
        <w:t>Accumulated flow at the S-154 structure over the 2003-2013 period is shown in</w:t>
      </w:r>
      <w:r w:rsidR="00D25961">
        <w:t xml:space="preserve"> </w:t>
      </w:r>
      <w:r w:rsidR="00D25961">
        <w:fldChar w:fldCharType="begin"/>
      </w:r>
      <w:r w:rsidR="00D25961">
        <w:instrText xml:space="preserve"> REF _Ref476657291 \h </w:instrText>
      </w:r>
      <w:r w:rsidR="00D25961">
        <w:fldChar w:fldCharType="separate"/>
      </w:r>
      <w:r w:rsidR="00D22B41">
        <w:t xml:space="preserve">Figure </w:t>
      </w:r>
      <w:r w:rsidR="00D22B41">
        <w:rPr>
          <w:noProof/>
        </w:rPr>
        <w:t>40</w:t>
      </w:r>
      <w:r w:rsidR="00D25961">
        <w:fldChar w:fldCharType="end"/>
      </w:r>
      <w:r>
        <w:t>, with tabulated values over the calibration and verification period shown in</w:t>
      </w:r>
      <w:r w:rsidR="00D25961">
        <w:t xml:space="preserve"> </w:t>
      </w:r>
      <w:r w:rsidR="00D25961">
        <w:fldChar w:fldCharType="begin"/>
      </w:r>
      <w:r w:rsidR="00D25961">
        <w:instrText xml:space="preserve"> REF _Ref476657188 \h </w:instrText>
      </w:r>
      <w:r w:rsidR="00D25961">
        <w:fldChar w:fldCharType="separate"/>
      </w:r>
      <w:r w:rsidR="00D22B41">
        <w:t xml:space="preserve">Table </w:t>
      </w:r>
      <w:r w:rsidR="00D22B41">
        <w:rPr>
          <w:noProof/>
        </w:rPr>
        <w:t>45</w:t>
      </w:r>
      <w:r w:rsidR="00D25961">
        <w:fldChar w:fldCharType="end"/>
      </w:r>
      <w:r>
        <w:t>.  As can be seen, over the entire calibration/</w:t>
      </w:r>
      <w:r w:rsidR="00292B7B">
        <w:t>verification</w:t>
      </w:r>
      <w:r>
        <w:t xml:space="preserve"> period the simulation results </w:t>
      </w:r>
      <w:r w:rsidR="006343CD">
        <w:t>underestimate the measured values, particularly in 2004.  T</w:t>
      </w:r>
      <w:r>
        <w:t xml:space="preserve">he </w:t>
      </w:r>
      <w:r w:rsidR="006343CD">
        <w:t>simulated values underestimate</w:t>
      </w:r>
      <w:r>
        <w:t xml:space="preserve"> the measured values in the calibr</w:t>
      </w:r>
      <w:r w:rsidR="006343CD">
        <w:t>ation period by 23</w:t>
      </w:r>
      <w:r>
        <w:t>% but overestimat</w:t>
      </w:r>
      <w:r w:rsidR="006343CD">
        <w:t>e the measured values by 34</w:t>
      </w:r>
      <w:r>
        <w:t xml:space="preserve">% during the </w:t>
      </w:r>
      <w:r w:rsidR="00292B7B">
        <w:t>verification</w:t>
      </w:r>
      <w:r>
        <w:t xml:space="preserve"> period.  Over the combined calibration/verification </w:t>
      </w:r>
      <w:r w:rsidR="006343CD">
        <w:t>entire period the simulated is 10</w:t>
      </w:r>
      <w:r>
        <w:t xml:space="preserve">% too low. </w:t>
      </w:r>
      <w:r w:rsidR="006343CD">
        <w:t xml:space="preserve"> Note that the low flow years of 2006-2007 and 2009 have high percentage errors, but account for a relatively low fraction of the total volume.</w:t>
      </w:r>
      <w:r>
        <w:t xml:space="preserve"> </w:t>
      </w:r>
    </w:p>
    <w:p w14:paraId="639B57CD" w14:textId="77777777" w:rsidR="00AA03D2" w:rsidRDefault="00AA03D2" w:rsidP="00AA03D2">
      <w:pPr>
        <w:keepNext/>
      </w:pPr>
      <w:r>
        <w:rPr>
          <w:noProof/>
        </w:rPr>
        <w:drawing>
          <wp:inline distT="0" distB="0" distL="0" distR="0" wp14:anchorId="5DCE8659" wp14:editId="0BD5A464">
            <wp:extent cx="5943600" cy="2971800"/>
            <wp:effectExtent l="0" t="0" r="0" b="0"/>
            <wp:docPr id="18432" name="Picture 1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_68_Flow_exp.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9843182" w14:textId="6CB05B64" w:rsidR="00AA03D2" w:rsidRDefault="00AA03D2" w:rsidP="00AA03D2">
      <w:pPr>
        <w:pStyle w:val="Caption"/>
      </w:pPr>
      <w:bookmarkStart w:id="293" w:name="_Ref476657291"/>
      <w:bookmarkStart w:id="294" w:name="_Toc477178697"/>
      <w:r>
        <w:t xml:space="preserve">Figure </w:t>
      </w:r>
      <w:fldSimple w:instr=" SEQ Figure \* ARABIC ">
        <w:r w:rsidR="00D22B41">
          <w:rPr>
            <w:noProof/>
          </w:rPr>
          <w:t>40</w:t>
        </w:r>
      </w:fldSimple>
      <w:bookmarkEnd w:id="293"/>
      <w:r>
        <w:t xml:space="preserve">. </w:t>
      </w:r>
      <w:r w:rsidRPr="00EE18EC">
        <w:t xml:space="preserve">Measured and simulated accumulated water volumes in acre-feet (upper chart) and accumulated volume residuals (lower chart) </w:t>
      </w:r>
      <w:r>
        <w:t>at structure S-154</w:t>
      </w:r>
      <w:r w:rsidRPr="00EE18EC">
        <w:t>.</w:t>
      </w:r>
      <w:bookmarkEnd w:id="294"/>
    </w:p>
    <w:p w14:paraId="3F6C207E" w14:textId="4DFC42A2" w:rsidR="00AA03D2" w:rsidRDefault="00AA03D2" w:rsidP="00AA03D2">
      <w:pPr>
        <w:pStyle w:val="Caption"/>
        <w:keepNext/>
      </w:pPr>
      <w:bookmarkStart w:id="295" w:name="_Ref476657188"/>
      <w:bookmarkStart w:id="296" w:name="_Toc477178642"/>
      <w:r>
        <w:t xml:space="preserve">Table </w:t>
      </w:r>
      <w:fldSimple w:instr=" SEQ Table \* ARABIC ">
        <w:r w:rsidR="00D22B41">
          <w:rPr>
            <w:noProof/>
          </w:rPr>
          <w:t>45</w:t>
        </w:r>
      </w:fldSimple>
      <w:bookmarkEnd w:id="295"/>
      <w:r>
        <w:t xml:space="preserve">. </w:t>
      </w:r>
      <w:r w:rsidRPr="006235F5">
        <w:t xml:space="preserve">Comparison of measured and simulated </w:t>
      </w:r>
      <w:r>
        <w:t>water volumes (in acre-feet) at structure S-154</w:t>
      </w:r>
      <w:r w:rsidRPr="006235F5">
        <w:t>.</w:t>
      </w:r>
      <w:bookmarkEnd w:id="296"/>
    </w:p>
    <w:tbl>
      <w:tblPr>
        <w:tblStyle w:val="GridTable4-Accent5"/>
        <w:tblW w:w="0" w:type="auto"/>
        <w:jc w:val="center"/>
        <w:tblLook w:val="04A0" w:firstRow="1" w:lastRow="0" w:firstColumn="1" w:lastColumn="0" w:noHBand="0" w:noVBand="1"/>
      </w:tblPr>
      <w:tblGrid>
        <w:gridCol w:w="985"/>
        <w:gridCol w:w="1147"/>
        <w:gridCol w:w="1128"/>
        <w:gridCol w:w="1017"/>
        <w:gridCol w:w="948"/>
      </w:tblGrid>
      <w:tr w:rsidR="00AA03D2" w:rsidRPr="00311BA9" w14:paraId="5F3168A9" w14:textId="77777777" w:rsidTr="00AA03D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275A91" w14:textId="77777777" w:rsidR="00AA03D2" w:rsidRPr="00311BA9" w:rsidRDefault="00AA03D2" w:rsidP="00AA03D2">
            <w:pPr>
              <w:rPr>
                <w:szCs w:val="20"/>
              </w:rPr>
            </w:pPr>
            <w:r w:rsidRPr="00311BA9">
              <w:rPr>
                <w:szCs w:val="20"/>
              </w:rPr>
              <w:t>Year</w:t>
            </w:r>
          </w:p>
        </w:tc>
        <w:tc>
          <w:tcPr>
            <w:tcW w:w="0" w:type="auto"/>
            <w:noWrap/>
            <w:hideMark/>
          </w:tcPr>
          <w:p w14:paraId="2ACA2985"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28A799AD"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40BF4AD4"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05A67DB6"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AA03D2" w:rsidRPr="00311BA9" w14:paraId="7514AF5C"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0589086B" w14:textId="77777777" w:rsidR="00AA03D2" w:rsidRPr="00311BA9" w:rsidRDefault="00AA03D2" w:rsidP="00AA03D2">
            <w:pPr>
              <w:rPr>
                <w:szCs w:val="20"/>
              </w:rPr>
            </w:pPr>
            <w:r w:rsidRPr="00311BA9">
              <w:rPr>
                <w:szCs w:val="20"/>
              </w:rPr>
              <w:t>Calibration</w:t>
            </w:r>
          </w:p>
        </w:tc>
      </w:tr>
      <w:tr w:rsidR="00641B40" w:rsidRPr="00311BA9" w14:paraId="62279302"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59848FE" w14:textId="77777777" w:rsidR="00641B40" w:rsidRPr="00311BA9" w:rsidRDefault="00641B40" w:rsidP="00641B40">
            <w:pPr>
              <w:jc w:val="right"/>
              <w:rPr>
                <w:szCs w:val="20"/>
              </w:rPr>
            </w:pPr>
            <w:r w:rsidRPr="00311BA9">
              <w:rPr>
                <w:szCs w:val="20"/>
              </w:rPr>
              <w:t>2003</w:t>
            </w:r>
          </w:p>
        </w:tc>
        <w:tc>
          <w:tcPr>
            <w:tcW w:w="0" w:type="auto"/>
            <w:noWrap/>
            <w:hideMark/>
          </w:tcPr>
          <w:p w14:paraId="2E3519C2" w14:textId="5C104609"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18,787</w:t>
            </w:r>
          </w:p>
        </w:tc>
        <w:tc>
          <w:tcPr>
            <w:tcW w:w="0" w:type="auto"/>
            <w:noWrap/>
            <w:hideMark/>
          </w:tcPr>
          <w:p w14:paraId="4629E704" w14:textId="1107036F"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31,349</w:t>
            </w:r>
          </w:p>
        </w:tc>
        <w:tc>
          <w:tcPr>
            <w:tcW w:w="0" w:type="auto"/>
            <w:noWrap/>
            <w:hideMark/>
          </w:tcPr>
          <w:p w14:paraId="50905F7E" w14:textId="18F8BCD6"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-12,563</w:t>
            </w:r>
          </w:p>
        </w:tc>
        <w:tc>
          <w:tcPr>
            <w:tcW w:w="0" w:type="auto"/>
            <w:noWrap/>
            <w:hideMark/>
          </w:tcPr>
          <w:p w14:paraId="4DAC32D9" w14:textId="23241235"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-40%</w:t>
            </w:r>
          </w:p>
        </w:tc>
      </w:tr>
      <w:tr w:rsidR="00641B40" w:rsidRPr="00311BA9" w14:paraId="4B46B65B"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3FAE50" w14:textId="77777777" w:rsidR="00641B40" w:rsidRPr="00311BA9" w:rsidRDefault="00641B40" w:rsidP="00641B40">
            <w:pPr>
              <w:jc w:val="right"/>
              <w:rPr>
                <w:szCs w:val="20"/>
              </w:rPr>
            </w:pPr>
            <w:r w:rsidRPr="00311BA9">
              <w:rPr>
                <w:szCs w:val="20"/>
              </w:rPr>
              <w:t>2004</w:t>
            </w:r>
          </w:p>
        </w:tc>
        <w:tc>
          <w:tcPr>
            <w:tcW w:w="0" w:type="auto"/>
            <w:noWrap/>
            <w:hideMark/>
          </w:tcPr>
          <w:p w14:paraId="5D0EECD5" w14:textId="28BF0C0E"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26,786</w:t>
            </w:r>
          </w:p>
        </w:tc>
        <w:tc>
          <w:tcPr>
            <w:tcW w:w="0" w:type="auto"/>
            <w:noWrap/>
            <w:hideMark/>
          </w:tcPr>
          <w:p w14:paraId="20A082F2" w14:textId="23ABFFB0"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54,662</w:t>
            </w:r>
          </w:p>
        </w:tc>
        <w:tc>
          <w:tcPr>
            <w:tcW w:w="0" w:type="auto"/>
            <w:noWrap/>
            <w:hideMark/>
          </w:tcPr>
          <w:p w14:paraId="48CC300A" w14:textId="067CAF02"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-27,876</w:t>
            </w:r>
          </w:p>
        </w:tc>
        <w:tc>
          <w:tcPr>
            <w:tcW w:w="0" w:type="auto"/>
            <w:noWrap/>
            <w:hideMark/>
          </w:tcPr>
          <w:p w14:paraId="5C5BDD54" w14:textId="1192D2D3"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-51%</w:t>
            </w:r>
          </w:p>
        </w:tc>
      </w:tr>
      <w:tr w:rsidR="00641B40" w:rsidRPr="00311BA9" w14:paraId="02F0C60D"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2CEAEE7" w14:textId="77777777" w:rsidR="00641B40" w:rsidRPr="00311BA9" w:rsidRDefault="00641B40" w:rsidP="00641B40">
            <w:pPr>
              <w:jc w:val="right"/>
              <w:rPr>
                <w:szCs w:val="20"/>
              </w:rPr>
            </w:pPr>
            <w:r w:rsidRPr="00311BA9">
              <w:rPr>
                <w:szCs w:val="20"/>
              </w:rPr>
              <w:t>2005</w:t>
            </w:r>
          </w:p>
        </w:tc>
        <w:tc>
          <w:tcPr>
            <w:tcW w:w="0" w:type="auto"/>
            <w:noWrap/>
            <w:hideMark/>
          </w:tcPr>
          <w:p w14:paraId="7E18B8B1" w14:textId="7179C3B0"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42,365</w:t>
            </w:r>
          </w:p>
        </w:tc>
        <w:tc>
          <w:tcPr>
            <w:tcW w:w="0" w:type="auto"/>
            <w:noWrap/>
            <w:hideMark/>
          </w:tcPr>
          <w:p w14:paraId="15726A58" w14:textId="481D9543"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50,720</w:t>
            </w:r>
          </w:p>
        </w:tc>
        <w:tc>
          <w:tcPr>
            <w:tcW w:w="0" w:type="auto"/>
            <w:noWrap/>
            <w:hideMark/>
          </w:tcPr>
          <w:p w14:paraId="6166782D" w14:textId="773001A2"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-8,355</w:t>
            </w:r>
          </w:p>
        </w:tc>
        <w:tc>
          <w:tcPr>
            <w:tcW w:w="0" w:type="auto"/>
            <w:noWrap/>
            <w:hideMark/>
          </w:tcPr>
          <w:p w14:paraId="331D37C1" w14:textId="4363AC7D"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-16%</w:t>
            </w:r>
          </w:p>
        </w:tc>
      </w:tr>
      <w:tr w:rsidR="00641B40" w:rsidRPr="00311BA9" w14:paraId="66E758D3"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9EA9984" w14:textId="77777777" w:rsidR="00641B40" w:rsidRPr="00311BA9" w:rsidRDefault="00641B40" w:rsidP="00641B40">
            <w:pPr>
              <w:jc w:val="right"/>
              <w:rPr>
                <w:szCs w:val="20"/>
              </w:rPr>
            </w:pPr>
            <w:r w:rsidRPr="00311BA9">
              <w:rPr>
                <w:szCs w:val="20"/>
              </w:rPr>
              <w:t>2011</w:t>
            </w:r>
          </w:p>
        </w:tc>
        <w:tc>
          <w:tcPr>
            <w:tcW w:w="0" w:type="auto"/>
            <w:noWrap/>
            <w:hideMark/>
          </w:tcPr>
          <w:p w14:paraId="68105104" w14:textId="76CC4E5D"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9,841</w:t>
            </w:r>
          </w:p>
        </w:tc>
        <w:tc>
          <w:tcPr>
            <w:tcW w:w="0" w:type="auto"/>
            <w:noWrap/>
            <w:hideMark/>
          </w:tcPr>
          <w:p w14:paraId="55010528" w14:textId="3D615B87"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8,206</w:t>
            </w:r>
          </w:p>
        </w:tc>
        <w:tc>
          <w:tcPr>
            <w:tcW w:w="0" w:type="auto"/>
            <w:noWrap/>
            <w:hideMark/>
          </w:tcPr>
          <w:p w14:paraId="232FAF4B" w14:textId="55B087F0"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1,635</w:t>
            </w:r>
          </w:p>
        </w:tc>
        <w:tc>
          <w:tcPr>
            <w:tcW w:w="0" w:type="auto"/>
            <w:noWrap/>
            <w:hideMark/>
          </w:tcPr>
          <w:p w14:paraId="776488F7" w14:textId="0ED2AD31"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20%</w:t>
            </w:r>
          </w:p>
        </w:tc>
      </w:tr>
      <w:tr w:rsidR="00641B40" w:rsidRPr="00311BA9" w14:paraId="2D9E5B34"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478279" w14:textId="77777777" w:rsidR="00641B40" w:rsidRPr="00311BA9" w:rsidRDefault="00641B40" w:rsidP="00641B40">
            <w:pPr>
              <w:jc w:val="right"/>
              <w:rPr>
                <w:szCs w:val="20"/>
              </w:rPr>
            </w:pPr>
            <w:r w:rsidRPr="00311BA9">
              <w:rPr>
                <w:szCs w:val="20"/>
              </w:rPr>
              <w:t>2012</w:t>
            </w:r>
          </w:p>
        </w:tc>
        <w:tc>
          <w:tcPr>
            <w:tcW w:w="0" w:type="auto"/>
            <w:noWrap/>
            <w:hideMark/>
          </w:tcPr>
          <w:p w14:paraId="56654468" w14:textId="2DCAAAF2"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34,569</w:t>
            </w:r>
          </w:p>
        </w:tc>
        <w:tc>
          <w:tcPr>
            <w:tcW w:w="0" w:type="auto"/>
            <w:noWrap/>
            <w:hideMark/>
          </w:tcPr>
          <w:p w14:paraId="05FE2B91" w14:textId="2DDA18D7"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29,902</w:t>
            </w:r>
          </w:p>
        </w:tc>
        <w:tc>
          <w:tcPr>
            <w:tcW w:w="0" w:type="auto"/>
            <w:noWrap/>
            <w:hideMark/>
          </w:tcPr>
          <w:p w14:paraId="02DA0EBB" w14:textId="16DD1CA8"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4,667</w:t>
            </w:r>
          </w:p>
        </w:tc>
        <w:tc>
          <w:tcPr>
            <w:tcW w:w="0" w:type="auto"/>
            <w:noWrap/>
            <w:hideMark/>
          </w:tcPr>
          <w:p w14:paraId="0273C021" w14:textId="307A3A15"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BB352C">
              <w:t>16%</w:t>
            </w:r>
          </w:p>
        </w:tc>
      </w:tr>
      <w:tr w:rsidR="00641B40" w:rsidRPr="00311BA9" w14:paraId="6C517B6B"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F1DA09F" w14:textId="77777777" w:rsidR="00641B40" w:rsidRPr="00311BA9" w:rsidRDefault="00641B40" w:rsidP="00641B40">
            <w:pPr>
              <w:jc w:val="right"/>
              <w:rPr>
                <w:szCs w:val="20"/>
              </w:rPr>
            </w:pPr>
            <w:r w:rsidRPr="00311BA9">
              <w:rPr>
                <w:szCs w:val="20"/>
              </w:rPr>
              <w:t>2013</w:t>
            </w:r>
          </w:p>
        </w:tc>
        <w:tc>
          <w:tcPr>
            <w:tcW w:w="0" w:type="auto"/>
            <w:noWrap/>
            <w:hideMark/>
          </w:tcPr>
          <w:p w14:paraId="1EA7B194" w14:textId="6327738A"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24,936</w:t>
            </w:r>
          </w:p>
        </w:tc>
        <w:tc>
          <w:tcPr>
            <w:tcW w:w="0" w:type="auto"/>
            <w:noWrap/>
            <w:hideMark/>
          </w:tcPr>
          <w:p w14:paraId="22544EFD" w14:textId="399A9D7D"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30,524</w:t>
            </w:r>
          </w:p>
        </w:tc>
        <w:tc>
          <w:tcPr>
            <w:tcW w:w="0" w:type="auto"/>
            <w:noWrap/>
            <w:hideMark/>
          </w:tcPr>
          <w:p w14:paraId="1766F9AF" w14:textId="282CD83C"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-5,588</w:t>
            </w:r>
          </w:p>
        </w:tc>
        <w:tc>
          <w:tcPr>
            <w:tcW w:w="0" w:type="auto"/>
            <w:noWrap/>
            <w:hideMark/>
          </w:tcPr>
          <w:p w14:paraId="648563C5" w14:textId="7D1983FD"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BB352C">
              <w:t>-18%</w:t>
            </w:r>
          </w:p>
        </w:tc>
      </w:tr>
      <w:tr w:rsidR="00641B40" w:rsidRPr="00311BA9" w14:paraId="1C0EA494"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CF8A592" w14:textId="77777777" w:rsidR="00641B40" w:rsidRPr="00311BA9" w:rsidRDefault="00641B40" w:rsidP="00641B40">
            <w:pPr>
              <w:rPr>
                <w:szCs w:val="20"/>
              </w:rPr>
            </w:pPr>
            <w:r w:rsidRPr="00311BA9">
              <w:rPr>
                <w:szCs w:val="20"/>
              </w:rPr>
              <w:t>Subtotal</w:t>
            </w:r>
          </w:p>
        </w:tc>
        <w:tc>
          <w:tcPr>
            <w:tcW w:w="0" w:type="auto"/>
            <w:noWrap/>
            <w:hideMark/>
          </w:tcPr>
          <w:p w14:paraId="39F48285" w14:textId="57334578"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BB352C">
              <w:t>157,284</w:t>
            </w:r>
          </w:p>
        </w:tc>
        <w:tc>
          <w:tcPr>
            <w:tcW w:w="0" w:type="auto"/>
            <w:noWrap/>
            <w:hideMark/>
          </w:tcPr>
          <w:p w14:paraId="743FEFCC" w14:textId="58F535E5"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BB352C">
              <w:t>205,364</w:t>
            </w:r>
          </w:p>
        </w:tc>
        <w:tc>
          <w:tcPr>
            <w:tcW w:w="0" w:type="auto"/>
            <w:noWrap/>
            <w:hideMark/>
          </w:tcPr>
          <w:p w14:paraId="53DF49E3" w14:textId="694848E9"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BB352C">
              <w:t>-48,080</w:t>
            </w:r>
          </w:p>
        </w:tc>
        <w:tc>
          <w:tcPr>
            <w:tcW w:w="0" w:type="auto"/>
            <w:noWrap/>
            <w:hideMark/>
          </w:tcPr>
          <w:p w14:paraId="38226F25" w14:textId="535FECDD"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BB352C">
              <w:t>-23%</w:t>
            </w:r>
          </w:p>
        </w:tc>
      </w:tr>
      <w:tr w:rsidR="00AA03D2" w:rsidRPr="00311BA9" w14:paraId="56D19C29"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78CC75D6" w14:textId="77777777" w:rsidR="00AA03D2" w:rsidRPr="00311BA9" w:rsidRDefault="00AA03D2" w:rsidP="00AA03D2">
            <w:pPr>
              <w:rPr>
                <w:szCs w:val="20"/>
              </w:rPr>
            </w:pPr>
            <w:r w:rsidRPr="00311BA9">
              <w:rPr>
                <w:szCs w:val="20"/>
              </w:rPr>
              <w:t>Verification</w:t>
            </w:r>
          </w:p>
        </w:tc>
      </w:tr>
      <w:tr w:rsidR="00641B40" w:rsidRPr="00311BA9" w14:paraId="512DDAB0"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260AFD4" w14:textId="77777777" w:rsidR="00641B40" w:rsidRPr="00311BA9" w:rsidRDefault="00641B40" w:rsidP="00641B40">
            <w:pPr>
              <w:jc w:val="right"/>
              <w:rPr>
                <w:szCs w:val="20"/>
              </w:rPr>
            </w:pPr>
            <w:r w:rsidRPr="00311BA9">
              <w:rPr>
                <w:szCs w:val="20"/>
              </w:rPr>
              <w:t>2006</w:t>
            </w:r>
          </w:p>
        </w:tc>
        <w:tc>
          <w:tcPr>
            <w:tcW w:w="0" w:type="auto"/>
            <w:noWrap/>
            <w:hideMark/>
          </w:tcPr>
          <w:p w14:paraId="1246372D" w14:textId="338F4FC4"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5,916</w:t>
            </w:r>
          </w:p>
        </w:tc>
        <w:tc>
          <w:tcPr>
            <w:tcW w:w="0" w:type="auto"/>
            <w:noWrap/>
            <w:hideMark/>
          </w:tcPr>
          <w:p w14:paraId="2ABF870D" w14:textId="74B0D653"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1,529</w:t>
            </w:r>
          </w:p>
        </w:tc>
        <w:tc>
          <w:tcPr>
            <w:tcW w:w="0" w:type="auto"/>
            <w:noWrap/>
            <w:hideMark/>
          </w:tcPr>
          <w:p w14:paraId="10ACBF10" w14:textId="0F86798D"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4,386</w:t>
            </w:r>
          </w:p>
        </w:tc>
        <w:tc>
          <w:tcPr>
            <w:tcW w:w="0" w:type="auto"/>
            <w:noWrap/>
            <w:hideMark/>
          </w:tcPr>
          <w:p w14:paraId="4E2A8B46" w14:textId="3D37EE27"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287%</w:t>
            </w:r>
          </w:p>
        </w:tc>
      </w:tr>
      <w:tr w:rsidR="00641B40" w:rsidRPr="00311BA9" w14:paraId="03064E1A"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72B7F1B" w14:textId="77777777" w:rsidR="00641B40" w:rsidRPr="00311BA9" w:rsidRDefault="00641B40" w:rsidP="00641B40">
            <w:pPr>
              <w:jc w:val="right"/>
              <w:rPr>
                <w:szCs w:val="20"/>
              </w:rPr>
            </w:pPr>
            <w:r w:rsidRPr="00311BA9">
              <w:rPr>
                <w:szCs w:val="20"/>
              </w:rPr>
              <w:t>2007</w:t>
            </w:r>
          </w:p>
        </w:tc>
        <w:tc>
          <w:tcPr>
            <w:tcW w:w="0" w:type="auto"/>
            <w:noWrap/>
            <w:hideMark/>
          </w:tcPr>
          <w:p w14:paraId="0AB8219A" w14:textId="2581BF4A"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9,266</w:t>
            </w:r>
          </w:p>
        </w:tc>
        <w:tc>
          <w:tcPr>
            <w:tcW w:w="0" w:type="auto"/>
            <w:noWrap/>
            <w:hideMark/>
          </w:tcPr>
          <w:p w14:paraId="54EDCEE9" w14:textId="3912CECB"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90</w:t>
            </w:r>
          </w:p>
        </w:tc>
        <w:tc>
          <w:tcPr>
            <w:tcW w:w="0" w:type="auto"/>
            <w:noWrap/>
            <w:hideMark/>
          </w:tcPr>
          <w:p w14:paraId="4227A2CD" w14:textId="4791B695"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9,176</w:t>
            </w:r>
          </w:p>
        </w:tc>
        <w:tc>
          <w:tcPr>
            <w:tcW w:w="0" w:type="auto"/>
            <w:noWrap/>
            <w:hideMark/>
          </w:tcPr>
          <w:p w14:paraId="059D6A5E" w14:textId="3D0E8A8B"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10154%</w:t>
            </w:r>
          </w:p>
        </w:tc>
      </w:tr>
      <w:tr w:rsidR="00641B40" w:rsidRPr="00311BA9" w14:paraId="31335E38"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EEE688" w14:textId="77777777" w:rsidR="00641B40" w:rsidRPr="00311BA9" w:rsidRDefault="00641B40" w:rsidP="00641B40">
            <w:pPr>
              <w:jc w:val="right"/>
              <w:rPr>
                <w:szCs w:val="20"/>
              </w:rPr>
            </w:pPr>
            <w:r w:rsidRPr="00311BA9">
              <w:rPr>
                <w:szCs w:val="20"/>
              </w:rPr>
              <w:t>2008</w:t>
            </w:r>
          </w:p>
        </w:tc>
        <w:tc>
          <w:tcPr>
            <w:tcW w:w="0" w:type="auto"/>
            <w:noWrap/>
            <w:hideMark/>
          </w:tcPr>
          <w:p w14:paraId="1F0EB3E5" w14:textId="19003EB6"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31,048</w:t>
            </w:r>
          </w:p>
        </w:tc>
        <w:tc>
          <w:tcPr>
            <w:tcW w:w="0" w:type="auto"/>
            <w:noWrap/>
            <w:hideMark/>
          </w:tcPr>
          <w:p w14:paraId="1218236C" w14:textId="77A446C0"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37,837</w:t>
            </w:r>
          </w:p>
        </w:tc>
        <w:tc>
          <w:tcPr>
            <w:tcW w:w="0" w:type="auto"/>
            <w:noWrap/>
            <w:hideMark/>
          </w:tcPr>
          <w:p w14:paraId="4313A7CC" w14:textId="1E56289D"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-6,789</w:t>
            </w:r>
          </w:p>
        </w:tc>
        <w:tc>
          <w:tcPr>
            <w:tcW w:w="0" w:type="auto"/>
            <w:noWrap/>
            <w:hideMark/>
          </w:tcPr>
          <w:p w14:paraId="64191479" w14:textId="201B0A59"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-18%</w:t>
            </w:r>
          </w:p>
        </w:tc>
      </w:tr>
      <w:tr w:rsidR="00641B40" w:rsidRPr="00311BA9" w14:paraId="058EC1E2"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AB25247" w14:textId="77777777" w:rsidR="00641B40" w:rsidRPr="00311BA9" w:rsidRDefault="00641B40" w:rsidP="00641B40">
            <w:pPr>
              <w:jc w:val="right"/>
              <w:rPr>
                <w:szCs w:val="20"/>
              </w:rPr>
            </w:pPr>
            <w:r w:rsidRPr="00311BA9">
              <w:rPr>
                <w:szCs w:val="20"/>
              </w:rPr>
              <w:t>2009</w:t>
            </w:r>
          </w:p>
        </w:tc>
        <w:tc>
          <w:tcPr>
            <w:tcW w:w="0" w:type="auto"/>
            <w:noWrap/>
            <w:hideMark/>
          </w:tcPr>
          <w:p w14:paraId="460B2FA8" w14:textId="727CF6E7"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11,570</w:t>
            </w:r>
          </w:p>
        </w:tc>
        <w:tc>
          <w:tcPr>
            <w:tcW w:w="0" w:type="auto"/>
            <w:noWrap/>
            <w:hideMark/>
          </w:tcPr>
          <w:p w14:paraId="36300CE9" w14:textId="3BACCD19"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5,478</w:t>
            </w:r>
          </w:p>
        </w:tc>
        <w:tc>
          <w:tcPr>
            <w:tcW w:w="0" w:type="auto"/>
            <w:noWrap/>
            <w:hideMark/>
          </w:tcPr>
          <w:p w14:paraId="6C6C080E" w14:textId="45355A48"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6,092</w:t>
            </w:r>
          </w:p>
        </w:tc>
        <w:tc>
          <w:tcPr>
            <w:tcW w:w="0" w:type="auto"/>
            <w:noWrap/>
            <w:hideMark/>
          </w:tcPr>
          <w:p w14:paraId="077DF0E2" w14:textId="5431763E"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szCs w:val="20"/>
              </w:rPr>
            </w:pPr>
            <w:r w:rsidRPr="007E51A3">
              <w:t>111%</w:t>
            </w:r>
          </w:p>
        </w:tc>
      </w:tr>
      <w:tr w:rsidR="00641B40" w:rsidRPr="00311BA9" w14:paraId="22433052"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B09BEB" w14:textId="77777777" w:rsidR="00641B40" w:rsidRPr="00311BA9" w:rsidRDefault="00641B40" w:rsidP="00641B40">
            <w:pPr>
              <w:jc w:val="right"/>
              <w:rPr>
                <w:szCs w:val="20"/>
              </w:rPr>
            </w:pPr>
            <w:r w:rsidRPr="00311BA9">
              <w:rPr>
                <w:szCs w:val="20"/>
              </w:rPr>
              <w:t>2010</w:t>
            </w:r>
          </w:p>
        </w:tc>
        <w:tc>
          <w:tcPr>
            <w:tcW w:w="0" w:type="auto"/>
            <w:noWrap/>
            <w:hideMark/>
          </w:tcPr>
          <w:p w14:paraId="225A75A4" w14:textId="62E4CD4D"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28,763</w:t>
            </w:r>
          </w:p>
        </w:tc>
        <w:tc>
          <w:tcPr>
            <w:tcW w:w="0" w:type="auto"/>
            <w:noWrap/>
            <w:hideMark/>
          </w:tcPr>
          <w:p w14:paraId="035FE44E" w14:textId="1A63B370"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19,659</w:t>
            </w:r>
          </w:p>
        </w:tc>
        <w:tc>
          <w:tcPr>
            <w:tcW w:w="0" w:type="auto"/>
            <w:noWrap/>
            <w:hideMark/>
          </w:tcPr>
          <w:p w14:paraId="10C64201" w14:textId="37601FC1"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9,104</w:t>
            </w:r>
          </w:p>
        </w:tc>
        <w:tc>
          <w:tcPr>
            <w:tcW w:w="0" w:type="auto"/>
            <w:noWrap/>
            <w:hideMark/>
          </w:tcPr>
          <w:p w14:paraId="20DEE6A6" w14:textId="40503ACB"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szCs w:val="20"/>
              </w:rPr>
            </w:pPr>
            <w:r w:rsidRPr="007E51A3">
              <w:t>46%</w:t>
            </w:r>
          </w:p>
        </w:tc>
      </w:tr>
      <w:tr w:rsidR="00641B40" w:rsidRPr="00311BA9" w14:paraId="1F0246AD"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6A16E3E" w14:textId="77777777" w:rsidR="00641B40" w:rsidRPr="00311BA9" w:rsidRDefault="00641B40" w:rsidP="00641B40">
            <w:pPr>
              <w:rPr>
                <w:szCs w:val="20"/>
              </w:rPr>
            </w:pPr>
            <w:r w:rsidRPr="00311BA9">
              <w:rPr>
                <w:szCs w:val="20"/>
              </w:rPr>
              <w:t>Subtotal</w:t>
            </w:r>
          </w:p>
        </w:tc>
        <w:tc>
          <w:tcPr>
            <w:tcW w:w="0" w:type="auto"/>
            <w:noWrap/>
            <w:hideMark/>
          </w:tcPr>
          <w:p w14:paraId="7A0EF9B1" w14:textId="667E6070"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7E51A3">
              <w:t>86,563</w:t>
            </w:r>
          </w:p>
        </w:tc>
        <w:tc>
          <w:tcPr>
            <w:tcW w:w="0" w:type="auto"/>
            <w:noWrap/>
            <w:hideMark/>
          </w:tcPr>
          <w:p w14:paraId="2B8DEBD8" w14:textId="435A6C13"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7E51A3">
              <w:t>64,593</w:t>
            </w:r>
          </w:p>
        </w:tc>
        <w:tc>
          <w:tcPr>
            <w:tcW w:w="0" w:type="auto"/>
            <w:noWrap/>
            <w:hideMark/>
          </w:tcPr>
          <w:p w14:paraId="7E9D90B6" w14:textId="7B34CA01"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7E51A3">
              <w:t>21,970</w:t>
            </w:r>
          </w:p>
        </w:tc>
        <w:tc>
          <w:tcPr>
            <w:tcW w:w="0" w:type="auto"/>
            <w:noWrap/>
            <w:hideMark/>
          </w:tcPr>
          <w:p w14:paraId="7DC58EC0" w14:textId="4C8F8687" w:rsidR="00641B40" w:rsidRPr="00311BA9" w:rsidRDefault="00641B40" w:rsidP="00641B40">
            <w:pPr>
              <w:jc w:val="right"/>
              <w:cnfStyle w:val="000000100000" w:firstRow="0" w:lastRow="0" w:firstColumn="0" w:lastColumn="0" w:oddVBand="0" w:evenVBand="0" w:oddHBand="1" w:evenHBand="0" w:firstRowFirstColumn="0" w:firstRowLastColumn="0" w:lastRowFirstColumn="0" w:lastRowLastColumn="0"/>
              <w:rPr>
                <w:b/>
                <w:szCs w:val="20"/>
              </w:rPr>
            </w:pPr>
            <w:r w:rsidRPr="007E51A3">
              <w:t>34%</w:t>
            </w:r>
          </w:p>
        </w:tc>
      </w:tr>
      <w:tr w:rsidR="00641B40" w:rsidRPr="00311BA9" w14:paraId="7F2FC400"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355E161E" w14:textId="77777777" w:rsidR="00641B40" w:rsidRPr="00311BA9" w:rsidRDefault="00641B40" w:rsidP="00641B40">
            <w:pPr>
              <w:rPr>
                <w:szCs w:val="20"/>
              </w:rPr>
            </w:pPr>
            <w:r w:rsidRPr="00311BA9">
              <w:rPr>
                <w:szCs w:val="20"/>
              </w:rPr>
              <w:t>Total</w:t>
            </w:r>
          </w:p>
        </w:tc>
        <w:tc>
          <w:tcPr>
            <w:tcW w:w="0" w:type="auto"/>
            <w:shd w:val="clear" w:color="auto" w:fill="C5E0B3" w:themeFill="accent6" w:themeFillTint="66"/>
            <w:noWrap/>
            <w:hideMark/>
          </w:tcPr>
          <w:p w14:paraId="75834A5F" w14:textId="6CFCBBEF"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7E51A3">
              <w:t>243,847</w:t>
            </w:r>
          </w:p>
        </w:tc>
        <w:tc>
          <w:tcPr>
            <w:tcW w:w="0" w:type="auto"/>
            <w:shd w:val="clear" w:color="auto" w:fill="C5E0B3" w:themeFill="accent6" w:themeFillTint="66"/>
            <w:noWrap/>
            <w:hideMark/>
          </w:tcPr>
          <w:p w14:paraId="48C917AC" w14:textId="65651FB5"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7E51A3">
              <w:t>269,958</w:t>
            </w:r>
          </w:p>
        </w:tc>
        <w:tc>
          <w:tcPr>
            <w:tcW w:w="0" w:type="auto"/>
            <w:shd w:val="clear" w:color="auto" w:fill="C5E0B3" w:themeFill="accent6" w:themeFillTint="66"/>
            <w:noWrap/>
            <w:hideMark/>
          </w:tcPr>
          <w:p w14:paraId="659DF062" w14:textId="51904F38"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7E51A3">
              <w:t>-26,111</w:t>
            </w:r>
          </w:p>
        </w:tc>
        <w:tc>
          <w:tcPr>
            <w:tcW w:w="0" w:type="auto"/>
            <w:shd w:val="clear" w:color="auto" w:fill="C5E0B3" w:themeFill="accent6" w:themeFillTint="66"/>
            <w:noWrap/>
            <w:hideMark/>
          </w:tcPr>
          <w:p w14:paraId="771BC3B4" w14:textId="20FC0E97" w:rsidR="00641B40" w:rsidRPr="00311BA9" w:rsidRDefault="00641B40" w:rsidP="00641B40">
            <w:pPr>
              <w:jc w:val="right"/>
              <w:cnfStyle w:val="000000000000" w:firstRow="0" w:lastRow="0" w:firstColumn="0" w:lastColumn="0" w:oddVBand="0" w:evenVBand="0" w:oddHBand="0" w:evenHBand="0" w:firstRowFirstColumn="0" w:firstRowLastColumn="0" w:lastRowFirstColumn="0" w:lastRowLastColumn="0"/>
              <w:rPr>
                <w:b/>
                <w:szCs w:val="20"/>
              </w:rPr>
            </w:pPr>
            <w:r w:rsidRPr="007E51A3">
              <w:t>-10%</w:t>
            </w:r>
          </w:p>
        </w:tc>
      </w:tr>
    </w:tbl>
    <w:p w14:paraId="667F3EB1" w14:textId="77777777" w:rsidR="00AA03D2" w:rsidRPr="00311BA9" w:rsidRDefault="00AA03D2" w:rsidP="00AA03D2"/>
    <w:p w14:paraId="3A94EE88" w14:textId="00F7FA82" w:rsidR="00AA03D2" w:rsidRDefault="00AA03D2" w:rsidP="00AA03D2">
      <w:r>
        <w:t>Relevant statistics for daily, monthly, and annual flow values from the calibration/verification periods are shown in</w:t>
      </w:r>
      <w:r w:rsidR="00D25961">
        <w:t xml:space="preserve"> </w:t>
      </w:r>
      <w:r w:rsidR="00D25961">
        <w:fldChar w:fldCharType="begin"/>
      </w:r>
      <w:r w:rsidR="00D25961">
        <w:instrText xml:space="preserve"> REF _Ref476657187 \h </w:instrText>
      </w:r>
      <w:r w:rsidR="00D25961">
        <w:fldChar w:fldCharType="separate"/>
      </w:r>
      <w:r w:rsidR="00D22B41">
        <w:t xml:space="preserve">Table </w:t>
      </w:r>
      <w:r w:rsidR="00D22B41">
        <w:rPr>
          <w:noProof/>
        </w:rPr>
        <w:t>46</w:t>
      </w:r>
      <w:r w:rsidR="00D25961">
        <w:fldChar w:fldCharType="end"/>
      </w:r>
      <w:r>
        <w:t xml:space="preserve">.  The statistics show values greater than 0.5 for </w:t>
      </w:r>
      <w:r w:rsidR="006343CD">
        <w:t xml:space="preserve">monthly </w:t>
      </w:r>
      <w:r>
        <w:t>NSE values in the calibration</w:t>
      </w:r>
      <w:r w:rsidR="006343CD">
        <w:t xml:space="preserve"> and verification</w:t>
      </w:r>
      <w:r>
        <w:t xml:space="preserve"> period</w:t>
      </w:r>
      <w:r w:rsidR="006343CD">
        <w:t>s</w:t>
      </w:r>
      <w:r>
        <w:t xml:space="preserve"> as well as in the </w:t>
      </w:r>
      <w:r w:rsidR="006343CD">
        <w:t xml:space="preserve">annual </w:t>
      </w:r>
      <w:r>
        <w:t>calculations</w:t>
      </w:r>
      <w:r w:rsidR="006343CD">
        <w:t xml:space="preserve"> for the verification period</w:t>
      </w:r>
      <w:r>
        <w:t>, while the daily calculated value</w:t>
      </w:r>
      <w:r w:rsidR="006343CD">
        <w:t>s</w:t>
      </w:r>
      <w:r>
        <w:t xml:space="preserve"> for the </w:t>
      </w:r>
      <w:r w:rsidR="006343CD">
        <w:t xml:space="preserve">calibration and </w:t>
      </w:r>
      <w:r>
        <w:t>verification period</w:t>
      </w:r>
      <w:r w:rsidR="006343CD">
        <w:t>s are</w:t>
      </w:r>
      <w:r>
        <w:t xml:space="preserve"> greater than zero, but less than 0.5.</w:t>
      </w:r>
    </w:p>
    <w:p w14:paraId="7E8FB643" w14:textId="29BBB394" w:rsidR="00AA03D2" w:rsidRDefault="00AA03D2" w:rsidP="00AA03D2">
      <w:pPr>
        <w:pStyle w:val="Caption"/>
        <w:keepNext/>
      </w:pPr>
      <w:bookmarkStart w:id="297" w:name="_Ref476657187"/>
      <w:bookmarkStart w:id="298" w:name="_Toc477178643"/>
      <w:r>
        <w:t xml:space="preserve">Table </w:t>
      </w:r>
      <w:fldSimple w:instr=" SEQ Table \* ARABIC ">
        <w:r w:rsidR="00D22B41">
          <w:rPr>
            <w:noProof/>
          </w:rPr>
          <w:t>46</w:t>
        </w:r>
      </w:fldSimple>
      <w:bookmarkEnd w:id="297"/>
      <w:r>
        <w:t xml:space="preserve">.  </w:t>
      </w:r>
      <w:r w:rsidRPr="000A502E">
        <w:t xml:space="preserve">Statistics of daily, monthly, and annual flow values for the calibration and verification periods </w:t>
      </w:r>
      <w:r>
        <w:t>at structure S-154</w:t>
      </w:r>
      <w:r w:rsidRPr="000A502E">
        <w:t>.</w:t>
      </w:r>
      <w:bookmarkEnd w:id="298"/>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AA03D2" w:rsidRPr="0073531E" w14:paraId="1DB323BF" w14:textId="77777777" w:rsidTr="00AA03D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5026E4" w14:textId="77777777" w:rsidR="00AA03D2" w:rsidRPr="0073531E" w:rsidRDefault="00AA03D2" w:rsidP="00AA03D2">
            <w:pPr>
              <w:rPr>
                <w:szCs w:val="20"/>
              </w:rPr>
            </w:pPr>
          </w:p>
        </w:tc>
        <w:tc>
          <w:tcPr>
            <w:tcW w:w="0" w:type="auto"/>
            <w:gridSpan w:val="3"/>
            <w:tcBorders>
              <w:top w:val="single" w:sz="4" w:space="0" w:color="auto"/>
              <w:left w:val="single" w:sz="4" w:space="0" w:color="auto"/>
              <w:right w:val="single" w:sz="4" w:space="0" w:color="auto"/>
            </w:tcBorders>
            <w:noWrap/>
            <w:hideMark/>
          </w:tcPr>
          <w:p w14:paraId="1FF0F117" w14:textId="77777777" w:rsidR="00AA03D2" w:rsidRPr="0073531E"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795DC749" w14:textId="77777777" w:rsidR="00AA03D2" w:rsidRPr="0073531E"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AA03D2" w:rsidRPr="0073531E" w14:paraId="68355F33"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C6F2356" w14:textId="77777777" w:rsidR="00AA03D2" w:rsidRPr="0073531E" w:rsidRDefault="00AA03D2" w:rsidP="00AA03D2">
            <w:pPr>
              <w:rPr>
                <w:szCs w:val="20"/>
              </w:rPr>
            </w:pPr>
          </w:p>
        </w:tc>
        <w:tc>
          <w:tcPr>
            <w:tcW w:w="0" w:type="auto"/>
            <w:tcBorders>
              <w:left w:val="single" w:sz="4" w:space="0" w:color="auto"/>
            </w:tcBorders>
            <w:noWrap/>
            <w:hideMark/>
          </w:tcPr>
          <w:p w14:paraId="4EAB88FC"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25B3175F"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62945999"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703E245C"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1B05DF33"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4B507215"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481890" w:rsidRPr="0073531E" w14:paraId="31A05E97"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9223FB" w14:textId="27C8D53C" w:rsidR="00481890" w:rsidRPr="0073531E" w:rsidRDefault="00481890" w:rsidP="00481890">
            <w:pPr>
              <w:rPr>
                <w:szCs w:val="20"/>
              </w:rPr>
            </w:pPr>
            <w:r w:rsidRPr="006C1591">
              <w:t>PBIAS %</w:t>
            </w:r>
          </w:p>
        </w:tc>
        <w:tc>
          <w:tcPr>
            <w:tcW w:w="0" w:type="auto"/>
            <w:tcBorders>
              <w:left w:val="single" w:sz="4" w:space="0" w:color="auto"/>
            </w:tcBorders>
            <w:noWrap/>
            <w:hideMark/>
          </w:tcPr>
          <w:p w14:paraId="1B7B4913" w14:textId="192E8216"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-23.4</w:t>
            </w:r>
          </w:p>
        </w:tc>
        <w:tc>
          <w:tcPr>
            <w:tcW w:w="0" w:type="auto"/>
            <w:noWrap/>
            <w:hideMark/>
          </w:tcPr>
          <w:p w14:paraId="63AF1F2A" w14:textId="68830B0F"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-23.5</w:t>
            </w:r>
          </w:p>
        </w:tc>
        <w:tc>
          <w:tcPr>
            <w:tcW w:w="0" w:type="auto"/>
            <w:tcBorders>
              <w:right w:val="single" w:sz="4" w:space="0" w:color="auto"/>
            </w:tcBorders>
            <w:noWrap/>
            <w:hideMark/>
          </w:tcPr>
          <w:p w14:paraId="504B701D" w14:textId="31FBCD28"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-23.4</w:t>
            </w:r>
          </w:p>
        </w:tc>
        <w:tc>
          <w:tcPr>
            <w:tcW w:w="0" w:type="auto"/>
            <w:tcBorders>
              <w:left w:val="single" w:sz="4" w:space="0" w:color="auto"/>
            </w:tcBorders>
            <w:noWrap/>
            <w:hideMark/>
          </w:tcPr>
          <w:p w14:paraId="7918EAEA" w14:textId="54588376"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34</w:t>
            </w:r>
          </w:p>
        </w:tc>
        <w:tc>
          <w:tcPr>
            <w:tcW w:w="0" w:type="auto"/>
            <w:noWrap/>
            <w:hideMark/>
          </w:tcPr>
          <w:p w14:paraId="4BF8FFCE" w14:textId="4BDBFD7A"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33.6</w:t>
            </w:r>
          </w:p>
        </w:tc>
        <w:tc>
          <w:tcPr>
            <w:tcW w:w="0" w:type="auto"/>
            <w:tcBorders>
              <w:right w:val="single" w:sz="4" w:space="0" w:color="auto"/>
            </w:tcBorders>
            <w:noWrap/>
            <w:hideMark/>
          </w:tcPr>
          <w:p w14:paraId="2A7A51C9" w14:textId="53DC53F1"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34.1</w:t>
            </w:r>
          </w:p>
        </w:tc>
      </w:tr>
      <w:tr w:rsidR="00D7004E" w:rsidRPr="0073531E" w14:paraId="3A6BCB49"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59A723" w14:textId="2F29F01F" w:rsidR="00D7004E" w:rsidRPr="0073531E" w:rsidRDefault="00D7004E" w:rsidP="00D7004E">
            <w:pPr>
              <w:rPr>
                <w:szCs w:val="20"/>
              </w:rPr>
            </w:pPr>
            <w:r w:rsidRPr="006C1591">
              <w:t>RMSE</w:t>
            </w:r>
          </w:p>
        </w:tc>
        <w:tc>
          <w:tcPr>
            <w:tcW w:w="0" w:type="auto"/>
            <w:tcBorders>
              <w:left w:val="single" w:sz="4" w:space="0" w:color="auto"/>
            </w:tcBorders>
            <w:noWrap/>
            <w:hideMark/>
          </w:tcPr>
          <w:p w14:paraId="3A6DD337" w14:textId="637F43F5"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364B6">
              <w:t>229</w:t>
            </w:r>
          </w:p>
        </w:tc>
        <w:tc>
          <w:tcPr>
            <w:tcW w:w="0" w:type="auto"/>
            <w:noWrap/>
            <w:hideMark/>
          </w:tcPr>
          <w:p w14:paraId="224CB53B" w14:textId="6A442BD5"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364B6">
              <w:t>125</w:t>
            </w:r>
          </w:p>
        </w:tc>
        <w:tc>
          <w:tcPr>
            <w:tcW w:w="0" w:type="auto"/>
            <w:tcBorders>
              <w:right w:val="single" w:sz="4" w:space="0" w:color="auto"/>
            </w:tcBorders>
            <w:noWrap/>
            <w:hideMark/>
          </w:tcPr>
          <w:p w14:paraId="73D16083" w14:textId="7AFAA60F"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364B6">
              <w:t>36</w:t>
            </w:r>
          </w:p>
        </w:tc>
        <w:tc>
          <w:tcPr>
            <w:tcW w:w="0" w:type="auto"/>
            <w:tcBorders>
              <w:left w:val="single" w:sz="4" w:space="0" w:color="auto"/>
            </w:tcBorders>
            <w:noWrap/>
            <w:hideMark/>
          </w:tcPr>
          <w:p w14:paraId="427077C0" w14:textId="291C0924"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364B6">
              <w:t>150</w:t>
            </w:r>
          </w:p>
        </w:tc>
        <w:tc>
          <w:tcPr>
            <w:tcW w:w="0" w:type="auto"/>
            <w:noWrap/>
            <w:hideMark/>
          </w:tcPr>
          <w:p w14:paraId="6FAEEBD2" w14:textId="52A1CE99"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364B6">
              <w:t>68</w:t>
            </w:r>
          </w:p>
        </w:tc>
        <w:tc>
          <w:tcPr>
            <w:tcW w:w="0" w:type="auto"/>
            <w:tcBorders>
              <w:right w:val="single" w:sz="4" w:space="0" w:color="auto"/>
            </w:tcBorders>
            <w:noWrap/>
            <w:hideMark/>
          </w:tcPr>
          <w:p w14:paraId="2499C6C9" w14:textId="52929E31"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364B6">
              <w:t>20</w:t>
            </w:r>
          </w:p>
        </w:tc>
      </w:tr>
      <w:tr w:rsidR="00481890" w:rsidRPr="0073531E" w14:paraId="17A23F2F"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462872F" w14:textId="3D310227" w:rsidR="00481890" w:rsidRPr="0073531E" w:rsidRDefault="00481890" w:rsidP="00481890">
            <w:pPr>
              <w:rPr>
                <w:szCs w:val="20"/>
              </w:rPr>
            </w:pPr>
            <w:r w:rsidRPr="006C1591">
              <w:t>NSE</w:t>
            </w:r>
          </w:p>
        </w:tc>
        <w:tc>
          <w:tcPr>
            <w:tcW w:w="0" w:type="auto"/>
            <w:tcBorders>
              <w:left w:val="single" w:sz="4" w:space="0" w:color="auto"/>
            </w:tcBorders>
            <w:noWrap/>
            <w:hideMark/>
          </w:tcPr>
          <w:p w14:paraId="62E903D8" w14:textId="6D1632F8"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0.19</w:t>
            </w:r>
          </w:p>
        </w:tc>
        <w:tc>
          <w:tcPr>
            <w:tcW w:w="0" w:type="auto"/>
            <w:noWrap/>
            <w:hideMark/>
          </w:tcPr>
          <w:p w14:paraId="20455348" w14:textId="426F6130"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0.53</w:t>
            </w:r>
          </w:p>
        </w:tc>
        <w:tc>
          <w:tcPr>
            <w:tcW w:w="0" w:type="auto"/>
            <w:tcBorders>
              <w:right w:val="single" w:sz="4" w:space="0" w:color="auto"/>
            </w:tcBorders>
            <w:noWrap/>
            <w:hideMark/>
          </w:tcPr>
          <w:p w14:paraId="1E98B485" w14:textId="2F8A2C86"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0.25</w:t>
            </w:r>
          </w:p>
        </w:tc>
        <w:tc>
          <w:tcPr>
            <w:tcW w:w="0" w:type="auto"/>
            <w:tcBorders>
              <w:left w:val="single" w:sz="4" w:space="0" w:color="auto"/>
            </w:tcBorders>
            <w:noWrap/>
            <w:hideMark/>
          </w:tcPr>
          <w:p w14:paraId="6352111B" w14:textId="02E8278E"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0.29</w:t>
            </w:r>
          </w:p>
        </w:tc>
        <w:tc>
          <w:tcPr>
            <w:tcW w:w="0" w:type="auto"/>
            <w:noWrap/>
            <w:hideMark/>
          </w:tcPr>
          <w:p w14:paraId="5E671AE3" w14:textId="45793F7B"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0.62</w:t>
            </w:r>
          </w:p>
        </w:tc>
        <w:tc>
          <w:tcPr>
            <w:tcW w:w="0" w:type="auto"/>
            <w:tcBorders>
              <w:right w:val="single" w:sz="4" w:space="0" w:color="auto"/>
            </w:tcBorders>
            <w:noWrap/>
            <w:hideMark/>
          </w:tcPr>
          <w:p w14:paraId="347F6DC0" w14:textId="2BEBF975" w:rsidR="00481890" w:rsidRPr="0073531E" w:rsidRDefault="00481890" w:rsidP="00481890">
            <w:pPr>
              <w:jc w:val="right"/>
              <w:cnfStyle w:val="000000000000" w:firstRow="0" w:lastRow="0" w:firstColumn="0" w:lastColumn="0" w:oddVBand="0" w:evenVBand="0" w:oddHBand="0" w:evenHBand="0" w:firstRowFirstColumn="0" w:firstRowLastColumn="0" w:lastRowFirstColumn="0" w:lastRowLastColumn="0"/>
              <w:rPr>
                <w:szCs w:val="20"/>
              </w:rPr>
            </w:pPr>
            <w:r w:rsidRPr="006C1591">
              <w:t>0.73</w:t>
            </w:r>
          </w:p>
        </w:tc>
      </w:tr>
      <w:tr w:rsidR="00481890" w:rsidRPr="0073531E" w14:paraId="5CCA9561"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5EBF26" w14:textId="6CA697DF" w:rsidR="00481890" w:rsidRPr="0073531E" w:rsidRDefault="00481890" w:rsidP="00481890">
            <w:pPr>
              <w:rPr>
                <w:szCs w:val="20"/>
              </w:rPr>
            </w:pPr>
            <w:r w:rsidRPr="006C1591">
              <w:t>KGE</w:t>
            </w:r>
          </w:p>
        </w:tc>
        <w:tc>
          <w:tcPr>
            <w:tcW w:w="0" w:type="auto"/>
            <w:tcBorders>
              <w:left w:val="single" w:sz="4" w:space="0" w:color="auto"/>
            </w:tcBorders>
            <w:noWrap/>
            <w:hideMark/>
          </w:tcPr>
          <w:p w14:paraId="3BD7DCD0" w14:textId="4F6FB387"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6C1591">
              <w:t>0.54</w:t>
            </w:r>
          </w:p>
        </w:tc>
        <w:tc>
          <w:tcPr>
            <w:tcW w:w="0" w:type="auto"/>
            <w:noWrap/>
            <w:hideMark/>
          </w:tcPr>
          <w:p w14:paraId="633EE064" w14:textId="4133A837"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6C1591">
              <w:t>0.55</w:t>
            </w:r>
          </w:p>
        </w:tc>
        <w:tc>
          <w:tcPr>
            <w:tcW w:w="0" w:type="auto"/>
            <w:tcBorders>
              <w:right w:val="single" w:sz="4" w:space="0" w:color="auto"/>
            </w:tcBorders>
            <w:noWrap/>
            <w:hideMark/>
          </w:tcPr>
          <w:p w14:paraId="7E334B71" w14:textId="3EDC7836"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6C1591">
              <w:t>0.52</w:t>
            </w:r>
          </w:p>
        </w:tc>
        <w:tc>
          <w:tcPr>
            <w:tcW w:w="0" w:type="auto"/>
            <w:tcBorders>
              <w:left w:val="single" w:sz="4" w:space="0" w:color="auto"/>
            </w:tcBorders>
            <w:noWrap/>
            <w:hideMark/>
          </w:tcPr>
          <w:p w14:paraId="10E23C91" w14:textId="372088EF"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6C1591">
              <w:t>0.53</w:t>
            </w:r>
          </w:p>
        </w:tc>
        <w:tc>
          <w:tcPr>
            <w:tcW w:w="0" w:type="auto"/>
            <w:noWrap/>
            <w:hideMark/>
          </w:tcPr>
          <w:p w14:paraId="523A4CBC" w14:textId="773435C2"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6C1591">
              <w:t>0.59</w:t>
            </w:r>
          </w:p>
        </w:tc>
        <w:tc>
          <w:tcPr>
            <w:tcW w:w="0" w:type="auto"/>
            <w:tcBorders>
              <w:right w:val="single" w:sz="4" w:space="0" w:color="auto"/>
            </w:tcBorders>
            <w:noWrap/>
            <w:hideMark/>
          </w:tcPr>
          <w:p w14:paraId="219E9BC5" w14:textId="6554164D" w:rsidR="00481890" w:rsidRPr="0073531E" w:rsidRDefault="00481890" w:rsidP="00481890">
            <w:pPr>
              <w:jc w:val="right"/>
              <w:cnfStyle w:val="000000100000" w:firstRow="0" w:lastRow="0" w:firstColumn="0" w:lastColumn="0" w:oddVBand="0" w:evenVBand="0" w:oddHBand="1" w:evenHBand="0" w:firstRowFirstColumn="0" w:firstRowLastColumn="0" w:lastRowFirstColumn="0" w:lastRowLastColumn="0"/>
              <w:rPr>
                <w:szCs w:val="20"/>
              </w:rPr>
            </w:pPr>
            <w:r w:rsidRPr="006C1591">
              <w:t>0.56</w:t>
            </w:r>
          </w:p>
        </w:tc>
      </w:tr>
    </w:tbl>
    <w:p w14:paraId="3FD55B01" w14:textId="77777777" w:rsidR="00AA03D2" w:rsidRDefault="00AA03D2" w:rsidP="00AA03D2"/>
    <w:p w14:paraId="77110250" w14:textId="77777777" w:rsidR="00AA03D2" w:rsidRDefault="00AA03D2" w:rsidP="00AA03D2">
      <w:pPr>
        <w:pStyle w:val="Heading4"/>
      </w:pPr>
      <w:r>
        <w:t>Water Quality Results</w:t>
      </w:r>
    </w:p>
    <w:p w14:paraId="6292A5CE" w14:textId="7F8619D1" w:rsidR="00AA03D2" w:rsidRDefault="00AA03D2" w:rsidP="00AA03D2">
      <w:r>
        <w:t xml:space="preserve">Comparisons between measured and simulated nutrient concentrations are shown in </w:t>
      </w:r>
      <w:r w:rsidR="00D25961">
        <w:fldChar w:fldCharType="begin"/>
      </w:r>
      <w:r w:rsidR="00D25961">
        <w:instrText xml:space="preserve"> REF _Ref476657304 \h </w:instrText>
      </w:r>
      <w:r w:rsidR="00D25961">
        <w:fldChar w:fldCharType="separate"/>
      </w:r>
      <w:r w:rsidR="00D22B41">
        <w:t xml:space="preserve">Figure </w:t>
      </w:r>
      <w:r w:rsidR="00D22B41">
        <w:rPr>
          <w:noProof/>
        </w:rPr>
        <w:t>41</w:t>
      </w:r>
      <w:r w:rsidR="00D25961">
        <w:fldChar w:fldCharType="end"/>
      </w:r>
      <w:r w:rsidR="00D25961">
        <w:t xml:space="preserve"> </w:t>
      </w:r>
      <w:r>
        <w:t>for total N (upper chart) and total P (lower chart).  Overall, the simulated total N values underestimate the measured values by about 10% during the calibration period but only by 3% during the verification period.  Simulated total P values underesti</w:t>
      </w:r>
      <w:r w:rsidR="00100686">
        <w:t>mate measured values by about 10</w:t>
      </w:r>
      <w:r>
        <w:t xml:space="preserve">% </w:t>
      </w:r>
      <w:r w:rsidR="00100686">
        <w:t xml:space="preserve">to 15% </w:t>
      </w:r>
      <w:r>
        <w:t>during the calibration period, and by</w:t>
      </w:r>
      <w:r w:rsidR="00100686">
        <w:t xml:space="preserve"> about</w:t>
      </w:r>
      <w:r>
        <w:t xml:space="preserve"> </w:t>
      </w:r>
      <w:r w:rsidR="00100686">
        <w:t>20</w:t>
      </w:r>
      <w:r>
        <w:t>%</w:t>
      </w:r>
      <w:r w:rsidR="00100686">
        <w:t xml:space="preserve"> during the verification period</w:t>
      </w:r>
      <w:r>
        <w:t xml:space="preserve">.  Visual inspection of the results shown in </w:t>
      </w:r>
      <w:r>
        <w:fldChar w:fldCharType="begin"/>
      </w:r>
      <w:r>
        <w:instrText xml:space="preserve"> REF _Ref476654812 \h </w:instrText>
      </w:r>
      <w:r>
        <w:fldChar w:fldCharType="separate"/>
      </w:r>
      <w:r w:rsidR="00D22B41">
        <w:t xml:space="preserve">Figure </w:t>
      </w:r>
      <w:r w:rsidR="00D22B41">
        <w:rPr>
          <w:noProof/>
        </w:rPr>
        <w:t>37</w:t>
      </w:r>
      <w:r>
        <w:fldChar w:fldCharType="end"/>
      </w:r>
      <w:r>
        <w:t xml:space="preserve"> indicate that the simulated values for both total N and P</w:t>
      </w:r>
      <w:r w:rsidR="00100686">
        <w:t xml:space="preserve"> don’t</w:t>
      </w:r>
      <w:r>
        <w:t xml:space="preserve"> capture the variability present in the</w:t>
      </w:r>
      <w:r w:rsidR="00100686">
        <w:t xml:space="preserve"> peak values of the</w:t>
      </w:r>
      <w:r>
        <w:t xml:space="preserve"> measured data</w:t>
      </w:r>
      <w:r w:rsidR="00100686">
        <w:t xml:space="preserve"> very</w:t>
      </w:r>
      <w:r>
        <w:t xml:space="preserve">, </w:t>
      </w:r>
      <w:r w:rsidR="00100686">
        <w:t>although the temporal distribution of high/low values is partially replicated</w:t>
      </w:r>
      <w:r>
        <w:t>.</w:t>
      </w:r>
    </w:p>
    <w:p w14:paraId="2EEFBBA9" w14:textId="77777777" w:rsidR="00AA03D2" w:rsidRDefault="00AA03D2" w:rsidP="00AA03D2">
      <w:pPr>
        <w:keepNext/>
      </w:pPr>
      <w:r>
        <w:rPr>
          <w:noProof/>
        </w:rPr>
        <w:drawing>
          <wp:inline distT="0" distB="0" distL="0" distR="0" wp14:anchorId="72BD5948" wp14:editId="10A62EA5">
            <wp:extent cx="5943594" cy="2971797"/>
            <wp:effectExtent l="0" t="0" r="635" b="635"/>
            <wp:docPr id="18433" name="Picture 1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594" cy="2971797"/>
                    </a:xfrm>
                    <a:prstGeom prst="rect">
                      <a:avLst/>
                    </a:prstGeom>
                  </pic:spPr>
                </pic:pic>
              </a:graphicData>
            </a:graphic>
          </wp:inline>
        </w:drawing>
      </w:r>
    </w:p>
    <w:p w14:paraId="3DFF047B" w14:textId="5FEB447D" w:rsidR="00AA03D2" w:rsidRDefault="00AA03D2" w:rsidP="00AA03D2">
      <w:pPr>
        <w:pStyle w:val="Caption"/>
      </w:pPr>
      <w:bookmarkStart w:id="299" w:name="_Ref476657304"/>
      <w:bookmarkStart w:id="300" w:name="_Toc477178698"/>
      <w:r>
        <w:t xml:space="preserve">Figure </w:t>
      </w:r>
      <w:fldSimple w:instr=" SEQ Figure \* ARABIC ">
        <w:r w:rsidR="00D22B41">
          <w:rPr>
            <w:noProof/>
          </w:rPr>
          <w:t>41</w:t>
        </w:r>
      </w:fldSimple>
      <w:bookmarkEnd w:id="299"/>
      <w:r>
        <w:t xml:space="preserve">. </w:t>
      </w:r>
      <w:r w:rsidRPr="004E532F">
        <w:t>Comparison of measured and simulated total N (upper chart) and total P (lower chart) concentrations</w:t>
      </w:r>
      <w:r>
        <w:t xml:space="preserve"> at structure S-154</w:t>
      </w:r>
      <w:r w:rsidRPr="004E532F">
        <w:t>.</w:t>
      </w:r>
      <w:bookmarkEnd w:id="300"/>
    </w:p>
    <w:p w14:paraId="05449F68" w14:textId="1E48F191" w:rsidR="00AE3CB6" w:rsidRDefault="00AA03D2" w:rsidP="00481890">
      <w:r>
        <w:t>Relevant statistics for daily, monthly, and annual total N</w:t>
      </w:r>
      <w:r w:rsidR="00481890">
        <w:t xml:space="preserve"> and P </w:t>
      </w:r>
      <w:r>
        <w:t xml:space="preserve">concentrations </w:t>
      </w:r>
      <w:r w:rsidR="00481890">
        <w:t xml:space="preserve">and loads </w:t>
      </w:r>
      <w:r>
        <w:t>from the calibration/verification periods are shown in</w:t>
      </w:r>
      <w:r w:rsidR="00D25961">
        <w:t xml:space="preserve"> </w:t>
      </w:r>
      <w:r w:rsidR="00D25961">
        <w:fldChar w:fldCharType="begin"/>
      </w:r>
      <w:r w:rsidR="00D25961">
        <w:instrText xml:space="preserve"> REF _Ref476657186 \h </w:instrText>
      </w:r>
      <w:r w:rsidR="00D25961">
        <w:fldChar w:fldCharType="separate"/>
      </w:r>
      <w:r w:rsidR="00D22B41">
        <w:t xml:space="preserve">Table </w:t>
      </w:r>
      <w:r w:rsidR="00D22B41">
        <w:rPr>
          <w:noProof/>
        </w:rPr>
        <w:t>47</w:t>
      </w:r>
      <w:r w:rsidR="00D25961">
        <w:fldChar w:fldCharType="end"/>
      </w:r>
      <w:r w:rsidR="00481890">
        <w:t>.  For total N</w:t>
      </w:r>
      <w:r w:rsidR="00AE3CB6">
        <w:t xml:space="preserve"> concentrations</w:t>
      </w:r>
      <w:r w:rsidR="00481890">
        <w:t>, t</w:t>
      </w:r>
      <w:r>
        <w:t>he NSE statistics show suboptimal fits as indicated by the negative NSE statistics for both the calibration and verification periods for the daily and monthly calculations.</w:t>
      </w:r>
      <w:r w:rsidR="00481890">
        <w:t xml:space="preserve">  </w:t>
      </w:r>
      <w:r w:rsidR="00AE3CB6">
        <w:t>Total N load NSE statistics are slightly positive except for the annual calculation during the verification period at -0.54.  The simulated N loads underestimate the measured values by over 50% during the calibration and verification periods.</w:t>
      </w:r>
    </w:p>
    <w:p w14:paraId="00484E48" w14:textId="6A14DE4D" w:rsidR="00481890" w:rsidRDefault="00481890" w:rsidP="00481890">
      <w:r>
        <w:t>For total P, the NSE statistics show reasonable values for the fits for the daily and monthly calculations for both the calibration and verification periods, but a negative value for the annualized verification value.</w:t>
      </w:r>
      <w:r w:rsidR="00AE3CB6">
        <w:t xml:space="preserve">  The NSE statistics for total P loads show positive values except for a slightly negative value for the annual calculation during the calibration period.  The simulated total P loads underestimate measured values by over 50% during the calibration period and by around 30% during the verification period.</w:t>
      </w:r>
    </w:p>
    <w:p w14:paraId="0A8CE4A6" w14:textId="77460B0D" w:rsidR="00AA03D2" w:rsidRDefault="00AA03D2" w:rsidP="00AA03D2">
      <w:pPr>
        <w:pStyle w:val="Caption"/>
        <w:keepNext/>
      </w:pPr>
      <w:bookmarkStart w:id="301" w:name="_Ref476657186"/>
      <w:bookmarkStart w:id="302" w:name="_Toc477178644"/>
      <w:r>
        <w:t xml:space="preserve">Table </w:t>
      </w:r>
      <w:fldSimple w:instr=" SEQ Table \* ARABIC ">
        <w:r w:rsidR="00D22B41">
          <w:rPr>
            <w:noProof/>
          </w:rPr>
          <w:t>47</w:t>
        </w:r>
      </w:fldSimple>
      <w:bookmarkEnd w:id="301"/>
      <w:r>
        <w:t xml:space="preserve">. </w:t>
      </w:r>
      <w:r w:rsidRPr="006B7B3E">
        <w:t>Statistics of daily, monthly, and annual total N</w:t>
      </w:r>
      <w:r w:rsidR="00481890">
        <w:t xml:space="preserve"> and P</w:t>
      </w:r>
      <w:r w:rsidRPr="006B7B3E">
        <w:t xml:space="preserve"> concentrations </w:t>
      </w:r>
      <w:r w:rsidR="00481890">
        <w:t xml:space="preserve">and loads </w:t>
      </w:r>
      <w:r w:rsidRPr="006B7B3E">
        <w:t xml:space="preserve">for the calibration and verification periods </w:t>
      </w:r>
      <w:r>
        <w:t>at structure S-154.</w:t>
      </w:r>
      <w:bookmarkEnd w:id="302"/>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481890" w:rsidRPr="00D7004E" w14:paraId="020BD41E" w14:textId="77777777" w:rsidTr="00F1598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0F0DF15" w14:textId="77777777" w:rsidR="00481890" w:rsidRPr="00D7004E" w:rsidRDefault="00481890" w:rsidP="00F15988">
            <w:pPr>
              <w:rPr>
                <w:sz w:val="20"/>
                <w:szCs w:val="20"/>
              </w:rPr>
            </w:pPr>
          </w:p>
        </w:tc>
        <w:tc>
          <w:tcPr>
            <w:tcW w:w="0" w:type="auto"/>
            <w:gridSpan w:val="3"/>
            <w:tcBorders>
              <w:top w:val="single" w:sz="4" w:space="0" w:color="auto"/>
              <w:left w:val="single" w:sz="4" w:space="0" w:color="auto"/>
              <w:right w:val="single" w:sz="4" w:space="0" w:color="auto"/>
            </w:tcBorders>
            <w:noWrap/>
            <w:hideMark/>
          </w:tcPr>
          <w:p w14:paraId="73AAF846" w14:textId="77777777" w:rsidR="00481890" w:rsidRPr="00D7004E" w:rsidRDefault="00481890"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010398DC" w14:textId="77777777" w:rsidR="00481890" w:rsidRPr="00D7004E" w:rsidRDefault="00481890"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Verification</w:t>
            </w:r>
          </w:p>
        </w:tc>
      </w:tr>
      <w:tr w:rsidR="00481890" w:rsidRPr="00D7004E" w14:paraId="4211F74D"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D52C1D" w14:textId="77777777" w:rsidR="00481890" w:rsidRPr="00D7004E" w:rsidRDefault="00481890" w:rsidP="00F15988">
            <w:pPr>
              <w:rPr>
                <w:sz w:val="20"/>
                <w:szCs w:val="20"/>
              </w:rPr>
            </w:pPr>
          </w:p>
        </w:tc>
        <w:tc>
          <w:tcPr>
            <w:tcW w:w="0" w:type="auto"/>
            <w:tcBorders>
              <w:left w:val="single" w:sz="4" w:space="0" w:color="auto"/>
            </w:tcBorders>
            <w:noWrap/>
            <w:hideMark/>
          </w:tcPr>
          <w:p w14:paraId="7F0A0FC3"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400B9860"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17E165BB"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c>
          <w:tcPr>
            <w:tcW w:w="0" w:type="auto"/>
            <w:tcBorders>
              <w:left w:val="single" w:sz="4" w:space="0" w:color="auto"/>
            </w:tcBorders>
            <w:noWrap/>
            <w:hideMark/>
          </w:tcPr>
          <w:p w14:paraId="3D087C05"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098A916E"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23F9D2A0" w14:textId="77777777" w:rsidR="00481890" w:rsidRPr="00D7004E" w:rsidRDefault="00481890"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r>
      <w:tr w:rsidR="00481890" w:rsidRPr="00D7004E" w14:paraId="7E88FF3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46492122" w14:textId="77777777" w:rsidR="00481890" w:rsidRPr="00D7004E" w:rsidRDefault="00481890" w:rsidP="00F15988">
            <w:pPr>
              <w:rPr>
                <w:sz w:val="20"/>
                <w:szCs w:val="20"/>
              </w:rPr>
            </w:pPr>
            <w:r w:rsidRPr="00D7004E">
              <w:rPr>
                <w:sz w:val="20"/>
                <w:szCs w:val="20"/>
              </w:rPr>
              <w:t>Total Nitrogen Concentrations</w:t>
            </w:r>
          </w:p>
        </w:tc>
      </w:tr>
      <w:tr w:rsidR="00481890" w:rsidRPr="00D7004E" w14:paraId="03F7F342"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B420CB"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tcPr>
          <w:p w14:paraId="615B0BF2" w14:textId="70E72271"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-21.8</w:t>
            </w:r>
          </w:p>
        </w:tc>
        <w:tc>
          <w:tcPr>
            <w:tcW w:w="0" w:type="auto"/>
            <w:noWrap/>
          </w:tcPr>
          <w:p w14:paraId="7CE63AF2" w14:textId="0C43A88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-21.8</w:t>
            </w:r>
          </w:p>
        </w:tc>
        <w:tc>
          <w:tcPr>
            <w:tcW w:w="0" w:type="auto"/>
            <w:tcBorders>
              <w:right w:val="single" w:sz="4" w:space="0" w:color="auto"/>
            </w:tcBorders>
            <w:noWrap/>
          </w:tcPr>
          <w:p w14:paraId="277055AB" w14:textId="5669DC00"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-22.2</w:t>
            </w:r>
          </w:p>
        </w:tc>
        <w:tc>
          <w:tcPr>
            <w:tcW w:w="0" w:type="auto"/>
            <w:tcBorders>
              <w:left w:val="single" w:sz="4" w:space="0" w:color="auto"/>
            </w:tcBorders>
            <w:noWrap/>
          </w:tcPr>
          <w:p w14:paraId="1B934F6C" w14:textId="7AC2E458"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-27.2</w:t>
            </w:r>
          </w:p>
        </w:tc>
        <w:tc>
          <w:tcPr>
            <w:tcW w:w="0" w:type="auto"/>
            <w:noWrap/>
          </w:tcPr>
          <w:p w14:paraId="7D5AB4F4" w14:textId="37B3E1DF"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-26.9</w:t>
            </w:r>
          </w:p>
        </w:tc>
        <w:tc>
          <w:tcPr>
            <w:tcW w:w="0" w:type="auto"/>
            <w:tcBorders>
              <w:right w:val="single" w:sz="4" w:space="0" w:color="auto"/>
            </w:tcBorders>
            <w:noWrap/>
          </w:tcPr>
          <w:p w14:paraId="1BDCE2DD" w14:textId="3F2B13D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-27</w:t>
            </w:r>
          </w:p>
        </w:tc>
      </w:tr>
      <w:tr w:rsidR="00481890" w:rsidRPr="00D7004E" w14:paraId="33F755D8"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3BDC94" w14:textId="77777777" w:rsidR="00481890" w:rsidRPr="00D7004E" w:rsidRDefault="00481890" w:rsidP="00481890">
            <w:pPr>
              <w:rPr>
                <w:sz w:val="20"/>
                <w:szCs w:val="20"/>
              </w:rPr>
            </w:pPr>
            <w:r w:rsidRPr="00D7004E">
              <w:rPr>
                <w:sz w:val="20"/>
                <w:szCs w:val="20"/>
              </w:rPr>
              <w:t>RMSE</w:t>
            </w:r>
          </w:p>
        </w:tc>
        <w:tc>
          <w:tcPr>
            <w:tcW w:w="0" w:type="auto"/>
            <w:tcBorders>
              <w:left w:val="single" w:sz="4" w:space="0" w:color="auto"/>
            </w:tcBorders>
            <w:noWrap/>
          </w:tcPr>
          <w:p w14:paraId="4589FD0C" w14:textId="5E039C1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0.51</w:t>
            </w:r>
          </w:p>
        </w:tc>
        <w:tc>
          <w:tcPr>
            <w:tcW w:w="0" w:type="auto"/>
            <w:noWrap/>
          </w:tcPr>
          <w:p w14:paraId="59BD82AF" w14:textId="4C071B8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0.49</w:t>
            </w:r>
          </w:p>
        </w:tc>
        <w:tc>
          <w:tcPr>
            <w:tcW w:w="0" w:type="auto"/>
            <w:tcBorders>
              <w:right w:val="single" w:sz="4" w:space="0" w:color="auto"/>
            </w:tcBorders>
            <w:noWrap/>
          </w:tcPr>
          <w:p w14:paraId="564B5ECC" w14:textId="4DF124F2"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w:t>
            </w:r>
          </w:p>
        </w:tc>
        <w:tc>
          <w:tcPr>
            <w:tcW w:w="0" w:type="auto"/>
            <w:tcBorders>
              <w:left w:val="single" w:sz="4" w:space="0" w:color="auto"/>
            </w:tcBorders>
            <w:noWrap/>
          </w:tcPr>
          <w:p w14:paraId="24808F2E" w14:textId="5FA2637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0.61</w:t>
            </w:r>
          </w:p>
        </w:tc>
        <w:tc>
          <w:tcPr>
            <w:tcW w:w="0" w:type="auto"/>
            <w:noWrap/>
          </w:tcPr>
          <w:p w14:paraId="73018DBB" w14:textId="616E3A02"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0.58</w:t>
            </w:r>
          </w:p>
        </w:tc>
        <w:tc>
          <w:tcPr>
            <w:tcW w:w="0" w:type="auto"/>
            <w:tcBorders>
              <w:right w:val="single" w:sz="4" w:space="0" w:color="auto"/>
            </w:tcBorders>
            <w:noWrap/>
          </w:tcPr>
          <w:p w14:paraId="1DA73DB7" w14:textId="0D18343E"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0.49</w:t>
            </w:r>
          </w:p>
        </w:tc>
      </w:tr>
      <w:tr w:rsidR="00481890" w:rsidRPr="00D7004E" w14:paraId="1D3A08FC"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A51A6F"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noWrap/>
          </w:tcPr>
          <w:p w14:paraId="02F3DB6F" w14:textId="284B29D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-0.95</w:t>
            </w:r>
          </w:p>
        </w:tc>
        <w:tc>
          <w:tcPr>
            <w:tcW w:w="0" w:type="auto"/>
            <w:noWrap/>
          </w:tcPr>
          <w:p w14:paraId="6035F342" w14:textId="01E60871"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-1.11</w:t>
            </w:r>
          </w:p>
        </w:tc>
        <w:tc>
          <w:tcPr>
            <w:tcW w:w="0" w:type="auto"/>
            <w:tcBorders>
              <w:right w:val="single" w:sz="4" w:space="0" w:color="auto"/>
            </w:tcBorders>
            <w:noWrap/>
          </w:tcPr>
          <w:p w14:paraId="10C22531" w14:textId="2674D7B3"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-12.53</w:t>
            </w:r>
          </w:p>
        </w:tc>
        <w:tc>
          <w:tcPr>
            <w:tcW w:w="0" w:type="auto"/>
            <w:tcBorders>
              <w:left w:val="single" w:sz="4" w:space="0" w:color="auto"/>
            </w:tcBorders>
            <w:noWrap/>
          </w:tcPr>
          <w:p w14:paraId="031976BC" w14:textId="3689847F"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w:t>
            </w:r>
          </w:p>
        </w:tc>
        <w:tc>
          <w:tcPr>
            <w:tcW w:w="0" w:type="auto"/>
            <w:noWrap/>
          </w:tcPr>
          <w:p w14:paraId="02ECCB0A" w14:textId="06D01B87"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-1.15</w:t>
            </w:r>
          </w:p>
        </w:tc>
        <w:tc>
          <w:tcPr>
            <w:tcW w:w="0" w:type="auto"/>
            <w:tcBorders>
              <w:right w:val="single" w:sz="4" w:space="0" w:color="auto"/>
            </w:tcBorders>
            <w:noWrap/>
          </w:tcPr>
          <w:p w14:paraId="5135EFB6" w14:textId="7DF88F61"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-10.34</w:t>
            </w:r>
          </w:p>
        </w:tc>
      </w:tr>
      <w:tr w:rsidR="00481890" w:rsidRPr="00D7004E" w14:paraId="49BF7248"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6775EA6"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tcPr>
          <w:p w14:paraId="3C76DB80" w14:textId="2391DF6C"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0.28</w:t>
            </w:r>
          </w:p>
        </w:tc>
        <w:tc>
          <w:tcPr>
            <w:tcW w:w="0" w:type="auto"/>
            <w:noWrap/>
          </w:tcPr>
          <w:p w14:paraId="36CF8522" w14:textId="42093E8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0.27</w:t>
            </w:r>
          </w:p>
        </w:tc>
        <w:tc>
          <w:tcPr>
            <w:tcW w:w="0" w:type="auto"/>
            <w:tcBorders>
              <w:right w:val="single" w:sz="4" w:space="0" w:color="auto"/>
            </w:tcBorders>
            <w:noWrap/>
          </w:tcPr>
          <w:p w14:paraId="523335B4" w14:textId="24285A76"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0.24</w:t>
            </w:r>
          </w:p>
        </w:tc>
        <w:tc>
          <w:tcPr>
            <w:tcW w:w="0" w:type="auto"/>
            <w:tcBorders>
              <w:left w:val="single" w:sz="4" w:space="0" w:color="auto"/>
            </w:tcBorders>
            <w:noWrap/>
          </w:tcPr>
          <w:p w14:paraId="11A017C1" w14:textId="4F5C9CC6"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0.24</w:t>
            </w:r>
          </w:p>
        </w:tc>
        <w:tc>
          <w:tcPr>
            <w:tcW w:w="0" w:type="auto"/>
            <w:noWrap/>
          </w:tcPr>
          <w:p w14:paraId="45BC0707" w14:textId="5C7C6164"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0.24</w:t>
            </w:r>
          </w:p>
        </w:tc>
        <w:tc>
          <w:tcPr>
            <w:tcW w:w="0" w:type="auto"/>
            <w:tcBorders>
              <w:right w:val="single" w:sz="4" w:space="0" w:color="auto"/>
            </w:tcBorders>
            <w:noWrap/>
          </w:tcPr>
          <w:p w14:paraId="59666F0F" w14:textId="69D100E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0.25</w:t>
            </w:r>
          </w:p>
        </w:tc>
      </w:tr>
      <w:tr w:rsidR="00481890" w:rsidRPr="00D7004E" w14:paraId="434A4C3B"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50901A35" w14:textId="77777777" w:rsidR="00481890" w:rsidRPr="00D7004E" w:rsidRDefault="00481890" w:rsidP="00F15988">
            <w:pPr>
              <w:rPr>
                <w:sz w:val="20"/>
                <w:szCs w:val="20"/>
              </w:rPr>
            </w:pPr>
            <w:r w:rsidRPr="00D7004E">
              <w:rPr>
                <w:sz w:val="20"/>
                <w:szCs w:val="20"/>
              </w:rPr>
              <w:t>Total Nitrogen Loads</w:t>
            </w:r>
          </w:p>
        </w:tc>
      </w:tr>
      <w:tr w:rsidR="00481890" w:rsidRPr="00D7004E" w14:paraId="41EFA38D"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5B3945"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0AB0CAA3" w14:textId="0F729DDC"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-63.1</w:t>
            </w:r>
          </w:p>
        </w:tc>
        <w:tc>
          <w:tcPr>
            <w:tcW w:w="0" w:type="auto"/>
            <w:noWrap/>
            <w:hideMark/>
          </w:tcPr>
          <w:p w14:paraId="3B5A7607" w14:textId="26F53C75"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-63.7</w:t>
            </w:r>
          </w:p>
        </w:tc>
        <w:tc>
          <w:tcPr>
            <w:tcW w:w="0" w:type="auto"/>
            <w:tcBorders>
              <w:right w:val="single" w:sz="4" w:space="0" w:color="auto"/>
            </w:tcBorders>
            <w:noWrap/>
            <w:hideMark/>
          </w:tcPr>
          <w:p w14:paraId="186EC7D5" w14:textId="5CC7775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-64.3</w:t>
            </w:r>
          </w:p>
        </w:tc>
        <w:tc>
          <w:tcPr>
            <w:tcW w:w="0" w:type="auto"/>
            <w:tcBorders>
              <w:left w:val="single" w:sz="4" w:space="0" w:color="auto"/>
            </w:tcBorders>
            <w:noWrap/>
            <w:hideMark/>
          </w:tcPr>
          <w:p w14:paraId="6CF4EF52" w14:textId="1A7321A5"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-50.1</w:t>
            </w:r>
          </w:p>
        </w:tc>
        <w:tc>
          <w:tcPr>
            <w:tcW w:w="0" w:type="auto"/>
            <w:noWrap/>
            <w:hideMark/>
          </w:tcPr>
          <w:p w14:paraId="0B8E1ECB" w14:textId="695D5444"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-50.1</w:t>
            </w:r>
          </w:p>
        </w:tc>
        <w:tc>
          <w:tcPr>
            <w:tcW w:w="0" w:type="auto"/>
            <w:tcBorders>
              <w:right w:val="single" w:sz="4" w:space="0" w:color="auto"/>
            </w:tcBorders>
            <w:noWrap/>
            <w:hideMark/>
          </w:tcPr>
          <w:p w14:paraId="66400AEA" w14:textId="2BEDF4AB"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-50.8</w:t>
            </w:r>
          </w:p>
        </w:tc>
      </w:tr>
      <w:tr w:rsidR="00D7004E" w:rsidRPr="00D7004E" w14:paraId="1F870E0C"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622B52"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4E24AD20" w14:textId="503AD30D"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w:t>
            </w:r>
          </w:p>
        </w:tc>
        <w:tc>
          <w:tcPr>
            <w:tcW w:w="0" w:type="auto"/>
            <w:noWrap/>
            <w:hideMark/>
          </w:tcPr>
          <w:p w14:paraId="70127146" w14:textId="7D61CEB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0.39</w:t>
            </w:r>
          </w:p>
        </w:tc>
        <w:tc>
          <w:tcPr>
            <w:tcW w:w="0" w:type="auto"/>
            <w:tcBorders>
              <w:right w:val="single" w:sz="4" w:space="0" w:color="auto"/>
            </w:tcBorders>
            <w:noWrap/>
            <w:hideMark/>
          </w:tcPr>
          <w:p w14:paraId="0E9083AB" w14:textId="56A44CE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0.14</w:t>
            </w:r>
          </w:p>
        </w:tc>
        <w:tc>
          <w:tcPr>
            <w:tcW w:w="0" w:type="auto"/>
            <w:tcBorders>
              <w:left w:val="single" w:sz="4" w:space="0" w:color="auto"/>
            </w:tcBorders>
            <w:noWrap/>
            <w:hideMark/>
          </w:tcPr>
          <w:p w14:paraId="5917E6B3" w14:textId="3E174351"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w:t>
            </w:r>
          </w:p>
        </w:tc>
        <w:tc>
          <w:tcPr>
            <w:tcW w:w="0" w:type="auto"/>
            <w:noWrap/>
            <w:hideMark/>
          </w:tcPr>
          <w:p w14:paraId="04FA47FC" w14:textId="1045DF7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0.28</w:t>
            </w:r>
          </w:p>
        </w:tc>
        <w:tc>
          <w:tcPr>
            <w:tcW w:w="0" w:type="auto"/>
            <w:tcBorders>
              <w:right w:val="single" w:sz="4" w:space="0" w:color="auto"/>
            </w:tcBorders>
            <w:noWrap/>
            <w:hideMark/>
          </w:tcPr>
          <w:p w14:paraId="10A831B1" w14:textId="3FB1399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0.11</w:t>
            </w:r>
          </w:p>
        </w:tc>
      </w:tr>
      <w:tr w:rsidR="00481890" w:rsidRPr="00D7004E" w14:paraId="1950A928"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1B32A56C"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0100E985" w14:textId="0F07410D"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0.09</w:t>
            </w:r>
          </w:p>
        </w:tc>
        <w:tc>
          <w:tcPr>
            <w:tcW w:w="0" w:type="auto"/>
            <w:shd w:val="clear" w:color="auto" w:fill="auto"/>
            <w:noWrap/>
            <w:hideMark/>
          </w:tcPr>
          <w:p w14:paraId="1B0B3928" w14:textId="42918F03"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0.08</w:t>
            </w:r>
          </w:p>
        </w:tc>
        <w:tc>
          <w:tcPr>
            <w:tcW w:w="0" w:type="auto"/>
            <w:tcBorders>
              <w:right w:val="single" w:sz="4" w:space="0" w:color="auto"/>
            </w:tcBorders>
            <w:shd w:val="clear" w:color="auto" w:fill="auto"/>
            <w:noWrap/>
            <w:hideMark/>
          </w:tcPr>
          <w:p w14:paraId="189C82F6" w14:textId="513E00C2"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-3.8</w:t>
            </w:r>
          </w:p>
        </w:tc>
        <w:tc>
          <w:tcPr>
            <w:tcW w:w="0" w:type="auto"/>
            <w:tcBorders>
              <w:left w:val="single" w:sz="4" w:space="0" w:color="auto"/>
            </w:tcBorders>
            <w:shd w:val="clear" w:color="auto" w:fill="auto"/>
            <w:noWrap/>
            <w:hideMark/>
          </w:tcPr>
          <w:p w14:paraId="4758C4A9" w14:textId="4190F68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0.08</w:t>
            </w:r>
          </w:p>
        </w:tc>
        <w:tc>
          <w:tcPr>
            <w:tcW w:w="0" w:type="auto"/>
            <w:shd w:val="clear" w:color="auto" w:fill="auto"/>
            <w:noWrap/>
            <w:hideMark/>
          </w:tcPr>
          <w:p w14:paraId="337D6CD0" w14:textId="6C79F8A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0.11</w:t>
            </w:r>
          </w:p>
        </w:tc>
        <w:tc>
          <w:tcPr>
            <w:tcW w:w="0" w:type="auto"/>
            <w:tcBorders>
              <w:right w:val="single" w:sz="4" w:space="0" w:color="auto"/>
            </w:tcBorders>
            <w:shd w:val="clear" w:color="auto" w:fill="auto"/>
            <w:noWrap/>
            <w:hideMark/>
          </w:tcPr>
          <w:p w14:paraId="6DC42873" w14:textId="6B11FDBD"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0.02</w:t>
            </w:r>
          </w:p>
        </w:tc>
      </w:tr>
      <w:tr w:rsidR="00481890" w:rsidRPr="00D7004E" w14:paraId="3F9B1E95"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76343B"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3FBE86F6" w14:textId="32183AB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-0.14</w:t>
            </w:r>
          </w:p>
        </w:tc>
        <w:tc>
          <w:tcPr>
            <w:tcW w:w="0" w:type="auto"/>
            <w:noWrap/>
            <w:hideMark/>
          </w:tcPr>
          <w:p w14:paraId="0B4C68CE" w14:textId="017A753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-0.14</w:t>
            </w:r>
          </w:p>
        </w:tc>
        <w:tc>
          <w:tcPr>
            <w:tcW w:w="0" w:type="auto"/>
            <w:tcBorders>
              <w:right w:val="single" w:sz="4" w:space="0" w:color="auto"/>
            </w:tcBorders>
            <w:noWrap/>
            <w:hideMark/>
          </w:tcPr>
          <w:p w14:paraId="0D5D6DB9" w14:textId="7B1ADF78"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-0.54</w:t>
            </w:r>
          </w:p>
        </w:tc>
        <w:tc>
          <w:tcPr>
            <w:tcW w:w="0" w:type="auto"/>
            <w:tcBorders>
              <w:left w:val="single" w:sz="4" w:space="0" w:color="auto"/>
            </w:tcBorders>
            <w:noWrap/>
            <w:hideMark/>
          </w:tcPr>
          <w:p w14:paraId="5446FF3D" w14:textId="6DD5309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noWrap/>
            <w:hideMark/>
          </w:tcPr>
          <w:p w14:paraId="42BAA75E" w14:textId="1F12B515"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tcBorders>
              <w:right w:val="single" w:sz="4" w:space="0" w:color="auto"/>
            </w:tcBorders>
            <w:noWrap/>
            <w:hideMark/>
          </w:tcPr>
          <w:p w14:paraId="0DB3A3AF" w14:textId="0ED4BBE2"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-0.04</w:t>
            </w:r>
          </w:p>
        </w:tc>
      </w:tr>
      <w:tr w:rsidR="00481890" w:rsidRPr="00D7004E" w14:paraId="04E04211"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3CF101D6" w14:textId="77777777" w:rsidR="00481890" w:rsidRPr="00D7004E" w:rsidRDefault="00481890" w:rsidP="00F15988">
            <w:pPr>
              <w:rPr>
                <w:sz w:val="20"/>
                <w:szCs w:val="20"/>
              </w:rPr>
            </w:pPr>
            <w:r w:rsidRPr="00D7004E">
              <w:rPr>
                <w:sz w:val="20"/>
                <w:szCs w:val="20"/>
              </w:rPr>
              <w:t>Total Phosphorus Concentrations</w:t>
            </w:r>
          </w:p>
        </w:tc>
      </w:tr>
      <w:tr w:rsidR="00481890" w:rsidRPr="00D7004E" w14:paraId="29D773C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53390E"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55C08E60" w14:textId="69C10149"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-9.5</w:t>
            </w:r>
          </w:p>
        </w:tc>
        <w:tc>
          <w:tcPr>
            <w:tcW w:w="0" w:type="auto"/>
            <w:noWrap/>
            <w:hideMark/>
          </w:tcPr>
          <w:p w14:paraId="5722CCDE" w14:textId="40694170"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-10</w:t>
            </w:r>
          </w:p>
        </w:tc>
        <w:tc>
          <w:tcPr>
            <w:tcW w:w="0" w:type="auto"/>
            <w:tcBorders>
              <w:right w:val="single" w:sz="4" w:space="0" w:color="auto"/>
            </w:tcBorders>
            <w:noWrap/>
            <w:hideMark/>
          </w:tcPr>
          <w:p w14:paraId="6D1A523D" w14:textId="224427B3"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-14.9</w:t>
            </w:r>
          </w:p>
        </w:tc>
        <w:tc>
          <w:tcPr>
            <w:tcW w:w="0" w:type="auto"/>
            <w:tcBorders>
              <w:left w:val="single" w:sz="4" w:space="0" w:color="auto"/>
            </w:tcBorders>
            <w:noWrap/>
            <w:hideMark/>
          </w:tcPr>
          <w:p w14:paraId="25D1D616" w14:textId="29905DCF"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-20.7</w:t>
            </w:r>
          </w:p>
        </w:tc>
        <w:tc>
          <w:tcPr>
            <w:tcW w:w="0" w:type="auto"/>
            <w:noWrap/>
            <w:hideMark/>
          </w:tcPr>
          <w:p w14:paraId="7E0EE16E" w14:textId="16C41D30"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-17.8</w:t>
            </w:r>
          </w:p>
        </w:tc>
        <w:tc>
          <w:tcPr>
            <w:tcW w:w="0" w:type="auto"/>
            <w:tcBorders>
              <w:right w:val="single" w:sz="4" w:space="0" w:color="auto"/>
            </w:tcBorders>
            <w:noWrap/>
            <w:hideMark/>
          </w:tcPr>
          <w:p w14:paraId="1BEB3831" w14:textId="32DBEDB7"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-20.4</w:t>
            </w:r>
          </w:p>
        </w:tc>
      </w:tr>
      <w:tr w:rsidR="00481890" w:rsidRPr="00D7004E" w14:paraId="06CB777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80D003" w14:textId="77777777" w:rsidR="00481890" w:rsidRPr="00D7004E" w:rsidRDefault="00481890" w:rsidP="00481890">
            <w:pPr>
              <w:rPr>
                <w:sz w:val="20"/>
                <w:szCs w:val="20"/>
              </w:rPr>
            </w:pPr>
            <w:r w:rsidRPr="00D7004E">
              <w:rPr>
                <w:sz w:val="20"/>
                <w:szCs w:val="20"/>
              </w:rPr>
              <w:t>RMSE</w:t>
            </w:r>
          </w:p>
        </w:tc>
        <w:tc>
          <w:tcPr>
            <w:tcW w:w="0" w:type="auto"/>
            <w:tcBorders>
              <w:left w:val="single" w:sz="4" w:space="0" w:color="auto"/>
            </w:tcBorders>
            <w:noWrap/>
            <w:hideMark/>
          </w:tcPr>
          <w:p w14:paraId="6DB8EA90" w14:textId="0F43C6D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w:t>
            </w:r>
          </w:p>
        </w:tc>
        <w:tc>
          <w:tcPr>
            <w:tcW w:w="0" w:type="auto"/>
            <w:noWrap/>
            <w:hideMark/>
          </w:tcPr>
          <w:p w14:paraId="6A0B9098" w14:textId="3F6268F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noWrap/>
            <w:hideMark/>
          </w:tcPr>
          <w:p w14:paraId="58B701D7" w14:textId="3F6DE11C"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0.09</w:t>
            </w:r>
          </w:p>
        </w:tc>
        <w:tc>
          <w:tcPr>
            <w:tcW w:w="0" w:type="auto"/>
            <w:tcBorders>
              <w:left w:val="single" w:sz="4" w:space="0" w:color="auto"/>
            </w:tcBorders>
            <w:noWrap/>
            <w:hideMark/>
          </w:tcPr>
          <w:p w14:paraId="7FCE8126" w14:textId="431E8D20"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0.25</w:t>
            </w:r>
          </w:p>
        </w:tc>
        <w:tc>
          <w:tcPr>
            <w:tcW w:w="0" w:type="auto"/>
            <w:noWrap/>
            <w:hideMark/>
          </w:tcPr>
          <w:p w14:paraId="303D8C29" w14:textId="01D95B64"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tcBorders>
              <w:right w:val="single" w:sz="4" w:space="0" w:color="auto"/>
            </w:tcBorders>
            <w:noWrap/>
            <w:hideMark/>
          </w:tcPr>
          <w:p w14:paraId="4436D663" w14:textId="61287537"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0.09</w:t>
            </w:r>
          </w:p>
        </w:tc>
      </w:tr>
      <w:tr w:rsidR="00481890" w:rsidRPr="00D7004E" w14:paraId="3E142EA4"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B318D3"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noWrap/>
            <w:hideMark/>
          </w:tcPr>
          <w:p w14:paraId="5FCC3583" w14:textId="085823F1"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0.37</w:t>
            </w:r>
          </w:p>
        </w:tc>
        <w:tc>
          <w:tcPr>
            <w:tcW w:w="0" w:type="auto"/>
            <w:noWrap/>
            <w:hideMark/>
          </w:tcPr>
          <w:p w14:paraId="382DBAC8" w14:textId="7505BB4B"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0.39</w:t>
            </w:r>
          </w:p>
        </w:tc>
        <w:tc>
          <w:tcPr>
            <w:tcW w:w="0" w:type="auto"/>
            <w:tcBorders>
              <w:right w:val="single" w:sz="4" w:space="0" w:color="auto"/>
            </w:tcBorders>
            <w:noWrap/>
            <w:hideMark/>
          </w:tcPr>
          <w:p w14:paraId="4D635C7A" w14:textId="2AA64AD6"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0.05</w:t>
            </w:r>
          </w:p>
        </w:tc>
        <w:tc>
          <w:tcPr>
            <w:tcW w:w="0" w:type="auto"/>
            <w:tcBorders>
              <w:left w:val="single" w:sz="4" w:space="0" w:color="auto"/>
            </w:tcBorders>
            <w:noWrap/>
            <w:hideMark/>
          </w:tcPr>
          <w:p w14:paraId="77DF9BA5" w14:textId="1C4F216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0.27</w:t>
            </w:r>
          </w:p>
        </w:tc>
        <w:tc>
          <w:tcPr>
            <w:tcW w:w="0" w:type="auto"/>
            <w:noWrap/>
            <w:hideMark/>
          </w:tcPr>
          <w:p w14:paraId="5862F549" w14:textId="557B637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0.33</w:t>
            </w:r>
          </w:p>
        </w:tc>
        <w:tc>
          <w:tcPr>
            <w:tcW w:w="0" w:type="auto"/>
            <w:tcBorders>
              <w:right w:val="single" w:sz="4" w:space="0" w:color="auto"/>
            </w:tcBorders>
            <w:noWrap/>
            <w:hideMark/>
          </w:tcPr>
          <w:p w14:paraId="6768E488" w14:textId="079979D2"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-0.42</w:t>
            </w:r>
          </w:p>
        </w:tc>
      </w:tr>
      <w:tr w:rsidR="00481890" w:rsidRPr="00D7004E" w14:paraId="3A1C579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4E1F5F"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7B165886" w14:textId="16A342E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0.29</w:t>
            </w:r>
          </w:p>
        </w:tc>
        <w:tc>
          <w:tcPr>
            <w:tcW w:w="0" w:type="auto"/>
            <w:noWrap/>
            <w:hideMark/>
          </w:tcPr>
          <w:p w14:paraId="234F04CB" w14:textId="1AF3D554"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w:t>
            </w:r>
          </w:p>
        </w:tc>
        <w:tc>
          <w:tcPr>
            <w:tcW w:w="0" w:type="auto"/>
            <w:tcBorders>
              <w:right w:val="single" w:sz="4" w:space="0" w:color="auto"/>
            </w:tcBorders>
            <w:noWrap/>
            <w:hideMark/>
          </w:tcPr>
          <w:p w14:paraId="297799D1" w14:textId="510D745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left w:val="single" w:sz="4" w:space="0" w:color="auto"/>
            </w:tcBorders>
            <w:noWrap/>
            <w:hideMark/>
          </w:tcPr>
          <w:p w14:paraId="6C54B7FF" w14:textId="7D4B4D2D"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noWrap/>
            <w:hideMark/>
          </w:tcPr>
          <w:p w14:paraId="0923A003" w14:textId="499FF7CC"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0.25</w:t>
            </w:r>
          </w:p>
        </w:tc>
        <w:tc>
          <w:tcPr>
            <w:tcW w:w="0" w:type="auto"/>
            <w:tcBorders>
              <w:right w:val="single" w:sz="4" w:space="0" w:color="auto"/>
            </w:tcBorders>
            <w:noWrap/>
            <w:hideMark/>
          </w:tcPr>
          <w:p w14:paraId="36BE35A2" w14:textId="1EB893D6"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0.29</w:t>
            </w:r>
          </w:p>
        </w:tc>
      </w:tr>
      <w:tr w:rsidR="00481890" w:rsidRPr="00D7004E" w14:paraId="1B2A169C"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6C58866E" w14:textId="77777777" w:rsidR="00481890" w:rsidRPr="00D7004E" w:rsidRDefault="00481890" w:rsidP="00F15988">
            <w:pPr>
              <w:rPr>
                <w:sz w:val="20"/>
                <w:szCs w:val="20"/>
              </w:rPr>
            </w:pPr>
            <w:r w:rsidRPr="00D7004E">
              <w:rPr>
                <w:sz w:val="20"/>
                <w:szCs w:val="20"/>
              </w:rPr>
              <w:t>Total Phosphorus Loads</w:t>
            </w:r>
          </w:p>
        </w:tc>
      </w:tr>
      <w:tr w:rsidR="00481890" w:rsidRPr="00D7004E" w14:paraId="1525C974"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B220D6" w14:textId="77777777" w:rsidR="00481890" w:rsidRPr="00D7004E" w:rsidRDefault="00481890" w:rsidP="00481890">
            <w:pPr>
              <w:rPr>
                <w:sz w:val="20"/>
                <w:szCs w:val="20"/>
              </w:rPr>
            </w:pPr>
            <w:r w:rsidRPr="00D7004E">
              <w:rPr>
                <w:sz w:val="20"/>
                <w:szCs w:val="20"/>
              </w:rPr>
              <w:t>PBIAS %</w:t>
            </w:r>
          </w:p>
        </w:tc>
        <w:tc>
          <w:tcPr>
            <w:tcW w:w="0" w:type="auto"/>
            <w:tcBorders>
              <w:left w:val="single" w:sz="4" w:space="0" w:color="auto"/>
            </w:tcBorders>
            <w:noWrap/>
            <w:hideMark/>
          </w:tcPr>
          <w:p w14:paraId="24A27421" w14:textId="1670C13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-53.9</w:t>
            </w:r>
          </w:p>
        </w:tc>
        <w:tc>
          <w:tcPr>
            <w:tcW w:w="0" w:type="auto"/>
            <w:noWrap/>
            <w:hideMark/>
          </w:tcPr>
          <w:p w14:paraId="074DED49" w14:textId="6FDF66F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-53.5</w:t>
            </w:r>
          </w:p>
        </w:tc>
        <w:tc>
          <w:tcPr>
            <w:tcW w:w="0" w:type="auto"/>
            <w:tcBorders>
              <w:right w:val="single" w:sz="4" w:space="0" w:color="auto"/>
            </w:tcBorders>
            <w:noWrap/>
            <w:hideMark/>
          </w:tcPr>
          <w:p w14:paraId="5394AE15" w14:textId="54163EBA"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-59.6</w:t>
            </w:r>
          </w:p>
        </w:tc>
        <w:tc>
          <w:tcPr>
            <w:tcW w:w="0" w:type="auto"/>
            <w:tcBorders>
              <w:left w:val="single" w:sz="4" w:space="0" w:color="auto"/>
            </w:tcBorders>
            <w:noWrap/>
            <w:hideMark/>
          </w:tcPr>
          <w:p w14:paraId="09E74E0C" w14:textId="36C89A42"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-33</w:t>
            </w:r>
          </w:p>
        </w:tc>
        <w:tc>
          <w:tcPr>
            <w:tcW w:w="0" w:type="auto"/>
            <w:noWrap/>
            <w:hideMark/>
          </w:tcPr>
          <w:p w14:paraId="09A9E3DA" w14:textId="54B881B8"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-28.5</w:t>
            </w:r>
          </w:p>
        </w:tc>
        <w:tc>
          <w:tcPr>
            <w:tcW w:w="0" w:type="auto"/>
            <w:tcBorders>
              <w:right w:val="single" w:sz="4" w:space="0" w:color="auto"/>
            </w:tcBorders>
            <w:noWrap/>
            <w:hideMark/>
          </w:tcPr>
          <w:p w14:paraId="5596CC3B" w14:textId="7546013E"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-31.7</w:t>
            </w:r>
          </w:p>
        </w:tc>
      </w:tr>
      <w:tr w:rsidR="00D7004E" w:rsidRPr="00D7004E" w14:paraId="1CD825C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AE2EB2"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66424E69" w14:textId="1EB849C0"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0.28</w:t>
            </w:r>
          </w:p>
        </w:tc>
        <w:tc>
          <w:tcPr>
            <w:tcW w:w="0" w:type="auto"/>
            <w:noWrap/>
            <w:hideMark/>
          </w:tcPr>
          <w:p w14:paraId="18C6F3A1" w14:textId="4802C297"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0.16</w:t>
            </w:r>
          </w:p>
        </w:tc>
        <w:tc>
          <w:tcPr>
            <w:tcW w:w="0" w:type="auto"/>
            <w:tcBorders>
              <w:right w:val="single" w:sz="4" w:space="0" w:color="auto"/>
            </w:tcBorders>
            <w:noWrap/>
            <w:hideMark/>
          </w:tcPr>
          <w:p w14:paraId="237D2708" w14:textId="0E42EE8D"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0.11</w:t>
            </w:r>
          </w:p>
        </w:tc>
        <w:tc>
          <w:tcPr>
            <w:tcW w:w="0" w:type="auto"/>
            <w:tcBorders>
              <w:left w:val="single" w:sz="4" w:space="0" w:color="auto"/>
            </w:tcBorders>
            <w:noWrap/>
            <w:hideMark/>
          </w:tcPr>
          <w:p w14:paraId="134F1295" w14:textId="2D5A021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0.15</w:t>
            </w:r>
          </w:p>
        </w:tc>
        <w:tc>
          <w:tcPr>
            <w:tcW w:w="0" w:type="auto"/>
            <w:noWrap/>
            <w:hideMark/>
          </w:tcPr>
          <w:p w14:paraId="5B88AC34" w14:textId="774E327A"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0.07</w:t>
            </w:r>
          </w:p>
        </w:tc>
        <w:tc>
          <w:tcPr>
            <w:tcW w:w="0" w:type="auto"/>
            <w:tcBorders>
              <w:right w:val="single" w:sz="4" w:space="0" w:color="auto"/>
            </w:tcBorders>
            <w:noWrap/>
            <w:hideMark/>
          </w:tcPr>
          <w:p w14:paraId="25432B12" w14:textId="4D836730"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0.03</w:t>
            </w:r>
          </w:p>
        </w:tc>
      </w:tr>
      <w:tr w:rsidR="00481890" w:rsidRPr="00D7004E" w14:paraId="27199198"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2B2D639C" w14:textId="77777777" w:rsidR="00481890" w:rsidRPr="00D7004E" w:rsidRDefault="00481890" w:rsidP="00481890">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0753333D" w14:textId="5F086729"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0.15</w:t>
            </w:r>
          </w:p>
        </w:tc>
        <w:tc>
          <w:tcPr>
            <w:tcW w:w="0" w:type="auto"/>
            <w:shd w:val="clear" w:color="auto" w:fill="auto"/>
            <w:noWrap/>
            <w:hideMark/>
          </w:tcPr>
          <w:p w14:paraId="1DE15D4A" w14:textId="712A231B"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0.32</w:t>
            </w:r>
          </w:p>
        </w:tc>
        <w:tc>
          <w:tcPr>
            <w:tcW w:w="0" w:type="auto"/>
            <w:tcBorders>
              <w:right w:val="single" w:sz="4" w:space="0" w:color="auto"/>
            </w:tcBorders>
            <w:shd w:val="clear" w:color="auto" w:fill="auto"/>
            <w:noWrap/>
            <w:hideMark/>
          </w:tcPr>
          <w:p w14:paraId="69C4A736" w14:textId="09C2698C"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tcBorders>
              <w:left w:val="single" w:sz="4" w:space="0" w:color="auto"/>
            </w:tcBorders>
            <w:shd w:val="clear" w:color="auto" w:fill="auto"/>
            <w:noWrap/>
            <w:hideMark/>
          </w:tcPr>
          <w:p w14:paraId="384FBFD3" w14:textId="018976EE"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0.44</w:t>
            </w:r>
          </w:p>
        </w:tc>
        <w:tc>
          <w:tcPr>
            <w:tcW w:w="0" w:type="auto"/>
            <w:shd w:val="clear" w:color="auto" w:fill="auto"/>
            <w:noWrap/>
            <w:hideMark/>
          </w:tcPr>
          <w:p w14:paraId="667EC922" w14:textId="66233D44"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0.62</w:t>
            </w:r>
          </w:p>
        </w:tc>
        <w:tc>
          <w:tcPr>
            <w:tcW w:w="0" w:type="auto"/>
            <w:tcBorders>
              <w:right w:val="single" w:sz="4" w:space="0" w:color="auto"/>
            </w:tcBorders>
            <w:shd w:val="clear" w:color="auto" w:fill="auto"/>
            <w:noWrap/>
            <w:hideMark/>
          </w:tcPr>
          <w:p w14:paraId="28F70222" w14:textId="1A640A8B" w:rsidR="00481890" w:rsidRPr="00D7004E" w:rsidRDefault="00481890" w:rsidP="0048189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w:t>
            </w:r>
          </w:p>
        </w:tc>
      </w:tr>
      <w:tr w:rsidR="00481890" w:rsidRPr="00D7004E" w14:paraId="38537441"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F33363" w14:textId="77777777" w:rsidR="00481890" w:rsidRPr="00D7004E" w:rsidRDefault="00481890" w:rsidP="00481890">
            <w:pPr>
              <w:rPr>
                <w:sz w:val="20"/>
                <w:szCs w:val="20"/>
              </w:rPr>
            </w:pPr>
            <w:r w:rsidRPr="00D7004E">
              <w:rPr>
                <w:sz w:val="20"/>
                <w:szCs w:val="20"/>
              </w:rPr>
              <w:t>KGE</w:t>
            </w:r>
          </w:p>
        </w:tc>
        <w:tc>
          <w:tcPr>
            <w:tcW w:w="0" w:type="auto"/>
            <w:tcBorders>
              <w:left w:val="single" w:sz="4" w:space="0" w:color="auto"/>
            </w:tcBorders>
            <w:noWrap/>
            <w:hideMark/>
          </w:tcPr>
          <w:p w14:paraId="7F071528" w14:textId="7DDE9E8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0.14</w:t>
            </w:r>
          </w:p>
        </w:tc>
        <w:tc>
          <w:tcPr>
            <w:tcW w:w="0" w:type="auto"/>
            <w:noWrap/>
            <w:hideMark/>
          </w:tcPr>
          <w:p w14:paraId="4DC3A893" w14:textId="6596F534"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0.13</w:t>
            </w:r>
          </w:p>
        </w:tc>
        <w:tc>
          <w:tcPr>
            <w:tcW w:w="0" w:type="auto"/>
            <w:tcBorders>
              <w:right w:val="single" w:sz="4" w:space="0" w:color="auto"/>
            </w:tcBorders>
            <w:noWrap/>
            <w:hideMark/>
          </w:tcPr>
          <w:p w14:paraId="6626F1C8" w14:textId="0919270A"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w:t>
            </w:r>
          </w:p>
        </w:tc>
        <w:tc>
          <w:tcPr>
            <w:tcW w:w="0" w:type="auto"/>
            <w:tcBorders>
              <w:left w:val="single" w:sz="4" w:space="0" w:color="auto"/>
            </w:tcBorders>
            <w:noWrap/>
            <w:hideMark/>
          </w:tcPr>
          <w:p w14:paraId="7F167273" w14:textId="5D5E46ED"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0.47</w:t>
            </w:r>
          </w:p>
        </w:tc>
        <w:tc>
          <w:tcPr>
            <w:tcW w:w="0" w:type="auto"/>
            <w:noWrap/>
            <w:hideMark/>
          </w:tcPr>
          <w:p w14:paraId="1B319C17" w14:textId="4C2C88E5"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0.44</w:t>
            </w:r>
          </w:p>
        </w:tc>
        <w:tc>
          <w:tcPr>
            <w:tcW w:w="0" w:type="auto"/>
            <w:tcBorders>
              <w:right w:val="single" w:sz="4" w:space="0" w:color="auto"/>
            </w:tcBorders>
            <w:noWrap/>
            <w:hideMark/>
          </w:tcPr>
          <w:p w14:paraId="593DF100" w14:textId="221135AB" w:rsidR="00481890" w:rsidRPr="00D7004E" w:rsidRDefault="00481890" w:rsidP="0048189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0.36</w:t>
            </w:r>
          </w:p>
        </w:tc>
      </w:tr>
    </w:tbl>
    <w:p w14:paraId="23BD4841" w14:textId="2B1A2716" w:rsidR="00481890" w:rsidRDefault="00481890" w:rsidP="00481890"/>
    <w:p w14:paraId="1583D40E" w14:textId="482C8A2E" w:rsidR="00AA03D2" w:rsidRDefault="00AA03D2" w:rsidP="00AA03D2">
      <w:pPr>
        <w:pStyle w:val="Heading3"/>
      </w:pPr>
      <w:bookmarkStart w:id="303" w:name="_Toc477178583"/>
      <w:r>
        <w:t>Flow and Water Quality Data at S-191</w:t>
      </w:r>
      <w:bookmarkEnd w:id="303"/>
    </w:p>
    <w:p w14:paraId="7D6ACA57" w14:textId="77777777" w:rsidR="00AA03D2" w:rsidRPr="00BF7FCC" w:rsidRDefault="00AA03D2" w:rsidP="00AA03D2">
      <w:pPr>
        <w:pStyle w:val="Heading4"/>
      </w:pPr>
      <w:r>
        <w:t>Flow Results</w:t>
      </w:r>
    </w:p>
    <w:p w14:paraId="04E160B9" w14:textId="041D8E31" w:rsidR="00AA03D2" w:rsidRDefault="00AA03D2" w:rsidP="00AA03D2">
      <w:r>
        <w:t>Accumulated flow at the S-191 structure over the 2003-2013 period is shown in</w:t>
      </w:r>
      <w:r w:rsidR="00D25961">
        <w:t xml:space="preserve"> </w:t>
      </w:r>
      <w:r w:rsidR="00D25961">
        <w:fldChar w:fldCharType="begin"/>
      </w:r>
      <w:r w:rsidR="00D25961">
        <w:instrText xml:space="preserve"> REF _Ref476657314 \h </w:instrText>
      </w:r>
      <w:r w:rsidR="00D25961">
        <w:fldChar w:fldCharType="separate"/>
      </w:r>
      <w:r w:rsidR="00D22B41">
        <w:t xml:space="preserve">Figure </w:t>
      </w:r>
      <w:r w:rsidR="00D22B41">
        <w:rPr>
          <w:noProof/>
        </w:rPr>
        <w:t>42</w:t>
      </w:r>
      <w:r w:rsidR="00D25961">
        <w:fldChar w:fldCharType="end"/>
      </w:r>
      <w:r>
        <w:t>, with tabulated values over the calibration and verification period shown in</w:t>
      </w:r>
      <w:r w:rsidR="00D25961">
        <w:t xml:space="preserve"> </w:t>
      </w:r>
      <w:r w:rsidR="00D25961">
        <w:fldChar w:fldCharType="begin"/>
      </w:r>
      <w:r w:rsidR="00D25961">
        <w:instrText xml:space="preserve"> REF _Ref476657184 \h </w:instrText>
      </w:r>
      <w:r w:rsidR="00D25961">
        <w:fldChar w:fldCharType="separate"/>
      </w:r>
      <w:r w:rsidR="00D22B41">
        <w:t xml:space="preserve">Table </w:t>
      </w:r>
      <w:r w:rsidR="00D22B41">
        <w:rPr>
          <w:noProof/>
        </w:rPr>
        <w:t>48</w:t>
      </w:r>
      <w:r w:rsidR="00D25961">
        <w:fldChar w:fldCharType="end"/>
      </w:r>
      <w:r>
        <w:t>.  As can be seen, over the entire calibration/</w:t>
      </w:r>
      <w:r w:rsidR="00292B7B">
        <w:t>verification</w:t>
      </w:r>
      <w:r>
        <w:t xml:space="preserve"> period the simulation results are reasonable close, with the simulated values underestimating the measured values</w:t>
      </w:r>
      <w:r w:rsidR="00100686">
        <w:t xml:space="preserve"> in the calibration period by 16</w:t>
      </w:r>
      <w:r>
        <w:t>% but overesti</w:t>
      </w:r>
      <w:r w:rsidR="00100686">
        <w:t>mating the measured values by 34</w:t>
      </w:r>
      <w:r>
        <w:t xml:space="preserve">% during the </w:t>
      </w:r>
      <w:r w:rsidR="00292B7B">
        <w:t>verification</w:t>
      </w:r>
      <w:r>
        <w:t xml:space="preserve"> period.  Over the combined calibration/verification </w:t>
      </w:r>
      <w:r w:rsidR="00100686">
        <w:t>entire period the simulated is 3</w:t>
      </w:r>
      <w:r>
        <w:t xml:space="preserve">% too low.  </w:t>
      </w:r>
    </w:p>
    <w:p w14:paraId="55484916" w14:textId="77777777" w:rsidR="00AA03D2" w:rsidRDefault="00AA03D2" w:rsidP="00AA03D2">
      <w:pPr>
        <w:keepNext/>
      </w:pPr>
      <w:r>
        <w:rPr>
          <w:noProof/>
        </w:rPr>
        <w:drawing>
          <wp:inline distT="0" distB="0" distL="0" distR="0" wp14:anchorId="08A63F87" wp14:editId="3F0E0BAF">
            <wp:extent cx="5943600" cy="2971800"/>
            <wp:effectExtent l="0" t="0" r="0" b="0"/>
            <wp:docPr id="18434" name="Picture 1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_68_Flow_exp.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128AD74" w14:textId="7DA39D09" w:rsidR="00AA03D2" w:rsidRDefault="00AA03D2" w:rsidP="00AA03D2">
      <w:pPr>
        <w:pStyle w:val="Caption"/>
      </w:pPr>
      <w:bookmarkStart w:id="304" w:name="_Ref476657314"/>
      <w:bookmarkStart w:id="305" w:name="_Toc477178699"/>
      <w:r>
        <w:t xml:space="preserve">Figure </w:t>
      </w:r>
      <w:fldSimple w:instr=" SEQ Figure \* ARABIC ">
        <w:r w:rsidR="00D22B41">
          <w:rPr>
            <w:noProof/>
          </w:rPr>
          <w:t>42</w:t>
        </w:r>
      </w:fldSimple>
      <w:bookmarkEnd w:id="304"/>
      <w:r>
        <w:t xml:space="preserve">. </w:t>
      </w:r>
      <w:r w:rsidRPr="00EE18EC">
        <w:t xml:space="preserve">Measured and simulated accumulated water volumes in acre-feet (upper chart) and accumulated volume residuals (lower chart) </w:t>
      </w:r>
      <w:r>
        <w:t>at structure S-191</w:t>
      </w:r>
      <w:r w:rsidRPr="00EE18EC">
        <w:t>.</w:t>
      </w:r>
      <w:bookmarkEnd w:id="305"/>
    </w:p>
    <w:p w14:paraId="20931A87" w14:textId="12908B5D" w:rsidR="00AA03D2" w:rsidRDefault="00AA03D2" w:rsidP="00AA03D2">
      <w:pPr>
        <w:pStyle w:val="Caption"/>
        <w:keepNext/>
      </w:pPr>
      <w:bookmarkStart w:id="306" w:name="_Ref476657184"/>
      <w:bookmarkStart w:id="307" w:name="_Toc477178645"/>
      <w:r>
        <w:t xml:space="preserve">Table </w:t>
      </w:r>
      <w:fldSimple w:instr=" SEQ Table \* ARABIC ">
        <w:r w:rsidR="00D22B41">
          <w:rPr>
            <w:noProof/>
          </w:rPr>
          <w:t>48</w:t>
        </w:r>
      </w:fldSimple>
      <w:bookmarkEnd w:id="306"/>
      <w:r>
        <w:t xml:space="preserve">. </w:t>
      </w:r>
      <w:r w:rsidRPr="006235F5">
        <w:t xml:space="preserve">Comparison of measured and simulated </w:t>
      </w:r>
      <w:r>
        <w:t>water volumes (in acre-feet) at structure S-191</w:t>
      </w:r>
      <w:r w:rsidRPr="006235F5">
        <w:t>.</w:t>
      </w:r>
      <w:bookmarkEnd w:id="307"/>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AA03D2" w:rsidRPr="00311BA9" w14:paraId="362F641F" w14:textId="77777777" w:rsidTr="00AA03D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66D6949" w14:textId="77777777" w:rsidR="00AA03D2" w:rsidRPr="00311BA9" w:rsidRDefault="00AA03D2" w:rsidP="00AA03D2">
            <w:pPr>
              <w:rPr>
                <w:szCs w:val="20"/>
              </w:rPr>
            </w:pPr>
            <w:r w:rsidRPr="00311BA9">
              <w:rPr>
                <w:szCs w:val="20"/>
              </w:rPr>
              <w:t>Year</w:t>
            </w:r>
          </w:p>
        </w:tc>
        <w:tc>
          <w:tcPr>
            <w:tcW w:w="0" w:type="auto"/>
            <w:noWrap/>
            <w:hideMark/>
          </w:tcPr>
          <w:p w14:paraId="6E6CF0DB"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6460EB81"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7537AE12"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741DCC31" w14:textId="77777777" w:rsidR="00AA03D2" w:rsidRPr="00311BA9"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AA03D2" w:rsidRPr="00311BA9" w14:paraId="292D8DB6"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5320B787" w14:textId="77777777" w:rsidR="00AA03D2" w:rsidRPr="00311BA9" w:rsidRDefault="00AA03D2" w:rsidP="00AA03D2">
            <w:pPr>
              <w:rPr>
                <w:szCs w:val="20"/>
              </w:rPr>
            </w:pPr>
            <w:r w:rsidRPr="00311BA9">
              <w:rPr>
                <w:szCs w:val="20"/>
              </w:rPr>
              <w:t>Calibration</w:t>
            </w:r>
          </w:p>
        </w:tc>
      </w:tr>
      <w:tr w:rsidR="007C1AA2" w:rsidRPr="00311BA9" w14:paraId="1D3DF0EA"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A24686" w14:textId="77777777" w:rsidR="007C1AA2" w:rsidRPr="00311BA9" w:rsidRDefault="007C1AA2" w:rsidP="007C1AA2">
            <w:pPr>
              <w:jc w:val="right"/>
              <w:rPr>
                <w:szCs w:val="20"/>
              </w:rPr>
            </w:pPr>
            <w:r w:rsidRPr="00311BA9">
              <w:rPr>
                <w:szCs w:val="20"/>
              </w:rPr>
              <w:t>2003</w:t>
            </w:r>
          </w:p>
        </w:tc>
        <w:tc>
          <w:tcPr>
            <w:tcW w:w="0" w:type="auto"/>
            <w:noWrap/>
            <w:hideMark/>
          </w:tcPr>
          <w:p w14:paraId="1378607E" w14:textId="0CD7A322"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71,203</w:t>
            </w:r>
          </w:p>
        </w:tc>
        <w:tc>
          <w:tcPr>
            <w:tcW w:w="0" w:type="auto"/>
            <w:noWrap/>
            <w:hideMark/>
          </w:tcPr>
          <w:p w14:paraId="0C1A8523" w14:textId="7A6590F1"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94,437</w:t>
            </w:r>
          </w:p>
        </w:tc>
        <w:tc>
          <w:tcPr>
            <w:tcW w:w="0" w:type="auto"/>
            <w:noWrap/>
            <w:hideMark/>
          </w:tcPr>
          <w:p w14:paraId="70724E81" w14:textId="4C884969"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-23,234</w:t>
            </w:r>
          </w:p>
        </w:tc>
        <w:tc>
          <w:tcPr>
            <w:tcW w:w="0" w:type="auto"/>
            <w:noWrap/>
            <w:hideMark/>
          </w:tcPr>
          <w:p w14:paraId="6C3A8CF1" w14:textId="5E962759"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-25%</w:t>
            </w:r>
          </w:p>
        </w:tc>
      </w:tr>
      <w:tr w:rsidR="007C1AA2" w:rsidRPr="00311BA9" w14:paraId="7BE7ECC5"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C50021E" w14:textId="77777777" w:rsidR="007C1AA2" w:rsidRPr="00311BA9" w:rsidRDefault="007C1AA2" w:rsidP="007C1AA2">
            <w:pPr>
              <w:jc w:val="right"/>
              <w:rPr>
                <w:szCs w:val="20"/>
              </w:rPr>
            </w:pPr>
            <w:r w:rsidRPr="00311BA9">
              <w:rPr>
                <w:szCs w:val="20"/>
              </w:rPr>
              <w:t>2004</w:t>
            </w:r>
          </w:p>
        </w:tc>
        <w:tc>
          <w:tcPr>
            <w:tcW w:w="0" w:type="auto"/>
            <w:noWrap/>
            <w:hideMark/>
          </w:tcPr>
          <w:p w14:paraId="546E332E" w14:textId="0EF35253"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141,907</w:t>
            </w:r>
          </w:p>
        </w:tc>
        <w:tc>
          <w:tcPr>
            <w:tcW w:w="0" w:type="auto"/>
            <w:noWrap/>
            <w:hideMark/>
          </w:tcPr>
          <w:p w14:paraId="22AE5656" w14:textId="3B78BD65"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159,297</w:t>
            </w:r>
          </w:p>
        </w:tc>
        <w:tc>
          <w:tcPr>
            <w:tcW w:w="0" w:type="auto"/>
            <w:noWrap/>
            <w:hideMark/>
          </w:tcPr>
          <w:p w14:paraId="1532E6EE" w14:textId="74CF7B27"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-17,390</w:t>
            </w:r>
          </w:p>
        </w:tc>
        <w:tc>
          <w:tcPr>
            <w:tcW w:w="0" w:type="auto"/>
            <w:noWrap/>
            <w:hideMark/>
          </w:tcPr>
          <w:p w14:paraId="5CD1E917" w14:textId="644A5565"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-11%</w:t>
            </w:r>
          </w:p>
        </w:tc>
      </w:tr>
      <w:tr w:rsidR="007C1AA2" w:rsidRPr="00311BA9" w14:paraId="0944C463"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734478" w14:textId="77777777" w:rsidR="007C1AA2" w:rsidRPr="00311BA9" w:rsidRDefault="007C1AA2" w:rsidP="007C1AA2">
            <w:pPr>
              <w:jc w:val="right"/>
              <w:rPr>
                <w:szCs w:val="20"/>
              </w:rPr>
            </w:pPr>
            <w:r w:rsidRPr="00311BA9">
              <w:rPr>
                <w:szCs w:val="20"/>
              </w:rPr>
              <w:t>2005</w:t>
            </w:r>
          </w:p>
        </w:tc>
        <w:tc>
          <w:tcPr>
            <w:tcW w:w="0" w:type="auto"/>
            <w:noWrap/>
            <w:hideMark/>
          </w:tcPr>
          <w:p w14:paraId="60166FA8" w14:textId="299FF03D"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146,320</w:t>
            </w:r>
          </w:p>
        </w:tc>
        <w:tc>
          <w:tcPr>
            <w:tcW w:w="0" w:type="auto"/>
            <w:noWrap/>
            <w:hideMark/>
          </w:tcPr>
          <w:p w14:paraId="57C6657C" w14:textId="060C0400"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193,413</w:t>
            </w:r>
          </w:p>
        </w:tc>
        <w:tc>
          <w:tcPr>
            <w:tcW w:w="0" w:type="auto"/>
            <w:noWrap/>
            <w:hideMark/>
          </w:tcPr>
          <w:p w14:paraId="71301DA3" w14:textId="68E86510"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-47,093</w:t>
            </w:r>
          </w:p>
        </w:tc>
        <w:tc>
          <w:tcPr>
            <w:tcW w:w="0" w:type="auto"/>
            <w:noWrap/>
            <w:hideMark/>
          </w:tcPr>
          <w:p w14:paraId="5DEDDD04" w14:textId="02AF9EB3"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-24%</w:t>
            </w:r>
          </w:p>
        </w:tc>
      </w:tr>
      <w:tr w:rsidR="007C1AA2" w:rsidRPr="00311BA9" w14:paraId="703E6C40"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E2ECCF4" w14:textId="77777777" w:rsidR="007C1AA2" w:rsidRPr="00311BA9" w:rsidRDefault="007C1AA2" w:rsidP="007C1AA2">
            <w:pPr>
              <w:jc w:val="right"/>
              <w:rPr>
                <w:szCs w:val="20"/>
              </w:rPr>
            </w:pPr>
            <w:r w:rsidRPr="00311BA9">
              <w:rPr>
                <w:szCs w:val="20"/>
              </w:rPr>
              <w:t>2011</w:t>
            </w:r>
          </w:p>
        </w:tc>
        <w:tc>
          <w:tcPr>
            <w:tcW w:w="0" w:type="auto"/>
            <w:noWrap/>
            <w:hideMark/>
          </w:tcPr>
          <w:p w14:paraId="54796EF4" w14:textId="7E334827"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55,003</w:t>
            </w:r>
          </w:p>
        </w:tc>
        <w:tc>
          <w:tcPr>
            <w:tcW w:w="0" w:type="auto"/>
            <w:noWrap/>
            <w:hideMark/>
          </w:tcPr>
          <w:p w14:paraId="51A256F7" w14:textId="658F03C7"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47,918</w:t>
            </w:r>
          </w:p>
        </w:tc>
        <w:tc>
          <w:tcPr>
            <w:tcW w:w="0" w:type="auto"/>
            <w:noWrap/>
            <w:hideMark/>
          </w:tcPr>
          <w:p w14:paraId="5BEF10C7" w14:textId="63F02397"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7,086</w:t>
            </w:r>
          </w:p>
        </w:tc>
        <w:tc>
          <w:tcPr>
            <w:tcW w:w="0" w:type="auto"/>
            <w:noWrap/>
            <w:hideMark/>
          </w:tcPr>
          <w:p w14:paraId="7D639455" w14:textId="1F126B95"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15%</w:t>
            </w:r>
          </w:p>
        </w:tc>
      </w:tr>
      <w:tr w:rsidR="007C1AA2" w:rsidRPr="00311BA9" w14:paraId="5D3622A2"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CBB855" w14:textId="77777777" w:rsidR="007C1AA2" w:rsidRPr="00311BA9" w:rsidRDefault="007C1AA2" w:rsidP="007C1AA2">
            <w:pPr>
              <w:jc w:val="right"/>
              <w:rPr>
                <w:szCs w:val="20"/>
              </w:rPr>
            </w:pPr>
            <w:r w:rsidRPr="00311BA9">
              <w:rPr>
                <w:szCs w:val="20"/>
              </w:rPr>
              <w:t>2012</w:t>
            </w:r>
          </w:p>
        </w:tc>
        <w:tc>
          <w:tcPr>
            <w:tcW w:w="0" w:type="auto"/>
            <w:noWrap/>
            <w:hideMark/>
          </w:tcPr>
          <w:p w14:paraId="136B49B5" w14:textId="7D87B80A"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116,037</w:t>
            </w:r>
          </w:p>
        </w:tc>
        <w:tc>
          <w:tcPr>
            <w:tcW w:w="0" w:type="auto"/>
            <w:noWrap/>
            <w:hideMark/>
          </w:tcPr>
          <w:p w14:paraId="15F75A68" w14:textId="1D1D87AC"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113,583</w:t>
            </w:r>
          </w:p>
        </w:tc>
        <w:tc>
          <w:tcPr>
            <w:tcW w:w="0" w:type="auto"/>
            <w:noWrap/>
            <w:hideMark/>
          </w:tcPr>
          <w:p w14:paraId="4D53FD5B" w14:textId="1174321A"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2,454</w:t>
            </w:r>
          </w:p>
        </w:tc>
        <w:tc>
          <w:tcPr>
            <w:tcW w:w="0" w:type="auto"/>
            <w:noWrap/>
            <w:hideMark/>
          </w:tcPr>
          <w:p w14:paraId="2A2B6107" w14:textId="31710EF8"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EC6D31">
              <w:t>2%</w:t>
            </w:r>
          </w:p>
        </w:tc>
      </w:tr>
      <w:tr w:rsidR="007C1AA2" w:rsidRPr="00311BA9" w14:paraId="44524E6F"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DB7992" w14:textId="77777777" w:rsidR="007C1AA2" w:rsidRPr="00311BA9" w:rsidRDefault="007C1AA2" w:rsidP="007C1AA2">
            <w:pPr>
              <w:jc w:val="right"/>
              <w:rPr>
                <w:szCs w:val="20"/>
              </w:rPr>
            </w:pPr>
            <w:r w:rsidRPr="00311BA9">
              <w:rPr>
                <w:szCs w:val="20"/>
              </w:rPr>
              <w:t>2013</w:t>
            </w:r>
          </w:p>
        </w:tc>
        <w:tc>
          <w:tcPr>
            <w:tcW w:w="0" w:type="auto"/>
            <w:noWrap/>
            <w:hideMark/>
          </w:tcPr>
          <w:p w14:paraId="7ED38BE9" w14:textId="21A5F17E"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75,697</w:t>
            </w:r>
          </w:p>
        </w:tc>
        <w:tc>
          <w:tcPr>
            <w:tcW w:w="0" w:type="auto"/>
            <w:noWrap/>
            <w:hideMark/>
          </w:tcPr>
          <w:p w14:paraId="14AB5A7E" w14:textId="663A7C83"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109,350</w:t>
            </w:r>
          </w:p>
        </w:tc>
        <w:tc>
          <w:tcPr>
            <w:tcW w:w="0" w:type="auto"/>
            <w:noWrap/>
            <w:hideMark/>
          </w:tcPr>
          <w:p w14:paraId="0CBB418F" w14:textId="3E21D2F1"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-33,653</w:t>
            </w:r>
          </w:p>
        </w:tc>
        <w:tc>
          <w:tcPr>
            <w:tcW w:w="0" w:type="auto"/>
            <w:noWrap/>
            <w:hideMark/>
          </w:tcPr>
          <w:p w14:paraId="06CEBDC1" w14:textId="30AE596A"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EC6D31">
              <w:t>-31%</w:t>
            </w:r>
          </w:p>
        </w:tc>
      </w:tr>
      <w:tr w:rsidR="007C1AA2" w:rsidRPr="00311BA9" w14:paraId="1A292ED3"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497D071" w14:textId="77777777" w:rsidR="007C1AA2" w:rsidRPr="00311BA9" w:rsidRDefault="007C1AA2" w:rsidP="007C1AA2">
            <w:pPr>
              <w:rPr>
                <w:szCs w:val="20"/>
              </w:rPr>
            </w:pPr>
            <w:r w:rsidRPr="00311BA9">
              <w:rPr>
                <w:szCs w:val="20"/>
              </w:rPr>
              <w:t>Subtotal</w:t>
            </w:r>
          </w:p>
        </w:tc>
        <w:tc>
          <w:tcPr>
            <w:tcW w:w="0" w:type="auto"/>
            <w:noWrap/>
            <w:hideMark/>
          </w:tcPr>
          <w:p w14:paraId="6F2449E7" w14:textId="0C793E22"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EC6D31">
              <w:t>606,167</w:t>
            </w:r>
          </w:p>
        </w:tc>
        <w:tc>
          <w:tcPr>
            <w:tcW w:w="0" w:type="auto"/>
            <w:noWrap/>
            <w:hideMark/>
          </w:tcPr>
          <w:p w14:paraId="5E340E5D" w14:textId="259779DC"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EC6D31">
              <w:t>717,997</w:t>
            </w:r>
          </w:p>
        </w:tc>
        <w:tc>
          <w:tcPr>
            <w:tcW w:w="0" w:type="auto"/>
            <w:noWrap/>
            <w:hideMark/>
          </w:tcPr>
          <w:p w14:paraId="0E17F1E9" w14:textId="66154426"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EC6D31">
              <w:t>-111,830</w:t>
            </w:r>
          </w:p>
        </w:tc>
        <w:tc>
          <w:tcPr>
            <w:tcW w:w="0" w:type="auto"/>
            <w:noWrap/>
            <w:hideMark/>
          </w:tcPr>
          <w:p w14:paraId="47A82F3E" w14:textId="4B304329"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EC6D31">
              <w:t>-16%</w:t>
            </w:r>
          </w:p>
        </w:tc>
      </w:tr>
      <w:tr w:rsidR="00AA03D2" w:rsidRPr="00311BA9" w14:paraId="5218865B"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38F60B33" w14:textId="77777777" w:rsidR="00AA03D2" w:rsidRPr="00311BA9" w:rsidRDefault="00AA03D2" w:rsidP="00AA03D2">
            <w:pPr>
              <w:rPr>
                <w:szCs w:val="20"/>
              </w:rPr>
            </w:pPr>
            <w:r w:rsidRPr="00311BA9">
              <w:rPr>
                <w:szCs w:val="20"/>
              </w:rPr>
              <w:t>Verification</w:t>
            </w:r>
          </w:p>
        </w:tc>
      </w:tr>
      <w:tr w:rsidR="007C1AA2" w:rsidRPr="00311BA9" w14:paraId="51A3B8F6"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1E7414E" w14:textId="77777777" w:rsidR="007C1AA2" w:rsidRPr="00311BA9" w:rsidRDefault="007C1AA2" w:rsidP="007C1AA2">
            <w:pPr>
              <w:jc w:val="right"/>
              <w:rPr>
                <w:szCs w:val="20"/>
              </w:rPr>
            </w:pPr>
            <w:r w:rsidRPr="00311BA9">
              <w:rPr>
                <w:szCs w:val="20"/>
              </w:rPr>
              <w:t>2006</w:t>
            </w:r>
          </w:p>
        </w:tc>
        <w:tc>
          <w:tcPr>
            <w:tcW w:w="0" w:type="auto"/>
            <w:noWrap/>
            <w:hideMark/>
          </w:tcPr>
          <w:p w14:paraId="6FC1048E" w14:textId="44F1444B"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41,598</w:t>
            </w:r>
          </w:p>
        </w:tc>
        <w:tc>
          <w:tcPr>
            <w:tcW w:w="0" w:type="auto"/>
            <w:noWrap/>
            <w:hideMark/>
          </w:tcPr>
          <w:p w14:paraId="5AD8B6C4" w14:textId="03BFF274"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25,949</w:t>
            </w:r>
          </w:p>
        </w:tc>
        <w:tc>
          <w:tcPr>
            <w:tcW w:w="0" w:type="auto"/>
            <w:noWrap/>
            <w:hideMark/>
          </w:tcPr>
          <w:p w14:paraId="46E86EB8" w14:textId="1EB502EC"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15,649</w:t>
            </w:r>
          </w:p>
        </w:tc>
        <w:tc>
          <w:tcPr>
            <w:tcW w:w="0" w:type="auto"/>
            <w:noWrap/>
            <w:hideMark/>
          </w:tcPr>
          <w:p w14:paraId="5DEC69CD" w14:textId="5C3C162F"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60%</w:t>
            </w:r>
          </w:p>
        </w:tc>
      </w:tr>
      <w:tr w:rsidR="007C1AA2" w:rsidRPr="00311BA9" w14:paraId="3A1C5254"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0FB86E4" w14:textId="77777777" w:rsidR="007C1AA2" w:rsidRPr="00311BA9" w:rsidRDefault="007C1AA2" w:rsidP="007C1AA2">
            <w:pPr>
              <w:jc w:val="right"/>
              <w:rPr>
                <w:szCs w:val="20"/>
              </w:rPr>
            </w:pPr>
            <w:r w:rsidRPr="00311BA9">
              <w:rPr>
                <w:szCs w:val="20"/>
              </w:rPr>
              <w:t>2007</w:t>
            </w:r>
          </w:p>
        </w:tc>
        <w:tc>
          <w:tcPr>
            <w:tcW w:w="0" w:type="auto"/>
            <w:noWrap/>
            <w:hideMark/>
          </w:tcPr>
          <w:p w14:paraId="1C72A449" w14:textId="1662400C"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37,595</w:t>
            </w:r>
          </w:p>
        </w:tc>
        <w:tc>
          <w:tcPr>
            <w:tcW w:w="0" w:type="auto"/>
            <w:noWrap/>
            <w:hideMark/>
          </w:tcPr>
          <w:p w14:paraId="7515349F" w14:textId="716D54E5"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21,339</w:t>
            </w:r>
          </w:p>
        </w:tc>
        <w:tc>
          <w:tcPr>
            <w:tcW w:w="0" w:type="auto"/>
            <w:noWrap/>
            <w:hideMark/>
          </w:tcPr>
          <w:p w14:paraId="4990A921" w14:textId="734A1424"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16,256</w:t>
            </w:r>
          </w:p>
        </w:tc>
        <w:tc>
          <w:tcPr>
            <w:tcW w:w="0" w:type="auto"/>
            <w:noWrap/>
            <w:hideMark/>
          </w:tcPr>
          <w:p w14:paraId="4DB52A15" w14:textId="4E3EDA7E"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76%</w:t>
            </w:r>
          </w:p>
        </w:tc>
      </w:tr>
      <w:tr w:rsidR="007C1AA2" w:rsidRPr="00311BA9" w14:paraId="133ADA2B"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8F2D2A" w14:textId="77777777" w:rsidR="007C1AA2" w:rsidRPr="00311BA9" w:rsidRDefault="007C1AA2" w:rsidP="007C1AA2">
            <w:pPr>
              <w:jc w:val="right"/>
              <w:rPr>
                <w:szCs w:val="20"/>
              </w:rPr>
            </w:pPr>
            <w:r w:rsidRPr="00311BA9">
              <w:rPr>
                <w:szCs w:val="20"/>
              </w:rPr>
              <w:t>2008</w:t>
            </w:r>
          </w:p>
        </w:tc>
        <w:tc>
          <w:tcPr>
            <w:tcW w:w="0" w:type="auto"/>
            <w:noWrap/>
            <w:hideMark/>
          </w:tcPr>
          <w:p w14:paraId="6EC49D7D" w14:textId="262603D1"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100,006</w:t>
            </w:r>
          </w:p>
        </w:tc>
        <w:tc>
          <w:tcPr>
            <w:tcW w:w="0" w:type="auto"/>
            <w:noWrap/>
            <w:hideMark/>
          </w:tcPr>
          <w:p w14:paraId="07DAC0B8" w14:textId="440FAB48"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100,785</w:t>
            </w:r>
          </w:p>
        </w:tc>
        <w:tc>
          <w:tcPr>
            <w:tcW w:w="0" w:type="auto"/>
            <w:noWrap/>
            <w:hideMark/>
          </w:tcPr>
          <w:p w14:paraId="6E201381" w14:textId="0890A474"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-779</w:t>
            </w:r>
          </w:p>
        </w:tc>
        <w:tc>
          <w:tcPr>
            <w:tcW w:w="0" w:type="auto"/>
            <w:noWrap/>
            <w:hideMark/>
          </w:tcPr>
          <w:p w14:paraId="5F9932B3" w14:textId="4CD48D0D"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-1%</w:t>
            </w:r>
          </w:p>
        </w:tc>
      </w:tr>
      <w:tr w:rsidR="007C1AA2" w:rsidRPr="00311BA9" w14:paraId="0C0D6ABA"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D04EA1" w14:textId="77777777" w:rsidR="007C1AA2" w:rsidRPr="00311BA9" w:rsidRDefault="007C1AA2" w:rsidP="007C1AA2">
            <w:pPr>
              <w:jc w:val="right"/>
              <w:rPr>
                <w:szCs w:val="20"/>
              </w:rPr>
            </w:pPr>
            <w:r w:rsidRPr="00311BA9">
              <w:rPr>
                <w:szCs w:val="20"/>
              </w:rPr>
              <w:t>2009</w:t>
            </w:r>
          </w:p>
        </w:tc>
        <w:tc>
          <w:tcPr>
            <w:tcW w:w="0" w:type="auto"/>
            <w:noWrap/>
            <w:hideMark/>
          </w:tcPr>
          <w:p w14:paraId="79655A5D" w14:textId="1302BFC8"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38,457</w:t>
            </w:r>
          </w:p>
        </w:tc>
        <w:tc>
          <w:tcPr>
            <w:tcW w:w="0" w:type="auto"/>
            <w:noWrap/>
            <w:hideMark/>
          </w:tcPr>
          <w:p w14:paraId="4048A6DC" w14:textId="45F489A0"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35,901</w:t>
            </w:r>
          </w:p>
        </w:tc>
        <w:tc>
          <w:tcPr>
            <w:tcW w:w="0" w:type="auto"/>
            <w:noWrap/>
            <w:hideMark/>
          </w:tcPr>
          <w:p w14:paraId="3E36102D" w14:textId="1B5115AF"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2,555</w:t>
            </w:r>
          </w:p>
        </w:tc>
        <w:tc>
          <w:tcPr>
            <w:tcW w:w="0" w:type="auto"/>
            <w:noWrap/>
            <w:hideMark/>
          </w:tcPr>
          <w:p w14:paraId="3B176869" w14:textId="38C22373"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szCs w:val="20"/>
              </w:rPr>
            </w:pPr>
            <w:r w:rsidRPr="008E5DDA">
              <w:t>7%</w:t>
            </w:r>
          </w:p>
        </w:tc>
      </w:tr>
      <w:tr w:rsidR="007C1AA2" w:rsidRPr="00311BA9" w14:paraId="06C72A15"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9C4083B" w14:textId="77777777" w:rsidR="007C1AA2" w:rsidRPr="00311BA9" w:rsidRDefault="007C1AA2" w:rsidP="007C1AA2">
            <w:pPr>
              <w:jc w:val="right"/>
              <w:rPr>
                <w:szCs w:val="20"/>
              </w:rPr>
            </w:pPr>
            <w:r w:rsidRPr="00311BA9">
              <w:rPr>
                <w:szCs w:val="20"/>
              </w:rPr>
              <w:t>2010</w:t>
            </w:r>
          </w:p>
        </w:tc>
        <w:tc>
          <w:tcPr>
            <w:tcW w:w="0" w:type="auto"/>
            <w:noWrap/>
            <w:hideMark/>
          </w:tcPr>
          <w:p w14:paraId="707CB525" w14:textId="6AA03BA8"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97,628</w:t>
            </w:r>
          </w:p>
        </w:tc>
        <w:tc>
          <w:tcPr>
            <w:tcW w:w="0" w:type="auto"/>
            <w:noWrap/>
            <w:hideMark/>
          </w:tcPr>
          <w:p w14:paraId="7B3E3410" w14:textId="2B55B797"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51,160</w:t>
            </w:r>
          </w:p>
        </w:tc>
        <w:tc>
          <w:tcPr>
            <w:tcW w:w="0" w:type="auto"/>
            <w:noWrap/>
            <w:hideMark/>
          </w:tcPr>
          <w:p w14:paraId="1C60521C" w14:textId="11358EDC"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46,468</w:t>
            </w:r>
          </w:p>
        </w:tc>
        <w:tc>
          <w:tcPr>
            <w:tcW w:w="0" w:type="auto"/>
            <w:noWrap/>
            <w:hideMark/>
          </w:tcPr>
          <w:p w14:paraId="363ABF3C" w14:textId="40457FBF"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szCs w:val="20"/>
              </w:rPr>
            </w:pPr>
            <w:r w:rsidRPr="008E5DDA">
              <w:t>91%</w:t>
            </w:r>
          </w:p>
        </w:tc>
      </w:tr>
      <w:tr w:rsidR="007C1AA2" w:rsidRPr="00311BA9" w14:paraId="3CF7B9EB"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1A60D78" w14:textId="77777777" w:rsidR="007C1AA2" w:rsidRPr="00311BA9" w:rsidRDefault="007C1AA2" w:rsidP="007C1AA2">
            <w:pPr>
              <w:rPr>
                <w:szCs w:val="20"/>
              </w:rPr>
            </w:pPr>
            <w:r w:rsidRPr="00311BA9">
              <w:rPr>
                <w:szCs w:val="20"/>
              </w:rPr>
              <w:t>Subtotal</w:t>
            </w:r>
          </w:p>
        </w:tc>
        <w:tc>
          <w:tcPr>
            <w:tcW w:w="0" w:type="auto"/>
            <w:noWrap/>
            <w:hideMark/>
          </w:tcPr>
          <w:p w14:paraId="7A5F8404" w14:textId="256AC606"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b/>
                <w:szCs w:val="20"/>
              </w:rPr>
            </w:pPr>
            <w:r w:rsidRPr="008E5DDA">
              <w:t>315,283</w:t>
            </w:r>
          </w:p>
        </w:tc>
        <w:tc>
          <w:tcPr>
            <w:tcW w:w="0" w:type="auto"/>
            <w:noWrap/>
            <w:hideMark/>
          </w:tcPr>
          <w:p w14:paraId="3D587BF9" w14:textId="64AD343C"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b/>
                <w:szCs w:val="20"/>
              </w:rPr>
            </w:pPr>
            <w:r w:rsidRPr="008E5DDA">
              <w:t>235,135</w:t>
            </w:r>
          </w:p>
        </w:tc>
        <w:tc>
          <w:tcPr>
            <w:tcW w:w="0" w:type="auto"/>
            <w:noWrap/>
            <w:hideMark/>
          </w:tcPr>
          <w:p w14:paraId="0698D64E" w14:textId="6846238A"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b/>
                <w:szCs w:val="20"/>
              </w:rPr>
            </w:pPr>
            <w:r w:rsidRPr="008E5DDA">
              <w:t>80,149</w:t>
            </w:r>
          </w:p>
        </w:tc>
        <w:tc>
          <w:tcPr>
            <w:tcW w:w="0" w:type="auto"/>
            <w:noWrap/>
            <w:hideMark/>
          </w:tcPr>
          <w:p w14:paraId="30620F75" w14:textId="36974E02" w:rsidR="007C1AA2" w:rsidRPr="00311BA9" w:rsidRDefault="007C1AA2" w:rsidP="007C1AA2">
            <w:pPr>
              <w:jc w:val="right"/>
              <w:cnfStyle w:val="000000100000" w:firstRow="0" w:lastRow="0" w:firstColumn="0" w:lastColumn="0" w:oddVBand="0" w:evenVBand="0" w:oddHBand="1" w:evenHBand="0" w:firstRowFirstColumn="0" w:firstRowLastColumn="0" w:lastRowFirstColumn="0" w:lastRowLastColumn="0"/>
              <w:rPr>
                <w:b/>
                <w:szCs w:val="20"/>
              </w:rPr>
            </w:pPr>
            <w:r w:rsidRPr="008E5DDA">
              <w:t>34%</w:t>
            </w:r>
          </w:p>
        </w:tc>
      </w:tr>
      <w:tr w:rsidR="007C1AA2" w:rsidRPr="00311BA9" w14:paraId="7C6BA54E" w14:textId="77777777" w:rsidTr="00AA03D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06A451FA" w14:textId="77777777" w:rsidR="007C1AA2" w:rsidRPr="00311BA9" w:rsidRDefault="007C1AA2" w:rsidP="007C1AA2">
            <w:pPr>
              <w:rPr>
                <w:szCs w:val="20"/>
              </w:rPr>
            </w:pPr>
            <w:r w:rsidRPr="00311BA9">
              <w:rPr>
                <w:szCs w:val="20"/>
              </w:rPr>
              <w:t>Total</w:t>
            </w:r>
          </w:p>
        </w:tc>
        <w:tc>
          <w:tcPr>
            <w:tcW w:w="0" w:type="auto"/>
            <w:shd w:val="clear" w:color="auto" w:fill="C5E0B3" w:themeFill="accent6" w:themeFillTint="66"/>
            <w:noWrap/>
            <w:hideMark/>
          </w:tcPr>
          <w:p w14:paraId="68E9A2FC" w14:textId="21D9476D"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8E5DDA">
              <w:t>921,450</w:t>
            </w:r>
          </w:p>
        </w:tc>
        <w:tc>
          <w:tcPr>
            <w:tcW w:w="0" w:type="auto"/>
            <w:shd w:val="clear" w:color="auto" w:fill="C5E0B3" w:themeFill="accent6" w:themeFillTint="66"/>
            <w:noWrap/>
            <w:hideMark/>
          </w:tcPr>
          <w:p w14:paraId="661E7C1B" w14:textId="3A79E8A0"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8E5DDA">
              <w:t>953,131</w:t>
            </w:r>
          </w:p>
        </w:tc>
        <w:tc>
          <w:tcPr>
            <w:tcW w:w="0" w:type="auto"/>
            <w:shd w:val="clear" w:color="auto" w:fill="C5E0B3" w:themeFill="accent6" w:themeFillTint="66"/>
            <w:noWrap/>
            <w:hideMark/>
          </w:tcPr>
          <w:p w14:paraId="3A8BFA7D" w14:textId="7128A14C"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8E5DDA">
              <w:t>-31,681</w:t>
            </w:r>
          </w:p>
        </w:tc>
        <w:tc>
          <w:tcPr>
            <w:tcW w:w="0" w:type="auto"/>
            <w:shd w:val="clear" w:color="auto" w:fill="C5E0B3" w:themeFill="accent6" w:themeFillTint="66"/>
            <w:noWrap/>
            <w:hideMark/>
          </w:tcPr>
          <w:p w14:paraId="27156FB8" w14:textId="051F041C" w:rsidR="007C1AA2" w:rsidRPr="00311BA9" w:rsidRDefault="007C1AA2" w:rsidP="007C1AA2">
            <w:pPr>
              <w:jc w:val="right"/>
              <w:cnfStyle w:val="000000000000" w:firstRow="0" w:lastRow="0" w:firstColumn="0" w:lastColumn="0" w:oddVBand="0" w:evenVBand="0" w:oddHBand="0" w:evenHBand="0" w:firstRowFirstColumn="0" w:firstRowLastColumn="0" w:lastRowFirstColumn="0" w:lastRowLastColumn="0"/>
              <w:rPr>
                <w:b/>
                <w:szCs w:val="20"/>
              </w:rPr>
            </w:pPr>
            <w:r w:rsidRPr="008E5DDA">
              <w:t>-3%</w:t>
            </w:r>
          </w:p>
        </w:tc>
      </w:tr>
    </w:tbl>
    <w:p w14:paraId="48B19BC5" w14:textId="77777777" w:rsidR="00AA03D2" w:rsidRPr="00311BA9" w:rsidRDefault="00AA03D2" w:rsidP="00AA03D2"/>
    <w:p w14:paraId="60B1A6E9" w14:textId="5413A169" w:rsidR="00AA03D2" w:rsidRDefault="00AA03D2" w:rsidP="00AA03D2">
      <w:r>
        <w:t>Relevant statistics for daily, monthly, and annual flow values from the calibration/verification periods are shown in</w:t>
      </w:r>
      <w:r w:rsidR="00D25961">
        <w:t xml:space="preserve"> </w:t>
      </w:r>
      <w:r w:rsidR="00D25961">
        <w:fldChar w:fldCharType="begin"/>
      </w:r>
      <w:r w:rsidR="00D25961">
        <w:instrText xml:space="preserve"> REF _Ref476657183 \h </w:instrText>
      </w:r>
      <w:r w:rsidR="00D25961">
        <w:fldChar w:fldCharType="separate"/>
      </w:r>
      <w:r w:rsidR="00D22B41">
        <w:t xml:space="preserve">Table </w:t>
      </w:r>
      <w:r w:rsidR="00D22B41">
        <w:rPr>
          <w:noProof/>
        </w:rPr>
        <w:t>49</w:t>
      </w:r>
      <w:r w:rsidR="00D25961">
        <w:fldChar w:fldCharType="end"/>
      </w:r>
      <w:r>
        <w:t>.  The statistics show values</w:t>
      </w:r>
      <w:r w:rsidR="00ED6CE2">
        <w:t xml:space="preserve"> at or</w:t>
      </w:r>
      <w:r>
        <w:t xml:space="preserve"> greater than 0.5 for all NSE values in the calibration</w:t>
      </w:r>
      <w:r w:rsidR="00ED6CE2">
        <w:t xml:space="preserve"> and verification periods</w:t>
      </w:r>
      <w:r w:rsidR="00100686">
        <w:t xml:space="preserve"> except for the annualized calculation in the verification period</w:t>
      </w:r>
      <w:r>
        <w:t>.</w:t>
      </w:r>
    </w:p>
    <w:p w14:paraId="1A5D2A63" w14:textId="797A504A" w:rsidR="00AA03D2" w:rsidRDefault="00AA03D2" w:rsidP="00AA03D2">
      <w:pPr>
        <w:pStyle w:val="Caption"/>
        <w:keepNext/>
      </w:pPr>
      <w:bookmarkStart w:id="308" w:name="_Ref476657183"/>
      <w:bookmarkStart w:id="309" w:name="_Toc477178646"/>
      <w:r>
        <w:t xml:space="preserve">Table </w:t>
      </w:r>
      <w:fldSimple w:instr=" SEQ Table \* ARABIC ">
        <w:r w:rsidR="00D22B41">
          <w:rPr>
            <w:noProof/>
          </w:rPr>
          <w:t>49</w:t>
        </w:r>
      </w:fldSimple>
      <w:bookmarkEnd w:id="308"/>
      <w:r>
        <w:t xml:space="preserve">.  </w:t>
      </w:r>
      <w:r w:rsidRPr="000A502E">
        <w:t xml:space="preserve">Statistics of daily, monthly, and annual flow values for the calibration and verification periods </w:t>
      </w:r>
      <w:r>
        <w:t>at structure S-191</w:t>
      </w:r>
      <w:r w:rsidRPr="000A502E">
        <w:t>.</w:t>
      </w:r>
      <w:bookmarkEnd w:id="309"/>
    </w:p>
    <w:tbl>
      <w:tblPr>
        <w:tblStyle w:val="GridTable4-Accent5"/>
        <w:tblW w:w="0" w:type="auto"/>
        <w:jc w:val="center"/>
        <w:tblLook w:val="04A0" w:firstRow="1" w:lastRow="0" w:firstColumn="1" w:lastColumn="0" w:noHBand="0" w:noVBand="1"/>
      </w:tblPr>
      <w:tblGrid>
        <w:gridCol w:w="1012"/>
        <w:gridCol w:w="657"/>
        <w:gridCol w:w="930"/>
        <w:gridCol w:w="827"/>
        <w:gridCol w:w="657"/>
        <w:gridCol w:w="930"/>
        <w:gridCol w:w="827"/>
      </w:tblGrid>
      <w:tr w:rsidR="00AA03D2" w:rsidRPr="0073531E" w14:paraId="08ACBFA6" w14:textId="77777777" w:rsidTr="00AA03D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2FE778" w14:textId="77777777" w:rsidR="00AA03D2" w:rsidRPr="0073531E" w:rsidRDefault="00AA03D2" w:rsidP="00AA03D2">
            <w:pPr>
              <w:rPr>
                <w:szCs w:val="20"/>
              </w:rPr>
            </w:pPr>
          </w:p>
        </w:tc>
        <w:tc>
          <w:tcPr>
            <w:tcW w:w="0" w:type="auto"/>
            <w:gridSpan w:val="3"/>
            <w:tcBorders>
              <w:top w:val="single" w:sz="4" w:space="0" w:color="auto"/>
              <w:left w:val="single" w:sz="4" w:space="0" w:color="auto"/>
              <w:right w:val="single" w:sz="4" w:space="0" w:color="auto"/>
            </w:tcBorders>
            <w:noWrap/>
            <w:hideMark/>
          </w:tcPr>
          <w:p w14:paraId="5FCF8F5A" w14:textId="77777777" w:rsidR="00AA03D2" w:rsidRPr="0073531E"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38BB68B5" w14:textId="77777777" w:rsidR="00AA03D2" w:rsidRPr="0073531E" w:rsidRDefault="00AA03D2" w:rsidP="00AA03D2">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AA03D2" w:rsidRPr="0073531E" w14:paraId="62716E46" w14:textId="77777777" w:rsidTr="00AA03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40F940" w14:textId="77777777" w:rsidR="00AA03D2" w:rsidRPr="0073531E" w:rsidRDefault="00AA03D2" w:rsidP="00AA03D2">
            <w:pPr>
              <w:rPr>
                <w:szCs w:val="20"/>
              </w:rPr>
            </w:pPr>
          </w:p>
        </w:tc>
        <w:tc>
          <w:tcPr>
            <w:tcW w:w="0" w:type="auto"/>
            <w:tcBorders>
              <w:left w:val="single" w:sz="4" w:space="0" w:color="auto"/>
            </w:tcBorders>
            <w:noWrap/>
            <w:hideMark/>
          </w:tcPr>
          <w:p w14:paraId="65A7040F"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53539E4C"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49ECA433"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16640329"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15D9EC14"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644266DF" w14:textId="77777777" w:rsidR="00AA03D2" w:rsidRPr="0073531E" w:rsidRDefault="00AA03D2" w:rsidP="00AA03D2">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F15988" w:rsidRPr="0073531E" w14:paraId="7DD25987"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A05789" w14:textId="6C14B6AD" w:rsidR="00F15988" w:rsidRPr="0073531E" w:rsidRDefault="00F15988" w:rsidP="00F15988">
            <w:pPr>
              <w:rPr>
                <w:szCs w:val="20"/>
              </w:rPr>
            </w:pPr>
            <w:r w:rsidRPr="00AB237B">
              <w:t>PBIAS %</w:t>
            </w:r>
          </w:p>
        </w:tc>
        <w:tc>
          <w:tcPr>
            <w:tcW w:w="0" w:type="auto"/>
            <w:tcBorders>
              <w:left w:val="single" w:sz="4" w:space="0" w:color="auto"/>
            </w:tcBorders>
            <w:noWrap/>
            <w:hideMark/>
          </w:tcPr>
          <w:p w14:paraId="064AF006" w14:textId="2EC2B1C0"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-15.6</w:t>
            </w:r>
          </w:p>
        </w:tc>
        <w:tc>
          <w:tcPr>
            <w:tcW w:w="0" w:type="auto"/>
            <w:noWrap/>
            <w:hideMark/>
          </w:tcPr>
          <w:p w14:paraId="03E6D413" w14:textId="28E7B438"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-15.7</w:t>
            </w:r>
          </w:p>
        </w:tc>
        <w:tc>
          <w:tcPr>
            <w:tcW w:w="0" w:type="auto"/>
            <w:tcBorders>
              <w:right w:val="single" w:sz="4" w:space="0" w:color="auto"/>
            </w:tcBorders>
            <w:noWrap/>
            <w:hideMark/>
          </w:tcPr>
          <w:p w14:paraId="496291BA" w14:textId="1131C95F"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-15.6</w:t>
            </w:r>
          </w:p>
        </w:tc>
        <w:tc>
          <w:tcPr>
            <w:tcW w:w="0" w:type="auto"/>
            <w:tcBorders>
              <w:left w:val="single" w:sz="4" w:space="0" w:color="auto"/>
            </w:tcBorders>
            <w:noWrap/>
            <w:hideMark/>
          </w:tcPr>
          <w:p w14:paraId="657D6895" w14:textId="2E920152"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34.1</w:t>
            </w:r>
          </w:p>
        </w:tc>
        <w:tc>
          <w:tcPr>
            <w:tcW w:w="0" w:type="auto"/>
            <w:noWrap/>
            <w:hideMark/>
          </w:tcPr>
          <w:p w14:paraId="1721F812" w14:textId="47FDFBFD"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33.7</w:t>
            </w:r>
          </w:p>
        </w:tc>
        <w:tc>
          <w:tcPr>
            <w:tcW w:w="0" w:type="auto"/>
            <w:tcBorders>
              <w:right w:val="single" w:sz="4" w:space="0" w:color="auto"/>
            </w:tcBorders>
            <w:noWrap/>
            <w:hideMark/>
          </w:tcPr>
          <w:p w14:paraId="0D367926" w14:textId="5425B755"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34.1</w:t>
            </w:r>
          </w:p>
        </w:tc>
      </w:tr>
      <w:tr w:rsidR="00D7004E" w:rsidRPr="0073531E" w14:paraId="32E951BA"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C18F20" w14:textId="35F0692B" w:rsidR="00D7004E" w:rsidRPr="0073531E" w:rsidRDefault="00D7004E" w:rsidP="00D7004E">
            <w:pPr>
              <w:rPr>
                <w:szCs w:val="20"/>
              </w:rPr>
            </w:pPr>
            <w:r w:rsidRPr="00AB237B">
              <w:t>RMSE</w:t>
            </w:r>
          </w:p>
        </w:tc>
        <w:tc>
          <w:tcPr>
            <w:tcW w:w="0" w:type="auto"/>
            <w:tcBorders>
              <w:left w:val="single" w:sz="4" w:space="0" w:color="auto"/>
            </w:tcBorders>
            <w:noWrap/>
            <w:hideMark/>
          </w:tcPr>
          <w:p w14:paraId="619C747F" w14:textId="3D0B9672"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635840">
              <w:t>490</w:t>
            </w:r>
          </w:p>
        </w:tc>
        <w:tc>
          <w:tcPr>
            <w:tcW w:w="0" w:type="auto"/>
            <w:noWrap/>
            <w:hideMark/>
          </w:tcPr>
          <w:p w14:paraId="4A2E1CFA" w14:textId="4C5E2740"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635840">
              <w:t>227</w:t>
            </w:r>
          </w:p>
        </w:tc>
        <w:tc>
          <w:tcPr>
            <w:tcW w:w="0" w:type="auto"/>
            <w:tcBorders>
              <w:right w:val="single" w:sz="4" w:space="0" w:color="auto"/>
            </w:tcBorders>
            <w:noWrap/>
            <w:hideMark/>
          </w:tcPr>
          <w:p w14:paraId="661A91CA" w14:textId="5972B2F4"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635840">
              <w:t>73</w:t>
            </w:r>
          </w:p>
        </w:tc>
        <w:tc>
          <w:tcPr>
            <w:tcW w:w="0" w:type="auto"/>
            <w:tcBorders>
              <w:left w:val="single" w:sz="4" w:space="0" w:color="auto"/>
            </w:tcBorders>
            <w:noWrap/>
            <w:hideMark/>
          </w:tcPr>
          <w:p w14:paraId="2457CC99" w14:textId="0C3D36B5"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635840">
              <w:t>400</w:t>
            </w:r>
          </w:p>
        </w:tc>
        <w:tc>
          <w:tcPr>
            <w:tcW w:w="0" w:type="auto"/>
            <w:noWrap/>
            <w:hideMark/>
          </w:tcPr>
          <w:p w14:paraId="5750D7BB" w14:textId="79315193"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635840">
              <w:t>166</w:t>
            </w:r>
          </w:p>
        </w:tc>
        <w:tc>
          <w:tcPr>
            <w:tcW w:w="0" w:type="auto"/>
            <w:tcBorders>
              <w:right w:val="single" w:sz="4" w:space="0" w:color="auto"/>
            </w:tcBorders>
            <w:noWrap/>
            <w:hideMark/>
          </w:tcPr>
          <w:p w14:paraId="53710C15" w14:textId="2ABD80DA"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635840">
              <w:t>63</w:t>
            </w:r>
          </w:p>
        </w:tc>
      </w:tr>
      <w:tr w:rsidR="00F15988" w:rsidRPr="0073531E" w14:paraId="50D22961"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F12D14" w14:textId="63639FCF" w:rsidR="00F15988" w:rsidRPr="0073531E" w:rsidRDefault="00F15988" w:rsidP="00F15988">
            <w:pPr>
              <w:rPr>
                <w:szCs w:val="20"/>
              </w:rPr>
            </w:pPr>
            <w:r w:rsidRPr="00AB237B">
              <w:t>NSE</w:t>
            </w:r>
          </w:p>
        </w:tc>
        <w:tc>
          <w:tcPr>
            <w:tcW w:w="0" w:type="auto"/>
            <w:tcBorders>
              <w:left w:val="single" w:sz="4" w:space="0" w:color="auto"/>
            </w:tcBorders>
            <w:noWrap/>
            <w:hideMark/>
          </w:tcPr>
          <w:p w14:paraId="2E5B304F" w14:textId="35009C4E"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0.72</w:t>
            </w:r>
          </w:p>
        </w:tc>
        <w:tc>
          <w:tcPr>
            <w:tcW w:w="0" w:type="auto"/>
            <w:noWrap/>
            <w:hideMark/>
          </w:tcPr>
          <w:p w14:paraId="7B590A95" w14:textId="096E4D10"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0.86</w:t>
            </w:r>
          </w:p>
        </w:tc>
        <w:tc>
          <w:tcPr>
            <w:tcW w:w="0" w:type="auto"/>
            <w:tcBorders>
              <w:right w:val="single" w:sz="4" w:space="0" w:color="auto"/>
            </w:tcBorders>
            <w:noWrap/>
            <w:hideMark/>
          </w:tcPr>
          <w:p w14:paraId="21F7E5B3" w14:textId="7570018E"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0.67</w:t>
            </w:r>
          </w:p>
        </w:tc>
        <w:tc>
          <w:tcPr>
            <w:tcW w:w="0" w:type="auto"/>
            <w:tcBorders>
              <w:left w:val="single" w:sz="4" w:space="0" w:color="auto"/>
            </w:tcBorders>
            <w:noWrap/>
            <w:hideMark/>
          </w:tcPr>
          <w:p w14:paraId="3E33C956" w14:textId="2EAC0F9A"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0.49</w:t>
            </w:r>
          </w:p>
        </w:tc>
        <w:tc>
          <w:tcPr>
            <w:tcW w:w="0" w:type="auto"/>
            <w:noWrap/>
            <w:hideMark/>
          </w:tcPr>
          <w:p w14:paraId="63BFC2C1" w14:textId="267A5442"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0.69</w:t>
            </w:r>
          </w:p>
        </w:tc>
        <w:tc>
          <w:tcPr>
            <w:tcW w:w="0" w:type="auto"/>
            <w:tcBorders>
              <w:right w:val="single" w:sz="4" w:space="0" w:color="auto"/>
            </w:tcBorders>
            <w:noWrap/>
            <w:hideMark/>
          </w:tcPr>
          <w:p w14:paraId="4E9F5023" w14:textId="01D7FFC5" w:rsidR="00F15988" w:rsidRPr="0073531E" w:rsidRDefault="00F15988" w:rsidP="00F15988">
            <w:pPr>
              <w:jc w:val="right"/>
              <w:cnfStyle w:val="000000000000" w:firstRow="0" w:lastRow="0" w:firstColumn="0" w:lastColumn="0" w:oddVBand="0" w:evenVBand="0" w:oddHBand="0" w:evenHBand="0" w:firstRowFirstColumn="0" w:firstRowLastColumn="0" w:lastRowFirstColumn="0" w:lastRowLastColumn="0"/>
              <w:rPr>
                <w:szCs w:val="20"/>
              </w:rPr>
            </w:pPr>
            <w:r w:rsidRPr="00AB237B">
              <w:t>0.35</w:t>
            </w:r>
          </w:p>
        </w:tc>
      </w:tr>
      <w:tr w:rsidR="00F15988" w:rsidRPr="0073531E" w14:paraId="6BC9F581"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8A3FD6" w14:textId="68004BD1" w:rsidR="00F15988" w:rsidRPr="0073531E" w:rsidRDefault="00F15988" w:rsidP="00F15988">
            <w:pPr>
              <w:rPr>
                <w:szCs w:val="20"/>
              </w:rPr>
            </w:pPr>
            <w:r w:rsidRPr="00AB237B">
              <w:t>KGE</w:t>
            </w:r>
          </w:p>
        </w:tc>
        <w:tc>
          <w:tcPr>
            <w:tcW w:w="0" w:type="auto"/>
            <w:tcBorders>
              <w:left w:val="single" w:sz="4" w:space="0" w:color="auto"/>
            </w:tcBorders>
            <w:noWrap/>
            <w:hideMark/>
          </w:tcPr>
          <w:p w14:paraId="37BFC72A" w14:textId="5F3CDB56" w:rsidR="00F15988" w:rsidRPr="0073531E" w:rsidRDefault="00F15988" w:rsidP="00F15988">
            <w:pPr>
              <w:jc w:val="right"/>
              <w:cnfStyle w:val="000000100000" w:firstRow="0" w:lastRow="0" w:firstColumn="0" w:lastColumn="0" w:oddVBand="0" w:evenVBand="0" w:oddHBand="1" w:evenHBand="0" w:firstRowFirstColumn="0" w:firstRowLastColumn="0" w:lastRowFirstColumn="0" w:lastRowLastColumn="0"/>
              <w:rPr>
                <w:szCs w:val="20"/>
              </w:rPr>
            </w:pPr>
            <w:r w:rsidRPr="00AB237B">
              <w:t>0.78</w:t>
            </w:r>
          </w:p>
        </w:tc>
        <w:tc>
          <w:tcPr>
            <w:tcW w:w="0" w:type="auto"/>
            <w:noWrap/>
            <w:hideMark/>
          </w:tcPr>
          <w:p w14:paraId="5348689A" w14:textId="61727654" w:rsidR="00F15988" w:rsidRPr="0073531E" w:rsidRDefault="00F15988" w:rsidP="00F15988">
            <w:pPr>
              <w:jc w:val="right"/>
              <w:cnfStyle w:val="000000100000" w:firstRow="0" w:lastRow="0" w:firstColumn="0" w:lastColumn="0" w:oddVBand="0" w:evenVBand="0" w:oddHBand="1" w:evenHBand="0" w:firstRowFirstColumn="0" w:firstRowLastColumn="0" w:lastRowFirstColumn="0" w:lastRowLastColumn="0"/>
              <w:rPr>
                <w:szCs w:val="20"/>
              </w:rPr>
            </w:pPr>
            <w:r w:rsidRPr="00AB237B">
              <w:t>0.8</w:t>
            </w:r>
          </w:p>
        </w:tc>
        <w:tc>
          <w:tcPr>
            <w:tcW w:w="0" w:type="auto"/>
            <w:tcBorders>
              <w:right w:val="single" w:sz="4" w:space="0" w:color="auto"/>
            </w:tcBorders>
            <w:noWrap/>
            <w:hideMark/>
          </w:tcPr>
          <w:p w14:paraId="1BE1CDB0" w14:textId="4D474D6E" w:rsidR="00F15988" w:rsidRPr="0073531E" w:rsidRDefault="00F15988" w:rsidP="00F15988">
            <w:pPr>
              <w:jc w:val="right"/>
              <w:cnfStyle w:val="000000100000" w:firstRow="0" w:lastRow="0" w:firstColumn="0" w:lastColumn="0" w:oddVBand="0" w:evenVBand="0" w:oddHBand="1" w:evenHBand="0" w:firstRowFirstColumn="0" w:firstRowLastColumn="0" w:lastRowFirstColumn="0" w:lastRowLastColumn="0"/>
              <w:rPr>
                <w:szCs w:val="20"/>
              </w:rPr>
            </w:pPr>
            <w:r w:rsidRPr="00AB237B">
              <w:t>0.71</w:t>
            </w:r>
          </w:p>
        </w:tc>
        <w:tc>
          <w:tcPr>
            <w:tcW w:w="0" w:type="auto"/>
            <w:tcBorders>
              <w:left w:val="single" w:sz="4" w:space="0" w:color="auto"/>
            </w:tcBorders>
            <w:noWrap/>
            <w:hideMark/>
          </w:tcPr>
          <w:p w14:paraId="409CA870" w14:textId="13AD5B7E" w:rsidR="00F15988" w:rsidRPr="0073531E" w:rsidRDefault="00F15988" w:rsidP="00F15988">
            <w:pPr>
              <w:jc w:val="right"/>
              <w:cnfStyle w:val="000000100000" w:firstRow="0" w:lastRow="0" w:firstColumn="0" w:lastColumn="0" w:oddVBand="0" w:evenVBand="0" w:oddHBand="1" w:evenHBand="0" w:firstRowFirstColumn="0" w:firstRowLastColumn="0" w:lastRowFirstColumn="0" w:lastRowLastColumn="0"/>
              <w:rPr>
                <w:szCs w:val="20"/>
              </w:rPr>
            </w:pPr>
            <w:r w:rsidRPr="00AB237B">
              <w:t>0.55</w:t>
            </w:r>
          </w:p>
        </w:tc>
        <w:tc>
          <w:tcPr>
            <w:tcW w:w="0" w:type="auto"/>
            <w:noWrap/>
            <w:hideMark/>
          </w:tcPr>
          <w:p w14:paraId="54F69FD0" w14:textId="7AAB34E6" w:rsidR="00F15988" w:rsidRPr="0073531E" w:rsidRDefault="00F15988" w:rsidP="00F15988">
            <w:pPr>
              <w:jc w:val="right"/>
              <w:cnfStyle w:val="000000100000" w:firstRow="0" w:lastRow="0" w:firstColumn="0" w:lastColumn="0" w:oddVBand="0" w:evenVBand="0" w:oddHBand="1" w:evenHBand="0" w:firstRowFirstColumn="0" w:firstRowLastColumn="0" w:lastRowFirstColumn="0" w:lastRowLastColumn="0"/>
              <w:rPr>
                <w:szCs w:val="20"/>
              </w:rPr>
            </w:pPr>
            <w:r w:rsidRPr="00AB237B">
              <w:t>0.63</w:t>
            </w:r>
          </w:p>
        </w:tc>
        <w:tc>
          <w:tcPr>
            <w:tcW w:w="0" w:type="auto"/>
            <w:tcBorders>
              <w:right w:val="single" w:sz="4" w:space="0" w:color="auto"/>
            </w:tcBorders>
            <w:noWrap/>
            <w:hideMark/>
          </w:tcPr>
          <w:p w14:paraId="145DC136" w14:textId="0AC4DD80" w:rsidR="00F15988" w:rsidRPr="0073531E" w:rsidRDefault="00F15988" w:rsidP="00F15988">
            <w:pPr>
              <w:jc w:val="right"/>
              <w:cnfStyle w:val="000000100000" w:firstRow="0" w:lastRow="0" w:firstColumn="0" w:lastColumn="0" w:oddVBand="0" w:evenVBand="0" w:oddHBand="1" w:evenHBand="0" w:firstRowFirstColumn="0" w:firstRowLastColumn="0" w:lastRowFirstColumn="0" w:lastRowLastColumn="0"/>
              <w:rPr>
                <w:szCs w:val="20"/>
              </w:rPr>
            </w:pPr>
            <w:r w:rsidRPr="00AB237B">
              <w:t>0.62</w:t>
            </w:r>
          </w:p>
        </w:tc>
      </w:tr>
    </w:tbl>
    <w:p w14:paraId="1EA5C3BF" w14:textId="77777777" w:rsidR="00AA03D2" w:rsidRDefault="00AA03D2" w:rsidP="00AA03D2"/>
    <w:p w14:paraId="58533B8B" w14:textId="77777777" w:rsidR="00AA03D2" w:rsidRDefault="00AA03D2" w:rsidP="00AA03D2">
      <w:pPr>
        <w:pStyle w:val="Heading4"/>
      </w:pPr>
      <w:r>
        <w:t>Water Quality Results</w:t>
      </w:r>
    </w:p>
    <w:p w14:paraId="0C203671" w14:textId="7E35118F" w:rsidR="00AA03D2" w:rsidRDefault="00AA03D2" w:rsidP="00AA03D2">
      <w:r>
        <w:t xml:space="preserve">Comparisons between measured and simulated nutrient concentrations are shown in </w:t>
      </w:r>
      <w:r w:rsidR="00D25961">
        <w:fldChar w:fldCharType="begin"/>
      </w:r>
      <w:r w:rsidR="00D25961">
        <w:instrText xml:space="preserve"> REF _Ref476657331 \h </w:instrText>
      </w:r>
      <w:r w:rsidR="00D25961">
        <w:fldChar w:fldCharType="separate"/>
      </w:r>
      <w:r w:rsidR="00D22B41">
        <w:t xml:space="preserve">Figure </w:t>
      </w:r>
      <w:r w:rsidR="00D22B41">
        <w:rPr>
          <w:noProof/>
        </w:rPr>
        <w:t>43</w:t>
      </w:r>
      <w:r w:rsidR="00D25961">
        <w:fldChar w:fldCharType="end"/>
      </w:r>
      <w:r w:rsidR="00D25961">
        <w:t xml:space="preserve"> </w:t>
      </w:r>
      <w:r>
        <w:t>for total N (upper chart) and total P (lower chart).  Overall, the simulated total N values underestimate</w:t>
      </w:r>
      <w:r w:rsidR="00E80C52">
        <w:t xml:space="preserve"> the measured values by about 11</w:t>
      </w:r>
      <w:r>
        <w:t>% during the calibration period</w:t>
      </w:r>
      <w:r w:rsidR="00E80C52">
        <w:t xml:space="preserve"> and by 17</w:t>
      </w:r>
      <w:r>
        <w:t>% during the verification period.  Simulated total P values underesti</w:t>
      </w:r>
      <w:r w:rsidR="00ED6CE2">
        <w:t>mate measured values by about 23</w:t>
      </w:r>
      <w:r>
        <w:t>% during t</w:t>
      </w:r>
      <w:r w:rsidR="00ED6CE2">
        <w:t>he calibration period, and by 24</w:t>
      </w:r>
      <w:r>
        <w:t>%</w:t>
      </w:r>
      <w:r w:rsidR="00ED6CE2">
        <w:t xml:space="preserve"> during the verification period</w:t>
      </w:r>
      <w:r>
        <w:t xml:space="preserve">.  Visual inspection of the results shown in </w:t>
      </w:r>
      <w:r>
        <w:fldChar w:fldCharType="begin"/>
      </w:r>
      <w:r>
        <w:instrText xml:space="preserve"> REF _Ref476654812 \h </w:instrText>
      </w:r>
      <w:r>
        <w:fldChar w:fldCharType="separate"/>
      </w:r>
      <w:r w:rsidR="00D22B41">
        <w:t xml:space="preserve">Figure </w:t>
      </w:r>
      <w:r w:rsidR="00D22B41">
        <w:rPr>
          <w:noProof/>
        </w:rPr>
        <w:t>37</w:t>
      </w:r>
      <w:r>
        <w:fldChar w:fldCharType="end"/>
      </w:r>
      <w:r>
        <w:t xml:space="preserve"> indicate that the simulated values for both total N and P capture the variability present in the measured data reasonably well, </w:t>
      </w:r>
      <w:r w:rsidR="00ED6CE2">
        <w:t xml:space="preserve">although the simulated total N concentrations show higher peaks than the </w:t>
      </w:r>
      <w:r>
        <w:t>measurements.</w:t>
      </w:r>
    </w:p>
    <w:p w14:paraId="4AD53297" w14:textId="77777777" w:rsidR="00AA03D2" w:rsidRDefault="00AA03D2" w:rsidP="00AA03D2">
      <w:pPr>
        <w:keepNext/>
      </w:pPr>
      <w:r>
        <w:rPr>
          <w:noProof/>
        </w:rPr>
        <w:drawing>
          <wp:inline distT="0" distB="0" distL="0" distR="0" wp14:anchorId="5FCC4020" wp14:editId="30F0FE9B">
            <wp:extent cx="5943594" cy="2971797"/>
            <wp:effectExtent l="0" t="0" r="635" b="635"/>
            <wp:docPr id="18436" name="Picture 1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594" cy="2971797"/>
                    </a:xfrm>
                    <a:prstGeom prst="rect">
                      <a:avLst/>
                    </a:prstGeom>
                  </pic:spPr>
                </pic:pic>
              </a:graphicData>
            </a:graphic>
          </wp:inline>
        </w:drawing>
      </w:r>
    </w:p>
    <w:p w14:paraId="7002A4C4" w14:textId="1BA5012F" w:rsidR="00AA03D2" w:rsidRDefault="00AA03D2" w:rsidP="00AA03D2">
      <w:pPr>
        <w:pStyle w:val="Caption"/>
      </w:pPr>
      <w:bookmarkStart w:id="310" w:name="_Ref476657331"/>
      <w:bookmarkStart w:id="311" w:name="_Toc477178700"/>
      <w:r>
        <w:t xml:space="preserve">Figure </w:t>
      </w:r>
      <w:fldSimple w:instr=" SEQ Figure \* ARABIC ">
        <w:r w:rsidR="00D22B41">
          <w:rPr>
            <w:noProof/>
          </w:rPr>
          <w:t>43</w:t>
        </w:r>
      </w:fldSimple>
      <w:bookmarkEnd w:id="310"/>
      <w:r>
        <w:t xml:space="preserve">. </w:t>
      </w:r>
      <w:r w:rsidRPr="004E532F">
        <w:t>Comparison of measured and simulated total N (upper chart) and total P (lower chart) concentrations</w:t>
      </w:r>
      <w:r>
        <w:t xml:space="preserve"> at structure S-191</w:t>
      </w:r>
      <w:r w:rsidRPr="004E532F">
        <w:t>.</w:t>
      </w:r>
      <w:bookmarkEnd w:id="311"/>
    </w:p>
    <w:p w14:paraId="549BF0E4" w14:textId="08563209" w:rsidR="00AE3CB6" w:rsidRDefault="00AA03D2" w:rsidP="00AA03D2">
      <w:r>
        <w:t xml:space="preserve">Relevant statistics for daily, monthly, and annual total N </w:t>
      </w:r>
      <w:r w:rsidR="00F15988">
        <w:t xml:space="preserve">and P </w:t>
      </w:r>
      <w:r>
        <w:t xml:space="preserve">concentrations </w:t>
      </w:r>
      <w:r w:rsidR="00F15988">
        <w:t xml:space="preserve">and loads </w:t>
      </w:r>
      <w:r>
        <w:t>from the calibration/verification periods are shown in</w:t>
      </w:r>
      <w:r w:rsidR="00D25961">
        <w:t xml:space="preserve"> </w:t>
      </w:r>
      <w:r w:rsidR="00D25961">
        <w:fldChar w:fldCharType="begin"/>
      </w:r>
      <w:r w:rsidR="00D25961">
        <w:instrText xml:space="preserve"> REF _Ref476657182 \h </w:instrText>
      </w:r>
      <w:r w:rsidR="00D25961">
        <w:fldChar w:fldCharType="separate"/>
      </w:r>
      <w:r w:rsidR="00D22B41">
        <w:t xml:space="preserve">Table </w:t>
      </w:r>
      <w:r w:rsidR="00D22B41">
        <w:rPr>
          <w:noProof/>
        </w:rPr>
        <w:t>50</w:t>
      </w:r>
      <w:r w:rsidR="00D25961">
        <w:fldChar w:fldCharType="end"/>
      </w:r>
      <w:r>
        <w:t xml:space="preserve">.  </w:t>
      </w:r>
      <w:r w:rsidR="00F15988">
        <w:t>For total N</w:t>
      </w:r>
      <w:r w:rsidR="00AE3CB6">
        <w:t xml:space="preserve"> concentrations</w:t>
      </w:r>
      <w:r w:rsidR="00F15988">
        <w:t>, t</w:t>
      </w:r>
      <w:r>
        <w:t>he NSE statistics show suboptimal fits as indicated by the negative NSE statistics for both the calibration and verification periods for the daily and monthly calculations.</w:t>
      </w:r>
      <w:r w:rsidR="00F15988">
        <w:t xml:space="preserve">  </w:t>
      </w:r>
      <w:r w:rsidR="00AE3CB6">
        <w:t>Total N load NSE statistics show positive values except for the annual calculations during both the calibration and verification periods.  The simulated total N loads underestimate the measured values by approximately 33% to 38%.</w:t>
      </w:r>
    </w:p>
    <w:p w14:paraId="3077F235" w14:textId="35EE126B" w:rsidR="00AA03D2" w:rsidRDefault="00F15988" w:rsidP="00AA03D2">
      <w:r>
        <w:t>For total P</w:t>
      </w:r>
      <w:r w:rsidR="00AE3CB6">
        <w:t xml:space="preserve"> concentrations</w:t>
      </w:r>
      <w:r>
        <w:t>, the NSE statistics show greater than zero values for the daily and monthly calculations for both the calibration and verification periods, but less than zero for the corresponding annual calculations.</w:t>
      </w:r>
      <w:r w:rsidR="00AE3CB6">
        <w:t xml:space="preserve">  For total P loads, the NSE statistics are greater than 0.5 for both the calib</w:t>
      </w:r>
      <w:r w:rsidR="00D94401">
        <w:t>ration and verification periods, while the simulated total P loads underestimate the measured loads by 20% to 26% during the calibration period, but overestimate by 12% to 15% during the verification period.</w:t>
      </w:r>
    </w:p>
    <w:p w14:paraId="0493B09A" w14:textId="16DCDC6E" w:rsidR="00AA03D2" w:rsidRDefault="00AA03D2" w:rsidP="00AA03D2">
      <w:pPr>
        <w:pStyle w:val="Caption"/>
        <w:keepNext/>
      </w:pPr>
      <w:bookmarkStart w:id="312" w:name="_Ref476657182"/>
      <w:bookmarkStart w:id="313" w:name="_Toc477178647"/>
      <w:r>
        <w:t xml:space="preserve">Table </w:t>
      </w:r>
      <w:fldSimple w:instr=" SEQ Table \* ARABIC ">
        <w:r w:rsidR="00D22B41">
          <w:rPr>
            <w:noProof/>
          </w:rPr>
          <w:t>50</w:t>
        </w:r>
      </w:fldSimple>
      <w:bookmarkEnd w:id="312"/>
      <w:r>
        <w:t xml:space="preserve">. </w:t>
      </w:r>
      <w:r w:rsidRPr="006B7B3E">
        <w:t>Statistics of daily, monthly, and annual total N</w:t>
      </w:r>
      <w:r w:rsidR="00F15988">
        <w:t xml:space="preserve"> and P</w:t>
      </w:r>
      <w:r w:rsidRPr="006B7B3E">
        <w:t xml:space="preserve"> concentrations </w:t>
      </w:r>
      <w:r w:rsidR="00F15988">
        <w:t xml:space="preserve">and loads </w:t>
      </w:r>
      <w:r w:rsidRPr="006B7B3E">
        <w:t xml:space="preserve">for the calibration and verification periods </w:t>
      </w:r>
      <w:r>
        <w:t>at structure S-191.</w:t>
      </w:r>
      <w:bookmarkEnd w:id="313"/>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F15988" w:rsidRPr="00D7004E" w14:paraId="075B627D" w14:textId="77777777" w:rsidTr="00F1598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C3B544" w14:textId="77777777" w:rsidR="00F15988" w:rsidRPr="00D7004E" w:rsidRDefault="00F15988" w:rsidP="00F15988">
            <w:pPr>
              <w:rPr>
                <w:sz w:val="20"/>
                <w:szCs w:val="20"/>
              </w:rPr>
            </w:pPr>
          </w:p>
        </w:tc>
        <w:tc>
          <w:tcPr>
            <w:tcW w:w="0" w:type="auto"/>
            <w:gridSpan w:val="3"/>
            <w:tcBorders>
              <w:top w:val="single" w:sz="4" w:space="0" w:color="auto"/>
              <w:left w:val="single" w:sz="4" w:space="0" w:color="auto"/>
              <w:right w:val="single" w:sz="4" w:space="0" w:color="auto"/>
            </w:tcBorders>
            <w:noWrap/>
            <w:hideMark/>
          </w:tcPr>
          <w:p w14:paraId="7F0DE29E" w14:textId="77777777" w:rsidR="00F15988" w:rsidRPr="00D7004E" w:rsidRDefault="00F15988"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52BBBD56" w14:textId="77777777" w:rsidR="00F15988" w:rsidRPr="00D7004E" w:rsidRDefault="00F15988" w:rsidP="00F15988">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Verification</w:t>
            </w:r>
          </w:p>
        </w:tc>
      </w:tr>
      <w:tr w:rsidR="00F15988" w:rsidRPr="00D7004E" w14:paraId="00194CFE"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DE0B82" w14:textId="77777777" w:rsidR="00F15988" w:rsidRPr="00D7004E" w:rsidRDefault="00F15988" w:rsidP="00F15988">
            <w:pPr>
              <w:rPr>
                <w:sz w:val="20"/>
                <w:szCs w:val="20"/>
              </w:rPr>
            </w:pPr>
          </w:p>
        </w:tc>
        <w:tc>
          <w:tcPr>
            <w:tcW w:w="0" w:type="auto"/>
            <w:tcBorders>
              <w:left w:val="single" w:sz="4" w:space="0" w:color="auto"/>
            </w:tcBorders>
            <w:noWrap/>
            <w:hideMark/>
          </w:tcPr>
          <w:p w14:paraId="7C6C599B" w14:textId="77777777" w:rsidR="00F15988" w:rsidRPr="00D7004E" w:rsidRDefault="00F15988"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63B69847" w14:textId="77777777" w:rsidR="00F15988" w:rsidRPr="00D7004E" w:rsidRDefault="00F15988"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6EFCB721" w14:textId="77777777" w:rsidR="00F15988" w:rsidRPr="00D7004E" w:rsidRDefault="00F15988"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c>
          <w:tcPr>
            <w:tcW w:w="0" w:type="auto"/>
            <w:tcBorders>
              <w:left w:val="single" w:sz="4" w:space="0" w:color="auto"/>
            </w:tcBorders>
            <w:noWrap/>
            <w:hideMark/>
          </w:tcPr>
          <w:p w14:paraId="700A56EF" w14:textId="77777777" w:rsidR="00F15988" w:rsidRPr="00D7004E" w:rsidRDefault="00F15988"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57B60908" w14:textId="77777777" w:rsidR="00F15988" w:rsidRPr="00D7004E" w:rsidRDefault="00F15988"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7D855BA2" w14:textId="77777777" w:rsidR="00F15988" w:rsidRPr="00D7004E" w:rsidRDefault="00F15988" w:rsidP="00F15988">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r>
      <w:tr w:rsidR="00F15988" w:rsidRPr="00D7004E" w14:paraId="797126D6"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65AB588E" w14:textId="77777777" w:rsidR="00F15988" w:rsidRPr="00D7004E" w:rsidRDefault="00F15988" w:rsidP="00F15988">
            <w:pPr>
              <w:rPr>
                <w:sz w:val="20"/>
                <w:szCs w:val="20"/>
              </w:rPr>
            </w:pPr>
            <w:r w:rsidRPr="00D7004E">
              <w:rPr>
                <w:sz w:val="20"/>
                <w:szCs w:val="20"/>
              </w:rPr>
              <w:t>Total Nitrogen Concentrations</w:t>
            </w:r>
          </w:p>
        </w:tc>
      </w:tr>
      <w:tr w:rsidR="00F15988" w:rsidRPr="00D7004E" w14:paraId="26B317F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EBD2C3" w14:textId="77777777" w:rsidR="00F15988" w:rsidRPr="00D7004E" w:rsidRDefault="00F15988" w:rsidP="00F15988">
            <w:pPr>
              <w:rPr>
                <w:sz w:val="20"/>
                <w:szCs w:val="20"/>
              </w:rPr>
            </w:pPr>
            <w:r w:rsidRPr="00D7004E">
              <w:rPr>
                <w:sz w:val="20"/>
                <w:szCs w:val="20"/>
              </w:rPr>
              <w:t>PBIAS %</w:t>
            </w:r>
          </w:p>
        </w:tc>
        <w:tc>
          <w:tcPr>
            <w:tcW w:w="0" w:type="auto"/>
            <w:tcBorders>
              <w:left w:val="single" w:sz="4" w:space="0" w:color="auto"/>
            </w:tcBorders>
            <w:noWrap/>
          </w:tcPr>
          <w:p w14:paraId="66012F6C" w14:textId="65AAFB61"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-11.2</w:t>
            </w:r>
          </w:p>
        </w:tc>
        <w:tc>
          <w:tcPr>
            <w:tcW w:w="0" w:type="auto"/>
            <w:noWrap/>
          </w:tcPr>
          <w:p w14:paraId="56851EFF" w14:textId="5E0298B9"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-11.5</w:t>
            </w:r>
          </w:p>
        </w:tc>
        <w:tc>
          <w:tcPr>
            <w:tcW w:w="0" w:type="auto"/>
            <w:tcBorders>
              <w:right w:val="single" w:sz="4" w:space="0" w:color="auto"/>
            </w:tcBorders>
            <w:noWrap/>
          </w:tcPr>
          <w:p w14:paraId="4C02F188" w14:textId="20D3DD8D"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-11.4</w:t>
            </w:r>
          </w:p>
        </w:tc>
        <w:tc>
          <w:tcPr>
            <w:tcW w:w="0" w:type="auto"/>
            <w:tcBorders>
              <w:left w:val="single" w:sz="4" w:space="0" w:color="auto"/>
            </w:tcBorders>
            <w:noWrap/>
          </w:tcPr>
          <w:p w14:paraId="27F8C088" w14:textId="11D25207"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-17.3</w:t>
            </w:r>
          </w:p>
        </w:tc>
        <w:tc>
          <w:tcPr>
            <w:tcW w:w="0" w:type="auto"/>
            <w:noWrap/>
          </w:tcPr>
          <w:p w14:paraId="0CFED7E2" w14:textId="6C38B37C"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-17.3</w:t>
            </w:r>
          </w:p>
        </w:tc>
        <w:tc>
          <w:tcPr>
            <w:tcW w:w="0" w:type="auto"/>
            <w:tcBorders>
              <w:right w:val="single" w:sz="4" w:space="0" w:color="auto"/>
            </w:tcBorders>
            <w:noWrap/>
          </w:tcPr>
          <w:p w14:paraId="27ACAE9A" w14:textId="0747D5C7"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-17.3</w:t>
            </w:r>
          </w:p>
        </w:tc>
      </w:tr>
      <w:tr w:rsidR="00F15988" w:rsidRPr="00D7004E" w14:paraId="2CBD59FB"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AA7C20" w14:textId="77777777" w:rsidR="00F15988" w:rsidRPr="00D7004E" w:rsidRDefault="00F15988" w:rsidP="00F15988">
            <w:pPr>
              <w:rPr>
                <w:sz w:val="20"/>
                <w:szCs w:val="20"/>
              </w:rPr>
            </w:pPr>
            <w:r w:rsidRPr="00D7004E">
              <w:rPr>
                <w:sz w:val="20"/>
                <w:szCs w:val="20"/>
              </w:rPr>
              <w:t>RMSE</w:t>
            </w:r>
          </w:p>
        </w:tc>
        <w:tc>
          <w:tcPr>
            <w:tcW w:w="0" w:type="auto"/>
            <w:tcBorders>
              <w:left w:val="single" w:sz="4" w:space="0" w:color="auto"/>
            </w:tcBorders>
            <w:noWrap/>
          </w:tcPr>
          <w:p w14:paraId="0A68AFF8" w14:textId="72F0D185"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0.46</w:t>
            </w:r>
          </w:p>
        </w:tc>
        <w:tc>
          <w:tcPr>
            <w:tcW w:w="0" w:type="auto"/>
            <w:noWrap/>
          </w:tcPr>
          <w:p w14:paraId="6D33767D" w14:textId="52E8E256"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0.44</w:t>
            </w:r>
          </w:p>
        </w:tc>
        <w:tc>
          <w:tcPr>
            <w:tcW w:w="0" w:type="auto"/>
            <w:tcBorders>
              <w:right w:val="single" w:sz="4" w:space="0" w:color="auto"/>
            </w:tcBorders>
            <w:noWrap/>
          </w:tcPr>
          <w:p w14:paraId="6A55787E" w14:textId="698A450D"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w:t>
            </w:r>
          </w:p>
        </w:tc>
        <w:tc>
          <w:tcPr>
            <w:tcW w:w="0" w:type="auto"/>
            <w:tcBorders>
              <w:left w:val="single" w:sz="4" w:space="0" w:color="auto"/>
            </w:tcBorders>
            <w:noWrap/>
          </w:tcPr>
          <w:p w14:paraId="6BFC66F1" w14:textId="128A699D"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0.56</w:t>
            </w:r>
          </w:p>
        </w:tc>
        <w:tc>
          <w:tcPr>
            <w:tcW w:w="0" w:type="auto"/>
            <w:noWrap/>
          </w:tcPr>
          <w:p w14:paraId="4D061E57" w14:textId="6CC679E1"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0.52</w:t>
            </w:r>
          </w:p>
        </w:tc>
        <w:tc>
          <w:tcPr>
            <w:tcW w:w="0" w:type="auto"/>
            <w:tcBorders>
              <w:right w:val="single" w:sz="4" w:space="0" w:color="auto"/>
            </w:tcBorders>
            <w:noWrap/>
          </w:tcPr>
          <w:p w14:paraId="7EC6D3EE" w14:textId="2077AB8F"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0.32</w:t>
            </w:r>
          </w:p>
        </w:tc>
      </w:tr>
      <w:tr w:rsidR="00F15988" w:rsidRPr="00D7004E" w14:paraId="7F50138E"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31CA39" w14:textId="77777777" w:rsidR="00F15988" w:rsidRPr="00D7004E" w:rsidRDefault="00F15988" w:rsidP="00F15988">
            <w:pPr>
              <w:rPr>
                <w:sz w:val="20"/>
                <w:szCs w:val="20"/>
              </w:rPr>
            </w:pPr>
            <w:r w:rsidRPr="00D7004E">
              <w:rPr>
                <w:sz w:val="20"/>
                <w:szCs w:val="20"/>
              </w:rPr>
              <w:t>NSE</w:t>
            </w:r>
          </w:p>
        </w:tc>
        <w:tc>
          <w:tcPr>
            <w:tcW w:w="0" w:type="auto"/>
            <w:tcBorders>
              <w:left w:val="single" w:sz="4" w:space="0" w:color="auto"/>
            </w:tcBorders>
            <w:noWrap/>
          </w:tcPr>
          <w:p w14:paraId="4C27D6F4" w14:textId="75D3ADCA"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-0.33</w:t>
            </w:r>
          </w:p>
        </w:tc>
        <w:tc>
          <w:tcPr>
            <w:tcW w:w="0" w:type="auto"/>
            <w:noWrap/>
          </w:tcPr>
          <w:p w14:paraId="2F6E3E5C" w14:textId="42055DD3"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-0.31</w:t>
            </w:r>
          </w:p>
        </w:tc>
        <w:tc>
          <w:tcPr>
            <w:tcW w:w="0" w:type="auto"/>
            <w:tcBorders>
              <w:right w:val="single" w:sz="4" w:space="0" w:color="auto"/>
            </w:tcBorders>
            <w:noWrap/>
          </w:tcPr>
          <w:p w14:paraId="335B2298" w14:textId="4274F644"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-4.71</w:t>
            </w:r>
          </w:p>
        </w:tc>
        <w:tc>
          <w:tcPr>
            <w:tcW w:w="0" w:type="auto"/>
            <w:tcBorders>
              <w:left w:val="single" w:sz="4" w:space="0" w:color="auto"/>
            </w:tcBorders>
            <w:noWrap/>
          </w:tcPr>
          <w:p w14:paraId="4A4AEC85" w14:textId="6E69D9EF"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-0.89</w:t>
            </w:r>
          </w:p>
        </w:tc>
        <w:tc>
          <w:tcPr>
            <w:tcW w:w="0" w:type="auto"/>
            <w:noWrap/>
          </w:tcPr>
          <w:p w14:paraId="37609936" w14:textId="76C45C03"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-0.77</w:t>
            </w:r>
          </w:p>
        </w:tc>
        <w:tc>
          <w:tcPr>
            <w:tcW w:w="0" w:type="auto"/>
            <w:tcBorders>
              <w:right w:val="single" w:sz="4" w:space="0" w:color="auto"/>
            </w:tcBorders>
            <w:noWrap/>
          </w:tcPr>
          <w:p w14:paraId="0FE27FDE" w14:textId="466ABCEE" w:rsidR="00F15988" w:rsidRPr="00D7004E" w:rsidRDefault="00F15988" w:rsidP="00F15988">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-16.32</w:t>
            </w:r>
          </w:p>
        </w:tc>
      </w:tr>
      <w:tr w:rsidR="00F15988" w:rsidRPr="00D7004E" w14:paraId="46293A5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E0B195C" w14:textId="77777777" w:rsidR="00F15988" w:rsidRPr="00D7004E" w:rsidRDefault="00F15988" w:rsidP="00F15988">
            <w:pPr>
              <w:rPr>
                <w:sz w:val="20"/>
                <w:szCs w:val="20"/>
              </w:rPr>
            </w:pPr>
            <w:r w:rsidRPr="00D7004E">
              <w:rPr>
                <w:sz w:val="20"/>
                <w:szCs w:val="20"/>
              </w:rPr>
              <w:t>KGE</w:t>
            </w:r>
          </w:p>
        </w:tc>
        <w:tc>
          <w:tcPr>
            <w:tcW w:w="0" w:type="auto"/>
            <w:tcBorders>
              <w:left w:val="single" w:sz="4" w:space="0" w:color="auto"/>
            </w:tcBorders>
            <w:noWrap/>
          </w:tcPr>
          <w:p w14:paraId="4AD8B21E" w14:textId="08F596A4"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0.24</w:t>
            </w:r>
          </w:p>
        </w:tc>
        <w:tc>
          <w:tcPr>
            <w:tcW w:w="0" w:type="auto"/>
            <w:noWrap/>
          </w:tcPr>
          <w:p w14:paraId="7635FE9D" w14:textId="4363D3DE"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0.22</w:t>
            </w:r>
          </w:p>
        </w:tc>
        <w:tc>
          <w:tcPr>
            <w:tcW w:w="0" w:type="auto"/>
            <w:tcBorders>
              <w:right w:val="single" w:sz="4" w:space="0" w:color="auto"/>
            </w:tcBorders>
            <w:noWrap/>
          </w:tcPr>
          <w:p w14:paraId="1075C573" w14:textId="5EFD213E"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0.44</w:t>
            </w:r>
          </w:p>
        </w:tc>
        <w:tc>
          <w:tcPr>
            <w:tcW w:w="0" w:type="auto"/>
            <w:tcBorders>
              <w:left w:val="single" w:sz="4" w:space="0" w:color="auto"/>
            </w:tcBorders>
            <w:noWrap/>
          </w:tcPr>
          <w:p w14:paraId="11247C5C" w14:textId="50CA9C42"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0.14</w:t>
            </w:r>
          </w:p>
        </w:tc>
        <w:tc>
          <w:tcPr>
            <w:tcW w:w="0" w:type="auto"/>
            <w:noWrap/>
          </w:tcPr>
          <w:p w14:paraId="3FC39603" w14:textId="3BABDDDD"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noWrap/>
          </w:tcPr>
          <w:p w14:paraId="4D5EBA98" w14:textId="6D189582" w:rsidR="00F15988" w:rsidRPr="00D7004E" w:rsidRDefault="00F15988" w:rsidP="00F15988">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0.02</w:t>
            </w:r>
          </w:p>
        </w:tc>
      </w:tr>
      <w:tr w:rsidR="00F15988" w:rsidRPr="00D7004E" w14:paraId="02BED60D"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36AF6B94" w14:textId="77777777" w:rsidR="00F15988" w:rsidRPr="00D7004E" w:rsidRDefault="00F15988" w:rsidP="00F15988">
            <w:pPr>
              <w:rPr>
                <w:sz w:val="20"/>
                <w:szCs w:val="20"/>
              </w:rPr>
            </w:pPr>
            <w:r w:rsidRPr="00D7004E">
              <w:rPr>
                <w:sz w:val="20"/>
                <w:szCs w:val="20"/>
              </w:rPr>
              <w:t>Total Nitrogen Loads</w:t>
            </w:r>
          </w:p>
        </w:tc>
      </w:tr>
      <w:tr w:rsidR="00911A70" w:rsidRPr="00D7004E" w14:paraId="3E65B1C5"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26568F" w14:textId="77777777" w:rsidR="00911A70" w:rsidRPr="00D7004E" w:rsidRDefault="00911A70" w:rsidP="00911A70">
            <w:pPr>
              <w:rPr>
                <w:sz w:val="20"/>
                <w:szCs w:val="20"/>
              </w:rPr>
            </w:pPr>
            <w:r w:rsidRPr="00D7004E">
              <w:rPr>
                <w:sz w:val="20"/>
                <w:szCs w:val="20"/>
              </w:rPr>
              <w:t>PBIAS %</w:t>
            </w:r>
          </w:p>
        </w:tc>
        <w:tc>
          <w:tcPr>
            <w:tcW w:w="0" w:type="auto"/>
            <w:tcBorders>
              <w:left w:val="single" w:sz="4" w:space="0" w:color="auto"/>
            </w:tcBorders>
            <w:noWrap/>
            <w:hideMark/>
          </w:tcPr>
          <w:p w14:paraId="4FD3A1BD" w14:textId="6B497CD1"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-36.6</w:t>
            </w:r>
          </w:p>
        </w:tc>
        <w:tc>
          <w:tcPr>
            <w:tcW w:w="0" w:type="auto"/>
            <w:noWrap/>
            <w:hideMark/>
          </w:tcPr>
          <w:p w14:paraId="04F0AEE6" w14:textId="0E84D5F3"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-37.9</w:t>
            </w:r>
          </w:p>
        </w:tc>
        <w:tc>
          <w:tcPr>
            <w:tcW w:w="0" w:type="auto"/>
            <w:tcBorders>
              <w:right w:val="single" w:sz="4" w:space="0" w:color="auto"/>
            </w:tcBorders>
            <w:noWrap/>
            <w:hideMark/>
          </w:tcPr>
          <w:p w14:paraId="20725BDD" w14:textId="29FAF6DB"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-37</w:t>
            </w:r>
          </w:p>
        </w:tc>
        <w:tc>
          <w:tcPr>
            <w:tcW w:w="0" w:type="auto"/>
            <w:tcBorders>
              <w:left w:val="single" w:sz="4" w:space="0" w:color="auto"/>
            </w:tcBorders>
            <w:noWrap/>
            <w:hideMark/>
          </w:tcPr>
          <w:p w14:paraId="5E3AEA80" w14:textId="0568D1A6"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-33.7</w:t>
            </w:r>
          </w:p>
        </w:tc>
        <w:tc>
          <w:tcPr>
            <w:tcW w:w="0" w:type="auto"/>
            <w:noWrap/>
            <w:hideMark/>
          </w:tcPr>
          <w:p w14:paraId="154319B4" w14:textId="1ED72C54"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-33.7</w:t>
            </w:r>
          </w:p>
        </w:tc>
        <w:tc>
          <w:tcPr>
            <w:tcW w:w="0" w:type="auto"/>
            <w:tcBorders>
              <w:right w:val="single" w:sz="4" w:space="0" w:color="auto"/>
            </w:tcBorders>
            <w:noWrap/>
            <w:hideMark/>
          </w:tcPr>
          <w:p w14:paraId="4A3DC2C4" w14:textId="1B07AE8D"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-33.7</w:t>
            </w:r>
          </w:p>
        </w:tc>
      </w:tr>
      <w:tr w:rsidR="00D7004E" w:rsidRPr="00D7004E" w14:paraId="5F02AD8A"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61A0DD"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6265375E" w14:textId="462E45E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0.97</w:t>
            </w:r>
          </w:p>
        </w:tc>
        <w:tc>
          <w:tcPr>
            <w:tcW w:w="0" w:type="auto"/>
            <w:noWrap/>
            <w:hideMark/>
          </w:tcPr>
          <w:p w14:paraId="6009FF5E" w14:textId="529173CD"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0.94</w:t>
            </w:r>
          </w:p>
        </w:tc>
        <w:tc>
          <w:tcPr>
            <w:tcW w:w="0" w:type="auto"/>
            <w:tcBorders>
              <w:right w:val="single" w:sz="4" w:space="0" w:color="auto"/>
            </w:tcBorders>
            <w:noWrap/>
            <w:hideMark/>
          </w:tcPr>
          <w:p w14:paraId="7A969A67" w14:textId="7742863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0.29</w:t>
            </w:r>
          </w:p>
        </w:tc>
        <w:tc>
          <w:tcPr>
            <w:tcW w:w="0" w:type="auto"/>
            <w:tcBorders>
              <w:left w:val="single" w:sz="4" w:space="0" w:color="auto"/>
            </w:tcBorders>
            <w:noWrap/>
            <w:hideMark/>
          </w:tcPr>
          <w:p w14:paraId="7EAE58C6" w14:textId="7E40E877"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0.84</w:t>
            </w:r>
          </w:p>
        </w:tc>
        <w:tc>
          <w:tcPr>
            <w:tcW w:w="0" w:type="auto"/>
            <w:noWrap/>
            <w:hideMark/>
          </w:tcPr>
          <w:p w14:paraId="0190B1C6" w14:textId="2C8364A1"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0.62</w:t>
            </w:r>
          </w:p>
        </w:tc>
        <w:tc>
          <w:tcPr>
            <w:tcW w:w="0" w:type="auto"/>
            <w:tcBorders>
              <w:right w:val="single" w:sz="4" w:space="0" w:color="auto"/>
            </w:tcBorders>
            <w:noWrap/>
            <w:hideMark/>
          </w:tcPr>
          <w:p w14:paraId="2700A690" w14:textId="00C20AC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0.24</w:t>
            </w:r>
          </w:p>
        </w:tc>
      </w:tr>
      <w:tr w:rsidR="00911A70" w:rsidRPr="00D7004E" w14:paraId="7F06F009"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04C87A90" w14:textId="77777777" w:rsidR="00911A70" w:rsidRPr="00D7004E" w:rsidRDefault="00911A70" w:rsidP="00911A70">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1A12A601" w14:textId="56C909F7"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0.51</w:t>
            </w:r>
          </w:p>
        </w:tc>
        <w:tc>
          <w:tcPr>
            <w:tcW w:w="0" w:type="auto"/>
            <w:shd w:val="clear" w:color="auto" w:fill="auto"/>
            <w:noWrap/>
            <w:hideMark/>
          </w:tcPr>
          <w:p w14:paraId="587736F9" w14:textId="2D81BF0F"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0.38</w:t>
            </w:r>
          </w:p>
        </w:tc>
        <w:tc>
          <w:tcPr>
            <w:tcW w:w="0" w:type="auto"/>
            <w:tcBorders>
              <w:right w:val="single" w:sz="4" w:space="0" w:color="auto"/>
            </w:tcBorders>
            <w:shd w:val="clear" w:color="auto" w:fill="auto"/>
            <w:noWrap/>
            <w:hideMark/>
          </w:tcPr>
          <w:p w14:paraId="7084DAA7" w14:textId="33936FE6"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-1.74</w:t>
            </w:r>
          </w:p>
        </w:tc>
        <w:tc>
          <w:tcPr>
            <w:tcW w:w="0" w:type="auto"/>
            <w:tcBorders>
              <w:left w:val="single" w:sz="4" w:space="0" w:color="auto"/>
            </w:tcBorders>
            <w:shd w:val="clear" w:color="auto" w:fill="auto"/>
            <w:noWrap/>
            <w:hideMark/>
          </w:tcPr>
          <w:p w14:paraId="33C51D99" w14:textId="2AB9C059"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0.23</w:t>
            </w:r>
          </w:p>
        </w:tc>
        <w:tc>
          <w:tcPr>
            <w:tcW w:w="0" w:type="auto"/>
            <w:shd w:val="clear" w:color="auto" w:fill="auto"/>
            <w:noWrap/>
            <w:hideMark/>
          </w:tcPr>
          <w:p w14:paraId="2C0D43D6" w14:textId="4171C625"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shd w:val="clear" w:color="auto" w:fill="auto"/>
            <w:noWrap/>
            <w:hideMark/>
          </w:tcPr>
          <w:p w14:paraId="13F026A3" w14:textId="46F086B5"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-1.43</w:t>
            </w:r>
          </w:p>
        </w:tc>
      </w:tr>
      <w:tr w:rsidR="00911A70" w:rsidRPr="00D7004E" w14:paraId="5C6B610A"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338BA5" w14:textId="77777777" w:rsidR="00911A70" w:rsidRPr="00D7004E" w:rsidRDefault="00911A70" w:rsidP="00911A70">
            <w:pPr>
              <w:rPr>
                <w:sz w:val="20"/>
                <w:szCs w:val="20"/>
              </w:rPr>
            </w:pPr>
            <w:r w:rsidRPr="00D7004E">
              <w:rPr>
                <w:sz w:val="20"/>
                <w:szCs w:val="20"/>
              </w:rPr>
              <w:t>KGE</w:t>
            </w:r>
          </w:p>
        </w:tc>
        <w:tc>
          <w:tcPr>
            <w:tcW w:w="0" w:type="auto"/>
            <w:tcBorders>
              <w:left w:val="single" w:sz="4" w:space="0" w:color="auto"/>
            </w:tcBorders>
            <w:noWrap/>
            <w:hideMark/>
          </w:tcPr>
          <w:p w14:paraId="7C8114E0" w14:textId="289CB5ED"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0.54</w:t>
            </w:r>
          </w:p>
        </w:tc>
        <w:tc>
          <w:tcPr>
            <w:tcW w:w="0" w:type="auto"/>
            <w:noWrap/>
            <w:hideMark/>
          </w:tcPr>
          <w:p w14:paraId="7F0AD0B4" w14:textId="45B51778"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0.43</w:t>
            </w:r>
          </w:p>
        </w:tc>
        <w:tc>
          <w:tcPr>
            <w:tcW w:w="0" w:type="auto"/>
            <w:tcBorders>
              <w:right w:val="single" w:sz="4" w:space="0" w:color="auto"/>
            </w:tcBorders>
            <w:noWrap/>
            <w:hideMark/>
          </w:tcPr>
          <w:p w14:paraId="5CF588FE" w14:textId="1D7AF69F"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0.21</w:t>
            </w:r>
          </w:p>
        </w:tc>
        <w:tc>
          <w:tcPr>
            <w:tcW w:w="0" w:type="auto"/>
            <w:tcBorders>
              <w:left w:val="single" w:sz="4" w:space="0" w:color="auto"/>
            </w:tcBorders>
            <w:noWrap/>
            <w:hideMark/>
          </w:tcPr>
          <w:p w14:paraId="52955F00" w14:textId="5D2EC891"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w:t>
            </w:r>
          </w:p>
        </w:tc>
        <w:tc>
          <w:tcPr>
            <w:tcW w:w="0" w:type="auto"/>
            <w:noWrap/>
            <w:hideMark/>
          </w:tcPr>
          <w:p w14:paraId="476A5DF6" w14:textId="08F0AD3E"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0.28</w:t>
            </w:r>
          </w:p>
        </w:tc>
        <w:tc>
          <w:tcPr>
            <w:tcW w:w="0" w:type="auto"/>
            <w:tcBorders>
              <w:right w:val="single" w:sz="4" w:space="0" w:color="auto"/>
            </w:tcBorders>
            <w:noWrap/>
            <w:hideMark/>
          </w:tcPr>
          <w:p w14:paraId="56A393D6" w14:textId="7E4F2295"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-0.08</w:t>
            </w:r>
          </w:p>
        </w:tc>
      </w:tr>
      <w:tr w:rsidR="00F15988" w:rsidRPr="00D7004E" w14:paraId="4B5139C2"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1E76B6D8" w14:textId="77777777" w:rsidR="00F15988" w:rsidRPr="00D7004E" w:rsidRDefault="00F15988" w:rsidP="00F15988">
            <w:pPr>
              <w:rPr>
                <w:sz w:val="20"/>
                <w:szCs w:val="20"/>
              </w:rPr>
            </w:pPr>
            <w:r w:rsidRPr="00D7004E">
              <w:rPr>
                <w:sz w:val="20"/>
                <w:szCs w:val="20"/>
              </w:rPr>
              <w:t>Total Phosphorus Concentrations</w:t>
            </w:r>
          </w:p>
        </w:tc>
      </w:tr>
      <w:tr w:rsidR="00911A70" w:rsidRPr="00D7004E" w14:paraId="3D39B32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21B7A6" w14:textId="77777777" w:rsidR="00911A70" w:rsidRPr="00D7004E" w:rsidRDefault="00911A70" w:rsidP="00911A70">
            <w:pPr>
              <w:rPr>
                <w:sz w:val="20"/>
                <w:szCs w:val="20"/>
              </w:rPr>
            </w:pPr>
            <w:r w:rsidRPr="00D7004E">
              <w:rPr>
                <w:sz w:val="20"/>
                <w:szCs w:val="20"/>
              </w:rPr>
              <w:t>PBIAS %</w:t>
            </w:r>
          </w:p>
        </w:tc>
        <w:tc>
          <w:tcPr>
            <w:tcW w:w="0" w:type="auto"/>
            <w:tcBorders>
              <w:left w:val="single" w:sz="4" w:space="0" w:color="auto"/>
            </w:tcBorders>
            <w:noWrap/>
            <w:hideMark/>
          </w:tcPr>
          <w:p w14:paraId="568F0B8F" w14:textId="60CC23A4"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-23.1</w:t>
            </w:r>
          </w:p>
        </w:tc>
        <w:tc>
          <w:tcPr>
            <w:tcW w:w="0" w:type="auto"/>
            <w:noWrap/>
            <w:hideMark/>
          </w:tcPr>
          <w:p w14:paraId="48BB45E4" w14:textId="5E4BD1A1"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-21.5</w:t>
            </w:r>
          </w:p>
        </w:tc>
        <w:tc>
          <w:tcPr>
            <w:tcW w:w="0" w:type="auto"/>
            <w:tcBorders>
              <w:right w:val="single" w:sz="4" w:space="0" w:color="auto"/>
            </w:tcBorders>
            <w:noWrap/>
            <w:hideMark/>
          </w:tcPr>
          <w:p w14:paraId="5375069B" w14:textId="68BA1931"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-23.9</w:t>
            </w:r>
          </w:p>
        </w:tc>
        <w:tc>
          <w:tcPr>
            <w:tcW w:w="0" w:type="auto"/>
            <w:tcBorders>
              <w:left w:val="single" w:sz="4" w:space="0" w:color="auto"/>
            </w:tcBorders>
            <w:noWrap/>
            <w:hideMark/>
          </w:tcPr>
          <w:p w14:paraId="4B8B4CC9" w14:textId="389B58FF"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-24.4</w:t>
            </w:r>
          </w:p>
        </w:tc>
        <w:tc>
          <w:tcPr>
            <w:tcW w:w="0" w:type="auto"/>
            <w:noWrap/>
            <w:hideMark/>
          </w:tcPr>
          <w:p w14:paraId="3A0DAB1D" w14:textId="5C0755F7"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-24.8</w:t>
            </w:r>
          </w:p>
        </w:tc>
        <w:tc>
          <w:tcPr>
            <w:tcW w:w="0" w:type="auto"/>
            <w:tcBorders>
              <w:right w:val="single" w:sz="4" w:space="0" w:color="auto"/>
            </w:tcBorders>
            <w:noWrap/>
            <w:hideMark/>
          </w:tcPr>
          <w:p w14:paraId="396A472F" w14:textId="798DD8D6"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-24.7</w:t>
            </w:r>
          </w:p>
        </w:tc>
      </w:tr>
      <w:tr w:rsidR="00911A70" w:rsidRPr="00D7004E" w14:paraId="31B46FE5"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9A101E" w14:textId="77777777" w:rsidR="00911A70" w:rsidRPr="00D7004E" w:rsidRDefault="00911A70" w:rsidP="00911A70">
            <w:pPr>
              <w:rPr>
                <w:sz w:val="20"/>
                <w:szCs w:val="20"/>
              </w:rPr>
            </w:pPr>
            <w:r w:rsidRPr="00D7004E">
              <w:rPr>
                <w:sz w:val="20"/>
                <w:szCs w:val="20"/>
              </w:rPr>
              <w:t>RMSE</w:t>
            </w:r>
          </w:p>
        </w:tc>
        <w:tc>
          <w:tcPr>
            <w:tcW w:w="0" w:type="auto"/>
            <w:tcBorders>
              <w:left w:val="single" w:sz="4" w:space="0" w:color="auto"/>
            </w:tcBorders>
            <w:noWrap/>
            <w:hideMark/>
          </w:tcPr>
          <w:p w14:paraId="566936E6" w14:textId="7C79B43F"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0.19</w:t>
            </w:r>
          </w:p>
        </w:tc>
        <w:tc>
          <w:tcPr>
            <w:tcW w:w="0" w:type="auto"/>
            <w:noWrap/>
            <w:hideMark/>
          </w:tcPr>
          <w:p w14:paraId="1D6BF3E4" w14:textId="26DA576A"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noWrap/>
            <w:hideMark/>
          </w:tcPr>
          <w:p w14:paraId="51783F9A" w14:textId="5239043D"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0.12</w:t>
            </w:r>
          </w:p>
        </w:tc>
        <w:tc>
          <w:tcPr>
            <w:tcW w:w="0" w:type="auto"/>
            <w:tcBorders>
              <w:left w:val="single" w:sz="4" w:space="0" w:color="auto"/>
            </w:tcBorders>
            <w:noWrap/>
            <w:hideMark/>
          </w:tcPr>
          <w:p w14:paraId="0D2CE59E" w14:textId="5BE2F43A"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0.16</w:t>
            </w:r>
          </w:p>
        </w:tc>
        <w:tc>
          <w:tcPr>
            <w:tcW w:w="0" w:type="auto"/>
            <w:noWrap/>
            <w:hideMark/>
          </w:tcPr>
          <w:p w14:paraId="0E719CBE" w14:textId="6521E350"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0.16</w:t>
            </w:r>
          </w:p>
        </w:tc>
        <w:tc>
          <w:tcPr>
            <w:tcW w:w="0" w:type="auto"/>
            <w:tcBorders>
              <w:right w:val="single" w:sz="4" w:space="0" w:color="auto"/>
            </w:tcBorders>
            <w:noWrap/>
            <w:hideMark/>
          </w:tcPr>
          <w:p w14:paraId="3796DD4C" w14:textId="6F3385AB"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0.09</w:t>
            </w:r>
          </w:p>
        </w:tc>
      </w:tr>
      <w:tr w:rsidR="00911A70" w:rsidRPr="00D7004E" w14:paraId="07C529AE"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358260" w14:textId="77777777" w:rsidR="00911A70" w:rsidRPr="00D7004E" w:rsidRDefault="00911A70" w:rsidP="00911A70">
            <w:pPr>
              <w:rPr>
                <w:sz w:val="20"/>
                <w:szCs w:val="20"/>
              </w:rPr>
            </w:pPr>
            <w:r w:rsidRPr="00D7004E">
              <w:rPr>
                <w:sz w:val="20"/>
                <w:szCs w:val="20"/>
              </w:rPr>
              <w:t>NSE</w:t>
            </w:r>
          </w:p>
        </w:tc>
        <w:tc>
          <w:tcPr>
            <w:tcW w:w="0" w:type="auto"/>
            <w:tcBorders>
              <w:left w:val="single" w:sz="4" w:space="0" w:color="auto"/>
            </w:tcBorders>
            <w:noWrap/>
            <w:hideMark/>
          </w:tcPr>
          <w:p w14:paraId="09D78315" w14:textId="476ECFEF"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noWrap/>
            <w:hideMark/>
          </w:tcPr>
          <w:p w14:paraId="2BCC66D1" w14:textId="0B0EB27E"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0.11</w:t>
            </w:r>
          </w:p>
        </w:tc>
        <w:tc>
          <w:tcPr>
            <w:tcW w:w="0" w:type="auto"/>
            <w:tcBorders>
              <w:right w:val="single" w:sz="4" w:space="0" w:color="auto"/>
            </w:tcBorders>
            <w:noWrap/>
            <w:hideMark/>
          </w:tcPr>
          <w:p w14:paraId="5B911D84" w14:textId="7DCC1E76"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-2.93</w:t>
            </w:r>
          </w:p>
        </w:tc>
        <w:tc>
          <w:tcPr>
            <w:tcW w:w="0" w:type="auto"/>
            <w:tcBorders>
              <w:left w:val="single" w:sz="4" w:space="0" w:color="auto"/>
            </w:tcBorders>
            <w:noWrap/>
            <w:hideMark/>
          </w:tcPr>
          <w:p w14:paraId="692636A1" w14:textId="5A84DD49"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0.05</w:t>
            </w:r>
          </w:p>
        </w:tc>
        <w:tc>
          <w:tcPr>
            <w:tcW w:w="0" w:type="auto"/>
            <w:noWrap/>
            <w:hideMark/>
          </w:tcPr>
          <w:p w14:paraId="7A0AAAFB" w14:textId="0880133A"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0.13</w:t>
            </w:r>
          </w:p>
        </w:tc>
        <w:tc>
          <w:tcPr>
            <w:tcW w:w="0" w:type="auto"/>
            <w:tcBorders>
              <w:right w:val="single" w:sz="4" w:space="0" w:color="auto"/>
            </w:tcBorders>
            <w:noWrap/>
            <w:hideMark/>
          </w:tcPr>
          <w:p w14:paraId="064E5FFD" w14:textId="043B83B8"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-5.44</w:t>
            </w:r>
          </w:p>
        </w:tc>
      </w:tr>
      <w:tr w:rsidR="00911A70" w:rsidRPr="00D7004E" w14:paraId="340E49E5"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DCB79A" w14:textId="77777777" w:rsidR="00911A70" w:rsidRPr="00D7004E" w:rsidRDefault="00911A70" w:rsidP="00911A70">
            <w:pPr>
              <w:rPr>
                <w:sz w:val="20"/>
                <w:szCs w:val="20"/>
              </w:rPr>
            </w:pPr>
            <w:r w:rsidRPr="00D7004E">
              <w:rPr>
                <w:sz w:val="20"/>
                <w:szCs w:val="20"/>
              </w:rPr>
              <w:t>KGE</w:t>
            </w:r>
          </w:p>
        </w:tc>
        <w:tc>
          <w:tcPr>
            <w:tcW w:w="0" w:type="auto"/>
            <w:tcBorders>
              <w:left w:val="single" w:sz="4" w:space="0" w:color="auto"/>
            </w:tcBorders>
            <w:noWrap/>
            <w:hideMark/>
          </w:tcPr>
          <w:p w14:paraId="7B7C5C0B" w14:textId="72FF7F6A"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0.38</w:t>
            </w:r>
          </w:p>
        </w:tc>
        <w:tc>
          <w:tcPr>
            <w:tcW w:w="0" w:type="auto"/>
            <w:noWrap/>
            <w:hideMark/>
          </w:tcPr>
          <w:p w14:paraId="6CE40EAD" w14:textId="696AB60E"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0.36</w:t>
            </w:r>
          </w:p>
        </w:tc>
        <w:tc>
          <w:tcPr>
            <w:tcW w:w="0" w:type="auto"/>
            <w:tcBorders>
              <w:right w:val="single" w:sz="4" w:space="0" w:color="auto"/>
            </w:tcBorders>
            <w:noWrap/>
            <w:hideMark/>
          </w:tcPr>
          <w:p w14:paraId="0413E648" w14:textId="7F6BFD5C"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-0.08</w:t>
            </w:r>
          </w:p>
        </w:tc>
        <w:tc>
          <w:tcPr>
            <w:tcW w:w="0" w:type="auto"/>
            <w:tcBorders>
              <w:left w:val="single" w:sz="4" w:space="0" w:color="auto"/>
            </w:tcBorders>
            <w:noWrap/>
            <w:hideMark/>
          </w:tcPr>
          <w:p w14:paraId="0A760D22" w14:textId="7651158E"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0.41</w:t>
            </w:r>
          </w:p>
        </w:tc>
        <w:tc>
          <w:tcPr>
            <w:tcW w:w="0" w:type="auto"/>
            <w:noWrap/>
            <w:hideMark/>
          </w:tcPr>
          <w:p w14:paraId="6DE294EF" w14:textId="7A815D0F"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0.39</w:t>
            </w:r>
          </w:p>
        </w:tc>
        <w:tc>
          <w:tcPr>
            <w:tcW w:w="0" w:type="auto"/>
            <w:tcBorders>
              <w:right w:val="single" w:sz="4" w:space="0" w:color="auto"/>
            </w:tcBorders>
            <w:noWrap/>
            <w:hideMark/>
          </w:tcPr>
          <w:p w14:paraId="28788EE2" w14:textId="441D04D5"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0.49</w:t>
            </w:r>
          </w:p>
        </w:tc>
      </w:tr>
      <w:tr w:rsidR="00F15988" w:rsidRPr="00D7004E" w14:paraId="5D8F5600"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2335AF35" w14:textId="77777777" w:rsidR="00F15988" w:rsidRPr="00D7004E" w:rsidRDefault="00F15988" w:rsidP="00F15988">
            <w:pPr>
              <w:rPr>
                <w:sz w:val="20"/>
                <w:szCs w:val="20"/>
              </w:rPr>
            </w:pPr>
            <w:r w:rsidRPr="00D7004E">
              <w:rPr>
                <w:sz w:val="20"/>
                <w:szCs w:val="20"/>
              </w:rPr>
              <w:t>Total Phosphorus Loads</w:t>
            </w:r>
          </w:p>
        </w:tc>
      </w:tr>
      <w:tr w:rsidR="00911A70" w:rsidRPr="00D7004E" w14:paraId="0552F973"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E31E5B" w14:textId="77777777" w:rsidR="00911A70" w:rsidRPr="00D7004E" w:rsidRDefault="00911A70" w:rsidP="00911A70">
            <w:pPr>
              <w:rPr>
                <w:sz w:val="20"/>
                <w:szCs w:val="20"/>
              </w:rPr>
            </w:pPr>
            <w:r w:rsidRPr="00D7004E">
              <w:rPr>
                <w:sz w:val="20"/>
                <w:szCs w:val="20"/>
              </w:rPr>
              <w:t>PBIAS %</w:t>
            </w:r>
          </w:p>
        </w:tc>
        <w:tc>
          <w:tcPr>
            <w:tcW w:w="0" w:type="auto"/>
            <w:tcBorders>
              <w:left w:val="single" w:sz="4" w:space="0" w:color="auto"/>
            </w:tcBorders>
            <w:noWrap/>
            <w:hideMark/>
          </w:tcPr>
          <w:p w14:paraId="4A107987" w14:textId="6815F069"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-25.5</w:t>
            </w:r>
          </w:p>
        </w:tc>
        <w:tc>
          <w:tcPr>
            <w:tcW w:w="0" w:type="auto"/>
            <w:noWrap/>
            <w:hideMark/>
          </w:tcPr>
          <w:p w14:paraId="7512FC2B" w14:textId="2F191AD7"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-20.6</w:t>
            </w:r>
          </w:p>
        </w:tc>
        <w:tc>
          <w:tcPr>
            <w:tcW w:w="0" w:type="auto"/>
            <w:tcBorders>
              <w:right w:val="single" w:sz="4" w:space="0" w:color="auto"/>
            </w:tcBorders>
            <w:noWrap/>
            <w:hideMark/>
          </w:tcPr>
          <w:p w14:paraId="7460EC70" w14:textId="11518B5E"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-26.4</w:t>
            </w:r>
          </w:p>
        </w:tc>
        <w:tc>
          <w:tcPr>
            <w:tcW w:w="0" w:type="auto"/>
            <w:tcBorders>
              <w:left w:val="single" w:sz="4" w:space="0" w:color="auto"/>
            </w:tcBorders>
            <w:noWrap/>
            <w:hideMark/>
          </w:tcPr>
          <w:p w14:paraId="455B7767" w14:textId="728B4F11"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14.5</w:t>
            </w:r>
          </w:p>
        </w:tc>
        <w:tc>
          <w:tcPr>
            <w:tcW w:w="0" w:type="auto"/>
            <w:noWrap/>
            <w:hideMark/>
          </w:tcPr>
          <w:p w14:paraId="610087DA" w14:textId="7540AEC5"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11.9</w:t>
            </w:r>
          </w:p>
        </w:tc>
        <w:tc>
          <w:tcPr>
            <w:tcW w:w="0" w:type="auto"/>
            <w:tcBorders>
              <w:right w:val="single" w:sz="4" w:space="0" w:color="auto"/>
            </w:tcBorders>
            <w:noWrap/>
            <w:hideMark/>
          </w:tcPr>
          <w:p w14:paraId="6C68A370" w14:textId="6968BF74"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13.5</w:t>
            </w:r>
          </w:p>
        </w:tc>
      </w:tr>
      <w:tr w:rsidR="00D7004E" w:rsidRPr="00D7004E" w14:paraId="6B8AF703"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386AB2"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1E62182A" w14:textId="3E42ECD0"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w:t>
            </w:r>
          </w:p>
        </w:tc>
        <w:tc>
          <w:tcPr>
            <w:tcW w:w="0" w:type="auto"/>
            <w:noWrap/>
            <w:hideMark/>
          </w:tcPr>
          <w:p w14:paraId="3445D382" w14:textId="621DD866"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0.31</w:t>
            </w:r>
          </w:p>
        </w:tc>
        <w:tc>
          <w:tcPr>
            <w:tcW w:w="0" w:type="auto"/>
            <w:tcBorders>
              <w:right w:val="single" w:sz="4" w:space="0" w:color="auto"/>
            </w:tcBorders>
            <w:noWrap/>
            <w:hideMark/>
          </w:tcPr>
          <w:p w14:paraId="75CFEA4E" w14:textId="5CDB438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0.14</w:t>
            </w:r>
          </w:p>
        </w:tc>
        <w:tc>
          <w:tcPr>
            <w:tcW w:w="0" w:type="auto"/>
            <w:tcBorders>
              <w:left w:val="single" w:sz="4" w:space="0" w:color="auto"/>
            </w:tcBorders>
            <w:noWrap/>
            <w:hideMark/>
          </w:tcPr>
          <w:p w14:paraId="445CA87F" w14:textId="2DF3253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0.33</w:t>
            </w:r>
          </w:p>
        </w:tc>
        <w:tc>
          <w:tcPr>
            <w:tcW w:w="0" w:type="auto"/>
            <w:noWrap/>
            <w:hideMark/>
          </w:tcPr>
          <w:p w14:paraId="31B8FB36" w14:textId="6E9F8C7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0.09</w:t>
            </w:r>
          </w:p>
        </w:tc>
        <w:tc>
          <w:tcPr>
            <w:tcW w:w="0" w:type="auto"/>
            <w:tcBorders>
              <w:right w:val="single" w:sz="4" w:space="0" w:color="auto"/>
            </w:tcBorders>
            <w:noWrap/>
            <w:hideMark/>
          </w:tcPr>
          <w:p w14:paraId="208A0FC0" w14:textId="26BD10F7"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0.03</w:t>
            </w:r>
          </w:p>
        </w:tc>
      </w:tr>
      <w:tr w:rsidR="00911A70" w:rsidRPr="00D7004E" w14:paraId="1851E7F8" w14:textId="77777777" w:rsidTr="00F1598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4D332C1E" w14:textId="77777777" w:rsidR="00911A70" w:rsidRPr="00D7004E" w:rsidRDefault="00911A70" w:rsidP="00911A70">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3F3068D2" w14:textId="7A111FC3"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0.53</w:t>
            </w:r>
          </w:p>
        </w:tc>
        <w:tc>
          <w:tcPr>
            <w:tcW w:w="0" w:type="auto"/>
            <w:shd w:val="clear" w:color="auto" w:fill="auto"/>
            <w:noWrap/>
            <w:hideMark/>
          </w:tcPr>
          <w:p w14:paraId="3F3205AC" w14:textId="56BA2B93"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0.72</w:t>
            </w:r>
          </w:p>
        </w:tc>
        <w:tc>
          <w:tcPr>
            <w:tcW w:w="0" w:type="auto"/>
            <w:tcBorders>
              <w:right w:val="single" w:sz="4" w:space="0" w:color="auto"/>
            </w:tcBorders>
            <w:shd w:val="clear" w:color="auto" w:fill="auto"/>
            <w:noWrap/>
            <w:hideMark/>
          </w:tcPr>
          <w:p w14:paraId="7D1078F6" w14:textId="448E0B20"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0.55</w:t>
            </w:r>
          </w:p>
        </w:tc>
        <w:tc>
          <w:tcPr>
            <w:tcW w:w="0" w:type="auto"/>
            <w:tcBorders>
              <w:left w:val="single" w:sz="4" w:space="0" w:color="auto"/>
            </w:tcBorders>
            <w:shd w:val="clear" w:color="auto" w:fill="auto"/>
            <w:noWrap/>
            <w:hideMark/>
          </w:tcPr>
          <w:p w14:paraId="7BFD81A1" w14:textId="74918793"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0.55</w:t>
            </w:r>
          </w:p>
        </w:tc>
        <w:tc>
          <w:tcPr>
            <w:tcW w:w="0" w:type="auto"/>
            <w:shd w:val="clear" w:color="auto" w:fill="auto"/>
            <w:noWrap/>
            <w:hideMark/>
          </w:tcPr>
          <w:p w14:paraId="4762FEE4" w14:textId="570CB621"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0.89</w:t>
            </w:r>
          </w:p>
        </w:tc>
        <w:tc>
          <w:tcPr>
            <w:tcW w:w="0" w:type="auto"/>
            <w:tcBorders>
              <w:right w:val="single" w:sz="4" w:space="0" w:color="auto"/>
            </w:tcBorders>
            <w:shd w:val="clear" w:color="auto" w:fill="auto"/>
            <w:noWrap/>
            <w:hideMark/>
          </w:tcPr>
          <w:p w14:paraId="3BD93EFB" w14:textId="1907683C" w:rsidR="00911A70" w:rsidRPr="00D7004E" w:rsidRDefault="00911A70" w:rsidP="00911A70">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0.82</w:t>
            </w:r>
          </w:p>
        </w:tc>
      </w:tr>
      <w:tr w:rsidR="00911A70" w:rsidRPr="00D7004E" w14:paraId="5A35B802" w14:textId="77777777" w:rsidTr="00F1598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3CE532" w14:textId="77777777" w:rsidR="00911A70" w:rsidRPr="00D7004E" w:rsidRDefault="00911A70" w:rsidP="00911A70">
            <w:pPr>
              <w:rPr>
                <w:sz w:val="20"/>
                <w:szCs w:val="20"/>
              </w:rPr>
            </w:pPr>
            <w:r w:rsidRPr="00D7004E">
              <w:rPr>
                <w:sz w:val="20"/>
                <w:szCs w:val="20"/>
              </w:rPr>
              <w:t>KGE</w:t>
            </w:r>
          </w:p>
        </w:tc>
        <w:tc>
          <w:tcPr>
            <w:tcW w:w="0" w:type="auto"/>
            <w:tcBorders>
              <w:left w:val="single" w:sz="4" w:space="0" w:color="auto"/>
            </w:tcBorders>
            <w:noWrap/>
            <w:hideMark/>
          </w:tcPr>
          <w:p w14:paraId="5031694F" w14:textId="63300912"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0.66</w:t>
            </w:r>
          </w:p>
        </w:tc>
        <w:tc>
          <w:tcPr>
            <w:tcW w:w="0" w:type="auto"/>
            <w:noWrap/>
            <w:hideMark/>
          </w:tcPr>
          <w:p w14:paraId="12A1D3BE" w14:textId="4FFBC458"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0.71</w:t>
            </w:r>
          </w:p>
        </w:tc>
        <w:tc>
          <w:tcPr>
            <w:tcW w:w="0" w:type="auto"/>
            <w:tcBorders>
              <w:right w:val="single" w:sz="4" w:space="0" w:color="auto"/>
            </w:tcBorders>
            <w:noWrap/>
            <w:hideMark/>
          </w:tcPr>
          <w:p w14:paraId="6544E3E8" w14:textId="3BEA4242"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0.62</w:t>
            </w:r>
          </w:p>
        </w:tc>
        <w:tc>
          <w:tcPr>
            <w:tcW w:w="0" w:type="auto"/>
            <w:tcBorders>
              <w:left w:val="single" w:sz="4" w:space="0" w:color="auto"/>
            </w:tcBorders>
            <w:noWrap/>
            <w:hideMark/>
          </w:tcPr>
          <w:p w14:paraId="1EE82ADA" w14:textId="0AA0E715"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0.65</w:t>
            </w:r>
          </w:p>
        </w:tc>
        <w:tc>
          <w:tcPr>
            <w:tcW w:w="0" w:type="auto"/>
            <w:noWrap/>
            <w:hideMark/>
          </w:tcPr>
          <w:p w14:paraId="4BC0B26E" w14:textId="43AD0B37"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0.83</w:t>
            </w:r>
          </w:p>
        </w:tc>
        <w:tc>
          <w:tcPr>
            <w:tcW w:w="0" w:type="auto"/>
            <w:tcBorders>
              <w:right w:val="single" w:sz="4" w:space="0" w:color="auto"/>
            </w:tcBorders>
            <w:noWrap/>
            <w:hideMark/>
          </w:tcPr>
          <w:p w14:paraId="3A89F982" w14:textId="2E55CFC7" w:rsidR="00911A70" w:rsidRPr="00D7004E" w:rsidRDefault="00911A70" w:rsidP="00911A70">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0.78</w:t>
            </w:r>
          </w:p>
        </w:tc>
      </w:tr>
    </w:tbl>
    <w:p w14:paraId="6F00D8CA" w14:textId="78B315AC" w:rsidR="00F15988" w:rsidRDefault="00F15988" w:rsidP="00F15988"/>
    <w:p w14:paraId="13887427" w14:textId="12281795" w:rsidR="00DE02F2" w:rsidRDefault="00DE02F2" w:rsidP="00DE02F2">
      <w:pPr>
        <w:pStyle w:val="Heading2"/>
      </w:pPr>
      <w:bookmarkStart w:id="314" w:name="_Toc477178584"/>
      <w:r>
        <w:t>Upper Kissimmee</w:t>
      </w:r>
      <w:bookmarkEnd w:id="314"/>
    </w:p>
    <w:p w14:paraId="271D6EF8" w14:textId="36CDF012" w:rsidR="007859E9" w:rsidRPr="007859E9" w:rsidRDefault="007859E9" w:rsidP="007859E9">
      <w:r>
        <w:t xml:space="preserve">The Upper Kissimmee sub-watershed is the northernmost of the six sub-watersheds simulated for this domain, as well as the largest in area, measuring approximately 1,028,400 acres.  The Upper Kissimmee sub-watershed encompasses the area from just south of Orlando to the bottom edge of Lake Kissimmee.  It contains the largest area of urban land uses of the six sub-watersheds simulated while also including large amounts of improved pasture and citrus as well as a significant amount of lakes. </w:t>
      </w:r>
      <w:r w:rsidR="00BC54C2">
        <w:t xml:space="preserve"> The basin outlet is the southern</w:t>
      </w:r>
      <w:r w:rsidR="001F45D5">
        <w:t xml:space="preserve"> end of Lake Kissimmee, with discharge to the Kissimmee River</w:t>
      </w:r>
      <w:r w:rsidR="00BC54C2">
        <w:t xml:space="preserve"> controlled by a set of gates</w:t>
      </w:r>
      <w:r w:rsidR="001F45D5">
        <w:t xml:space="preserve"> at S-65.</w:t>
      </w:r>
    </w:p>
    <w:p w14:paraId="159C7319" w14:textId="77777777" w:rsidR="00A26FC0" w:rsidRDefault="001C03C3" w:rsidP="00A26FC0">
      <w:pPr>
        <w:keepNext/>
      </w:pPr>
      <w:r>
        <w:rPr>
          <w:noProof/>
        </w:rPr>
        <w:drawing>
          <wp:inline distT="0" distB="0" distL="0" distR="0" wp14:anchorId="37480755" wp14:editId="1A1DA256">
            <wp:extent cx="5943600" cy="5943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UpperK_Base_Report.png"/>
                    <pic:cNvPicPr/>
                  </pic:nvPicPr>
                  <pic:blipFill>
                    <a:blip r:embed="rId5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63E5379" w14:textId="0D6A462F" w:rsidR="001C03C3" w:rsidRPr="001C03C3" w:rsidRDefault="00A26FC0" w:rsidP="00A26FC0">
      <w:pPr>
        <w:pStyle w:val="Caption"/>
      </w:pPr>
      <w:bookmarkStart w:id="315" w:name="_Toc477178701"/>
      <w:r>
        <w:t xml:space="preserve">Figure </w:t>
      </w:r>
      <w:fldSimple w:instr=" SEQ Figure \* ARABIC ">
        <w:r w:rsidR="00D22B41">
          <w:rPr>
            <w:noProof/>
          </w:rPr>
          <w:t>44</w:t>
        </w:r>
      </w:fldSimple>
      <w:r>
        <w:t xml:space="preserve">.  </w:t>
      </w:r>
      <w:r w:rsidRPr="00F67D7A">
        <w:t xml:space="preserve">The </w:t>
      </w:r>
      <w:r>
        <w:t>Upper Kissimmee</w:t>
      </w:r>
      <w:r w:rsidRPr="00F67D7A">
        <w:t xml:space="preserve"> model domain. Rain stations, flow station, and water quality stations are shown.</w:t>
      </w:r>
      <w:bookmarkEnd w:id="315"/>
    </w:p>
    <w:p w14:paraId="74DCAED1" w14:textId="7D2443D3" w:rsidR="00906489" w:rsidRDefault="00906489" w:rsidP="00906489">
      <w:pPr>
        <w:pStyle w:val="Heading3"/>
      </w:pPr>
      <w:bookmarkStart w:id="316" w:name="_Toc477178585"/>
      <w:r>
        <w:t>Flow and Water Quality Data at S-65</w:t>
      </w:r>
      <w:bookmarkEnd w:id="316"/>
    </w:p>
    <w:p w14:paraId="4AAC7D24" w14:textId="77777777" w:rsidR="00772DE0" w:rsidRPr="00BF7FCC" w:rsidRDefault="00772DE0" w:rsidP="00772DE0">
      <w:pPr>
        <w:pStyle w:val="Heading4"/>
      </w:pPr>
      <w:r>
        <w:t>Flow Results</w:t>
      </w:r>
    </w:p>
    <w:p w14:paraId="5649B8C6" w14:textId="68BBA198" w:rsidR="00772DE0" w:rsidRDefault="007072AE" w:rsidP="00772DE0">
      <w:r>
        <w:t>Accumulated flow at outlet of Lake Kissimmee at the S-65</w:t>
      </w:r>
      <w:r w:rsidR="00772DE0">
        <w:t xml:space="preserve"> structure over the 2003-2013 period is shown in</w:t>
      </w:r>
      <w:r w:rsidR="003D553A">
        <w:t xml:space="preserve"> </w:t>
      </w:r>
      <w:r w:rsidR="003D553A">
        <w:fldChar w:fldCharType="begin"/>
      </w:r>
      <w:r w:rsidR="003D553A">
        <w:instrText xml:space="preserve"> REF _Ref476661293 \h </w:instrText>
      </w:r>
      <w:r w:rsidR="003D553A">
        <w:fldChar w:fldCharType="separate"/>
      </w:r>
      <w:r w:rsidR="00D22B41">
        <w:t xml:space="preserve">Figure </w:t>
      </w:r>
      <w:r w:rsidR="00D22B41">
        <w:rPr>
          <w:noProof/>
        </w:rPr>
        <w:t>45</w:t>
      </w:r>
      <w:r w:rsidR="003D553A">
        <w:fldChar w:fldCharType="end"/>
      </w:r>
      <w:r w:rsidR="00772DE0">
        <w:t>, with tabulated values over the calibration and verification period shown in</w:t>
      </w:r>
      <w:r w:rsidR="003D553A">
        <w:t xml:space="preserve"> </w:t>
      </w:r>
      <w:r w:rsidR="003D553A">
        <w:fldChar w:fldCharType="begin"/>
      </w:r>
      <w:r w:rsidR="003D553A">
        <w:instrText xml:space="preserve"> REF _Ref476661321 \h </w:instrText>
      </w:r>
      <w:r w:rsidR="003D553A">
        <w:fldChar w:fldCharType="separate"/>
      </w:r>
      <w:r w:rsidR="00D22B41">
        <w:t xml:space="preserve">Table </w:t>
      </w:r>
      <w:r w:rsidR="00D22B41">
        <w:rPr>
          <w:noProof/>
        </w:rPr>
        <w:t>51</w:t>
      </w:r>
      <w:r w:rsidR="003D553A">
        <w:fldChar w:fldCharType="end"/>
      </w:r>
      <w:r w:rsidR="00772DE0">
        <w:t>.  As can be seen, over the entire calibration/</w:t>
      </w:r>
      <w:r w:rsidR="00292B7B">
        <w:t>verification</w:t>
      </w:r>
      <w:r w:rsidR="00772DE0">
        <w:t xml:space="preserve"> period the simulation results are reasonable close</w:t>
      </w:r>
      <w:r>
        <w:t xml:space="preserve">, although they underestimate the measured values.  The </w:t>
      </w:r>
      <w:r w:rsidR="00772DE0">
        <w:t>simulated values underestimat</w:t>
      </w:r>
      <w:r>
        <w:t>e</w:t>
      </w:r>
      <w:r w:rsidR="00772DE0">
        <w:t xml:space="preserve"> the measured values </w:t>
      </w:r>
      <w:r>
        <w:t>in the calibration period by 6</w:t>
      </w:r>
      <w:r w:rsidR="00772DE0">
        <w:t>% but overestimat</w:t>
      </w:r>
      <w:r>
        <w:t>e</w:t>
      </w:r>
      <w:r w:rsidR="00772DE0">
        <w:t xml:space="preserve"> the measured values by </w:t>
      </w:r>
      <w:r>
        <w:t>1</w:t>
      </w:r>
      <w:r w:rsidR="00772DE0">
        <w:t xml:space="preserve">% during the </w:t>
      </w:r>
      <w:r w:rsidR="00292B7B">
        <w:t>verification</w:t>
      </w:r>
      <w:r w:rsidR="00772DE0">
        <w:t xml:space="preserve"> period.  Over the combined calibration/verification entire period the simulated is 3% too low.  </w:t>
      </w:r>
    </w:p>
    <w:p w14:paraId="654276F1" w14:textId="77777777" w:rsidR="00772DE0" w:rsidRDefault="00772DE0" w:rsidP="00772DE0">
      <w:pPr>
        <w:keepNext/>
      </w:pPr>
      <w:r>
        <w:rPr>
          <w:noProof/>
        </w:rPr>
        <w:drawing>
          <wp:inline distT="0" distB="0" distL="0" distR="0" wp14:anchorId="6EBC761B" wp14:editId="1AFBC025">
            <wp:extent cx="5943600" cy="2971800"/>
            <wp:effectExtent l="0" t="0" r="0" b="0"/>
            <wp:docPr id="18437" name="Picture 1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_68_Flow_exp.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1D9F4C9" w14:textId="181E6D4A" w:rsidR="00772DE0" w:rsidRDefault="00772DE0" w:rsidP="00772DE0">
      <w:pPr>
        <w:pStyle w:val="Caption"/>
      </w:pPr>
      <w:bookmarkStart w:id="317" w:name="_Ref476661293"/>
      <w:bookmarkStart w:id="318" w:name="_Toc477178702"/>
      <w:r>
        <w:t xml:space="preserve">Figure </w:t>
      </w:r>
      <w:fldSimple w:instr=" SEQ Figure \* ARABIC ">
        <w:r w:rsidR="00D22B41">
          <w:rPr>
            <w:noProof/>
          </w:rPr>
          <w:t>45</w:t>
        </w:r>
      </w:fldSimple>
      <w:bookmarkEnd w:id="317"/>
      <w:r>
        <w:t xml:space="preserve">. </w:t>
      </w:r>
      <w:r w:rsidRPr="00EE18EC">
        <w:t xml:space="preserve">Measured and simulated accumulated water volumes in acre-feet (upper chart) and accumulated volume residuals (lower chart) </w:t>
      </w:r>
      <w:r w:rsidR="007072AE">
        <w:t>at structure S-65</w:t>
      </w:r>
      <w:r w:rsidRPr="00EE18EC">
        <w:t>.</w:t>
      </w:r>
      <w:bookmarkEnd w:id="318"/>
    </w:p>
    <w:p w14:paraId="619098D0" w14:textId="4B03EB02" w:rsidR="00772DE0" w:rsidRDefault="00772DE0" w:rsidP="00772DE0">
      <w:pPr>
        <w:pStyle w:val="Caption"/>
        <w:keepNext/>
      </w:pPr>
      <w:bookmarkStart w:id="319" w:name="_Ref476661321"/>
      <w:bookmarkStart w:id="320" w:name="_Toc477178648"/>
      <w:r>
        <w:t xml:space="preserve">Table </w:t>
      </w:r>
      <w:fldSimple w:instr=" SEQ Table \* ARABIC ">
        <w:r w:rsidR="00D22B41">
          <w:rPr>
            <w:noProof/>
          </w:rPr>
          <w:t>51</w:t>
        </w:r>
      </w:fldSimple>
      <w:bookmarkEnd w:id="319"/>
      <w:r>
        <w:t xml:space="preserve">. </w:t>
      </w:r>
      <w:r w:rsidRPr="006235F5">
        <w:t xml:space="preserve">Comparison of measured and simulated </w:t>
      </w:r>
      <w:r>
        <w:t>water volumes (in acre-feet) at structure S-</w:t>
      </w:r>
      <w:r w:rsidR="007072AE">
        <w:t>65</w:t>
      </w:r>
      <w:r w:rsidRPr="006235F5">
        <w:t>.</w:t>
      </w:r>
      <w:bookmarkEnd w:id="320"/>
    </w:p>
    <w:tbl>
      <w:tblPr>
        <w:tblStyle w:val="GridTable4-Accent5"/>
        <w:tblW w:w="0" w:type="auto"/>
        <w:jc w:val="center"/>
        <w:tblLook w:val="04A0" w:firstRow="1" w:lastRow="0" w:firstColumn="1" w:lastColumn="0" w:noHBand="0" w:noVBand="1"/>
      </w:tblPr>
      <w:tblGrid>
        <w:gridCol w:w="985"/>
        <w:gridCol w:w="1147"/>
        <w:gridCol w:w="1128"/>
        <w:gridCol w:w="1017"/>
        <w:gridCol w:w="931"/>
      </w:tblGrid>
      <w:tr w:rsidR="00772DE0" w:rsidRPr="00311BA9" w14:paraId="48C18DD3" w14:textId="77777777" w:rsidTr="003D553A">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3433C95" w14:textId="77777777" w:rsidR="00772DE0" w:rsidRPr="00311BA9" w:rsidRDefault="00772DE0" w:rsidP="003D553A">
            <w:pPr>
              <w:rPr>
                <w:szCs w:val="20"/>
              </w:rPr>
            </w:pPr>
            <w:r w:rsidRPr="00311BA9">
              <w:rPr>
                <w:szCs w:val="20"/>
              </w:rPr>
              <w:t>Year</w:t>
            </w:r>
          </w:p>
        </w:tc>
        <w:tc>
          <w:tcPr>
            <w:tcW w:w="0" w:type="auto"/>
            <w:noWrap/>
            <w:hideMark/>
          </w:tcPr>
          <w:p w14:paraId="4577CB83" w14:textId="77777777" w:rsidR="00772DE0" w:rsidRPr="00311BA9" w:rsidRDefault="00772DE0" w:rsidP="003D553A">
            <w:pPr>
              <w:cnfStyle w:val="100000000000" w:firstRow="1" w:lastRow="0" w:firstColumn="0" w:lastColumn="0" w:oddVBand="0" w:evenVBand="0" w:oddHBand="0" w:evenHBand="0" w:firstRowFirstColumn="0" w:firstRowLastColumn="0" w:lastRowFirstColumn="0" w:lastRowLastColumn="0"/>
              <w:rPr>
                <w:szCs w:val="20"/>
              </w:rPr>
            </w:pPr>
            <w:r>
              <w:rPr>
                <w:szCs w:val="20"/>
              </w:rPr>
              <w:t>Simulated</w:t>
            </w:r>
          </w:p>
        </w:tc>
        <w:tc>
          <w:tcPr>
            <w:tcW w:w="0" w:type="auto"/>
            <w:noWrap/>
            <w:hideMark/>
          </w:tcPr>
          <w:p w14:paraId="1FC740F4" w14:textId="77777777" w:rsidR="00772DE0" w:rsidRPr="00311BA9" w:rsidRDefault="00772DE0" w:rsidP="003D553A">
            <w:pPr>
              <w:cnfStyle w:val="100000000000" w:firstRow="1" w:lastRow="0" w:firstColumn="0" w:lastColumn="0" w:oddVBand="0" w:evenVBand="0" w:oddHBand="0" w:evenHBand="0" w:firstRowFirstColumn="0" w:firstRowLastColumn="0" w:lastRowFirstColumn="0" w:lastRowLastColumn="0"/>
              <w:rPr>
                <w:szCs w:val="20"/>
              </w:rPr>
            </w:pPr>
            <w:r>
              <w:rPr>
                <w:szCs w:val="20"/>
              </w:rPr>
              <w:t>Measured</w:t>
            </w:r>
          </w:p>
        </w:tc>
        <w:tc>
          <w:tcPr>
            <w:tcW w:w="0" w:type="auto"/>
            <w:noWrap/>
            <w:hideMark/>
          </w:tcPr>
          <w:p w14:paraId="3A138B63" w14:textId="77777777" w:rsidR="00772DE0" w:rsidRPr="00311BA9" w:rsidRDefault="00772DE0" w:rsidP="003D553A">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Residual</w:t>
            </w:r>
          </w:p>
        </w:tc>
        <w:tc>
          <w:tcPr>
            <w:tcW w:w="0" w:type="auto"/>
            <w:noWrap/>
            <w:hideMark/>
          </w:tcPr>
          <w:p w14:paraId="1AD71807" w14:textId="77777777" w:rsidR="00772DE0" w:rsidRPr="00311BA9" w:rsidRDefault="00772DE0" w:rsidP="003D553A">
            <w:pPr>
              <w:cnfStyle w:val="100000000000" w:firstRow="1" w:lastRow="0" w:firstColumn="0" w:lastColumn="0" w:oddVBand="0" w:evenVBand="0" w:oddHBand="0" w:evenHBand="0" w:firstRowFirstColumn="0" w:firstRowLastColumn="0" w:lastRowFirstColumn="0" w:lastRowLastColumn="0"/>
              <w:rPr>
                <w:szCs w:val="20"/>
              </w:rPr>
            </w:pPr>
            <w:r w:rsidRPr="00311BA9">
              <w:rPr>
                <w:szCs w:val="20"/>
              </w:rPr>
              <w:t>Percent</w:t>
            </w:r>
          </w:p>
        </w:tc>
      </w:tr>
      <w:tr w:rsidR="00772DE0" w:rsidRPr="00311BA9" w14:paraId="4A1CD7FB"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446AA3DB" w14:textId="77777777" w:rsidR="00772DE0" w:rsidRPr="00311BA9" w:rsidRDefault="00772DE0" w:rsidP="003D553A">
            <w:pPr>
              <w:rPr>
                <w:szCs w:val="20"/>
              </w:rPr>
            </w:pPr>
            <w:r w:rsidRPr="00311BA9">
              <w:rPr>
                <w:szCs w:val="20"/>
              </w:rPr>
              <w:t>Calibration</w:t>
            </w:r>
          </w:p>
        </w:tc>
      </w:tr>
      <w:tr w:rsidR="003D553A" w:rsidRPr="00311BA9" w14:paraId="7351AEBC"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F96A6B4" w14:textId="77777777" w:rsidR="003D553A" w:rsidRPr="00311BA9" w:rsidRDefault="003D553A" w:rsidP="003D553A">
            <w:pPr>
              <w:jc w:val="right"/>
              <w:rPr>
                <w:szCs w:val="20"/>
              </w:rPr>
            </w:pPr>
            <w:r w:rsidRPr="00311BA9">
              <w:rPr>
                <w:szCs w:val="20"/>
              </w:rPr>
              <w:t>2003</w:t>
            </w:r>
          </w:p>
        </w:tc>
        <w:tc>
          <w:tcPr>
            <w:tcW w:w="0" w:type="auto"/>
            <w:noWrap/>
            <w:hideMark/>
          </w:tcPr>
          <w:p w14:paraId="61861E28" w14:textId="601D9AB7"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1,189,399</w:t>
            </w:r>
          </w:p>
        </w:tc>
        <w:tc>
          <w:tcPr>
            <w:tcW w:w="0" w:type="auto"/>
            <w:noWrap/>
            <w:hideMark/>
          </w:tcPr>
          <w:p w14:paraId="713FCB68" w14:textId="2DD47385"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1,523,254</w:t>
            </w:r>
          </w:p>
        </w:tc>
        <w:tc>
          <w:tcPr>
            <w:tcW w:w="0" w:type="auto"/>
            <w:noWrap/>
            <w:hideMark/>
          </w:tcPr>
          <w:p w14:paraId="376B3DAF" w14:textId="7241A727"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-333,855</w:t>
            </w:r>
          </w:p>
        </w:tc>
        <w:tc>
          <w:tcPr>
            <w:tcW w:w="0" w:type="auto"/>
            <w:noWrap/>
            <w:hideMark/>
          </w:tcPr>
          <w:p w14:paraId="282A2171" w14:textId="03002F17"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-22%</w:t>
            </w:r>
          </w:p>
        </w:tc>
      </w:tr>
      <w:tr w:rsidR="003D553A" w:rsidRPr="00311BA9" w14:paraId="55A18327"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FA95577" w14:textId="77777777" w:rsidR="003D553A" w:rsidRPr="00311BA9" w:rsidRDefault="003D553A" w:rsidP="003D553A">
            <w:pPr>
              <w:jc w:val="right"/>
              <w:rPr>
                <w:szCs w:val="20"/>
              </w:rPr>
            </w:pPr>
            <w:r w:rsidRPr="00311BA9">
              <w:rPr>
                <w:szCs w:val="20"/>
              </w:rPr>
              <w:t>2004</w:t>
            </w:r>
          </w:p>
        </w:tc>
        <w:tc>
          <w:tcPr>
            <w:tcW w:w="0" w:type="auto"/>
            <w:noWrap/>
            <w:hideMark/>
          </w:tcPr>
          <w:p w14:paraId="3E4070C0" w14:textId="664B9EF0"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1,212,775</w:t>
            </w:r>
          </w:p>
        </w:tc>
        <w:tc>
          <w:tcPr>
            <w:tcW w:w="0" w:type="auto"/>
            <w:noWrap/>
            <w:hideMark/>
          </w:tcPr>
          <w:p w14:paraId="49324A45" w14:textId="4316CABB"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1,256,372</w:t>
            </w:r>
          </w:p>
        </w:tc>
        <w:tc>
          <w:tcPr>
            <w:tcW w:w="0" w:type="auto"/>
            <w:noWrap/>
            <w:hideMark/>
          </w:tcPr>
          <w:p w14:paraId="29580EB6" w14:textId="3FEA9D30"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-43,598</w:t>
            </w:r>
          </w:p>
        </w:tc>
        <w:tc>
          <w:tcPr>
            <w:tcW w:w="0" w:type="auto"/>
            <w:noWrap/>
            <w:hideMark/>
          </w:tcPr>
          <w:p w14:paraId="32392732" w14:textId="73E8F069"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-3%</w:t>
            </w:r>
          </w:p>
        </w:tc>
      </w:tr>
      <w:tr w:rsidR="003D553A" w:rsidRPr="00311BA9" w14:paraId="7144F76E"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314EC7" w14:textId="77777777" w:rsidR="003D553A" w:rsidRPr="00311BA9" w:rsidRDefault="003D553A" w:rsidP="003D553A">
            <w:pPr>
              <w:jc w:val="right"/>
              <w:rPr>
                <w:szCs w:val="20"/>
              </w:rPr>
            </w:pPr>
            <w:r w:rsidRPr="00311BA9">
              <w:rPr>
                <w:szCs w:val="20"/>
              </w:rPr>
              <w:t>2005</w:t>
            </w:r>
          </w:p>
        </w:tc>
        <w:tc>
          <w:tcPr>
            <w:tcW w:w="0" w:type="auto"/>
            <w:noWrap/>
            <w:hideMark/>
          </w:tcPr>
          <w:p w14:paraId="6EA7F970" w14:textId="40790741"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1,460,827</w:t>
            </w:r>
          </w:p>
        </w:tc>
        <w:tc>
          <w:tcPr>
            <w:tcW w:w="0" w:type="auto"/>
            <w:noWrap/>
            <w:hideMark/>
          </w:tcPr>
          <w:p w14:paraId="3D193307" w14:textId="012A9415"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1,694,490</w:t>
            </w:r>
          </w:p>
        </w:tc>
        <w:tc>
          <w:tcPr>
            <w:tcW w:w="0" w:type="auto"/>
            <w:noWrap/>
            <w:hideMark/>
          </w:tcPr>
          <w:p w14:paraId="0AC75868" w14:textId="0D81C017"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-233,664</w:t>
            </w:r>
          </w:p>
        </w:tc>
        <w:tc>
          <w:tcPr>
            <w:tcW w:w="0" w:type="auto"/>
            <w:noWrap/>
            <w:hideMark/>
          </w:tcPr>
          <w:p w14:paraId="1C973E7D" w14:textId="7E5B2930"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-14%</w:t>
            </w:r>
          </w:p>
        </w:tc>
      </w:tr>
      <w:tr w:rsidR="003D553A" w:rsidRPr="00311BA9" w14:paraId="2ACAA1C3"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D535BC" w14:textId="77777777" w:rsidR="003D553A" w:rsidRPr="00311BA9" w:rsidRDefault="003D553A" w:rsidP="003D553A">
            <w:pPr>
              <w:jc w:val="right"/>
              <w:rPr>
                <w:szCs w:val="20"/>
              </w:rPr>
            </w:pPr>
            <w:r w:rsidRPr="00311BA9">
              <w:rPr>
                <w:szCs w:val="20"/>
              </w:rPr>
              <w:t>2011</w:t>
            </w:r>
          </w:p>
        </w:tc>
        <w:tc>
          <w:tcPr>
            <w:tcW w:w="0" w:type="auto"/>
            <w:noWrap/>
            <w:hideMark/>
          </w:tcPr>
          <w:p w14:paraId="777B7A62" w14:textId="0CBE6AB4"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749,231</w:t>
            </w:r>
          </w:p>
        </w:tc>
        <w:tc>
          <w:tcPr>
            <w:tcW w:w="0" w:type="auto"/>
            <w:noWrap/>
            <w:hideMark/>
          </w:tcPr>
          <w:p w14:paraId="57130300" w14:textId="06EE7751"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790,879</w:t>
            </w:r>
          </w:p>
        </w:tc>
        <w:tc>
          <w:tcPr>
            <w:tcW w:w="0" w:type="auto"/>
            <w:noWrap/>
            <w:hideMark/>
          </w:tcPr>
          <w:p w14:paraId="0F670B84" w14:textId="6BBF025B"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-41,648</w:t>
            </w:r>
          </w:p>
        </w:tc>
        <w:tc>
          <w:tcPr>
            <w:tcW w:w="0" w:type="auto"/>
            <w:noWrap/>
            <w:hideMark/>
          </w:tcPr>
          <w:p w14:paraId="7F318BBC" w14:textId="7F530C2E"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-5%</w:t>
            </w:r>
          </w:p>
        </w:tc>
      </w:tr>
      <w:tr w:rsidR="003D553A" w:rsidRPr="00311BA9" w14:paraId="665276A5"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AC700F" w14:textId="77777777" w:rsidR="003D553A" w:rsidRPr="00311BA9" w:rsidRDefault="003D553A" w:rsidP="003D553A">
            <w:pPr>
              <w:jc w:val="right"/>
              <w:rPr>
                <w:szCs w:val="20"/>
              </w:rPr>
            </w:pPr>
            <w:r w:rsidRPr="00311BA9">
              <w:rPr>
                <w:szCs w:val="20"/>
              </w:rPr>
              <w:t>2012</w:t>
            </w:r>
          </w:p>
        </w:tc>
        <w:tc>
          <w:tcPr>
            <w:tcW w:w="0" w:type="auto"/>
            <w:noWrap/>
            <w:hideMark/>
          </w:tcPr>
          <w:p w14:paraId="0453CE76" w14:textId="2382A99D"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699,646</w:t>
            </w:r>
          </w:p>
        </w:tc>
        <w:tc>
          <w:tcPr>
            <w:tcW w:w="0" w:type="auto"/>
            <w:noWrap/>
            <w:hideMark/>
          </w:tcPr>
          <w:p w14:paraId="1E2444A2" w14:textId="49943B7E"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524,166</w:t>
            </w:r>
          </w:p>
        </w:tc>
        <w:tc>
          <w:tcPr>
            <w:tcW w:w="0" w:type="auto"/>
            <w:noWrap/>
            <w:hideMark/>
          </w:tcPr>
          <w:p w14:paraId="7069C46E" w14:textId="63F18B21"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175,479</w:t>
            </w:r>
          </w:p>
        </w:tc>
        <w:tc>
          <w:tcPr>
            <w:tcW w:w="0" w:type="auto"/>
            <w:noWrap/>
            <w:hideMark/>
          </w:tcPr>
          <w:p w14:paraId="24A1980A" w14:textId="19AAEEEB"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B1430B">
              <w:t>33%</w:t>
            </w:r>
          </w:p>
        </w:tc>
      </w:tr>
      <w:tr w:rsidR="003D553A" w:rsidRPr="00311BA9" w14:paraId="20EDD5C5"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49E8EEE" w14:textId="77777777" w:rsidR="003D553A" w:rsidRPr="00311BA9" w:rsidRDefault="003D553A" w:rsidP="003D553A">
            <w:pPr>
              <w:jc w:val="right"/>
              <w:rPr>
                <w:szCs w:val="20"/>
              </w:rPr>
            </w:pPr>
            <w:r w:rsidRPr="00311BA9">
              <w:rPr>
                <w:szCs w:val="20"/>
              </w:rPr>
              <w:t>2013</w:t>
            </w:r>
          </w:p>
        </w:tc>
        <w:tc>
          <w:tcPr>
            <w:tcW w:w="0" w:type="auto"/>
            <w:noWrap/>
            <w:hideMark/>
          </w:tcPr>
          <w:p w14:paraId="51DE0505" w14:textId="04E8833D"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750,439</w:t>
            </w:r>
          </w:p>
        </w:tc>
        <w:tc>
          <w:tcPr>
            <w:tcW w:w="0" w:type="auto"/>
            <w:noWrap/>
            <w:hideMark/>
          </w:tcPr>
          <w:p w14:paraId="4D73725F" w14:textId="702A560C"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629,542</w:t>
            </w:r>
          </w:p>
        </w:tc>
        <w:tc>
          <w:tcPr>
            <w:tcW w:w="0" w:type="auto"/>
            <w:noWrap/>
            <w:hideMark/>
          </w:tcPr>
          <w:p w14:paraId="60F79361" w14:textId="1E43EAF6"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120,897</w:t>
            </w:r>
          </w:p>
        </w:tc>
        <w:tc>
          <w:tcPr>
            <w:tcW w:w="0" w:type="auto"/>
            <w:noWrap/>
            <w:hideMark/>
          </w:tcPr>
          <w:p w14:paraId="14DDED85" w14:textId="5746BBBF"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B1430B">
              <w:t>19%</w:t>
            </w:r>
          </w:p>
        </w:tc>
      </w:tr>
      <w:tr w:rsidR="003D553A" w:rsidRPr="00311BA9" w14:paraId="6F746DAC"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F2EA0DC" w14:textId="77777777" w:rsidR="003D553A" w:rsidRPr="00311BA9" w:rsidRDefault="003D553A" w:rsidP="003D553A">
            <w:pPr>
              <w:rPr>
                <w:szCs w:val="20"/>
              </w:rPr>
            </w:pPr>
            <w:r w:rsidRPr="00311BA9">
              <w:rPr>
                <w:szCs w:val="20"/>
              </w:rPr>
              <w:t>Subtotal</w:t>
            </w:r>
          </w:p>
        </w:tc>
        <w:tc>
          <w:tcPr>
            <w:tcW w:w="0" w:type="auto"/>
            <w:noWrap/>
            <w:hideMark/>
          </w:tcPr>
          <w:p w14:paraId="1ADDFDE7" w14:textId="68FB7978"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B1430B">
              <w:t>6,062,315</w:t>
            </w:r>
          </w:p>
        </w:tc>
        <w:tc>
          <w:tcPr>
            <w:tcW w:w="0" w:type="auto"/>
            <w:noWrap/>
            <w:hideMark/>
          </w:tcPr>
          <w:p w14:paraId="5162428F" w14:textId="660EF1FC"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B1430B">
              <w:t>6,418,704</w:t>
            </w:r>
          </w:p>
        </w:tc>
        <w:tc>
          <w:tcPr>
            <w:tcW w:w="0" w:type="auto"/>
            <w:noWrap/>
            <w:hideMark/>
          </w:tcPr>
          <w:p w14:paraId="41A05844" w14:textId="7C3D9E0D"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B1430B">
              <w:t>-356,388</w:t>
            </w:r>
          </w:p>
        </w:tc>
        <w:tc>
          <w:tcPr>
            <w:tcW w:w="0" w:type="auto"/>
            <w:noWrap/>
            <w:hideMark/>
          </w:tcPr>
          <w:p w14:paraId="3F670D42" w14:textId="1257FC05"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B1430B">
              <w:t>-6%</w:t>
            </w:r>
          </w:p>
        </w:tc>
      </w:tr>
      <w:tr w:rsidR="00772DE0" w:rsidRPr="00311BA9" w14:paraId="015EAD51"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2EFD9" w:themeFill="accent6" w:themeFillTint="33"/>
            <w:noWrap/>
            <w:vAlign w:val="center"/>
            <w:hideMark/>
          </w:tcPr>
          <w:p w14:paraId="60A05160" w14:textId="77777777" w:rsidR="00772DE0" w:rsidRPr="00311BA9" w:rsidRDefault="00772DE0" w:rsidP="003D553A">
            <w:pPr>
              <w:rPr>
                <w:szCs w:val="20"/>
              </w:rPr>
            </w:pPr>
            <w:r w:rsidRPr="00311BA9">
              <w:rPr>
                <w:szCs w:val="20"/>
              </w:rPr>
              <w:t>Verification</w:t>
            </w:r>
          </w:p>
        </w:tc>
      </w:tr>
      <w:tr w:rsidR="003D553A" w:rsidRPr="00311BA9" w14:paraId="0630D998"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82B9CF2" w14:textId="77777777" w:rsidR="003D553A" w:rsidRPr="00311BA9" w:rsidRDefault="003D553A" w:rsidP="003D553A">
            <w:pPr>
              <w:jc w:val="right"/>
              <w:rPr>
                <w:szCs w:val="20"/>
              </w:rPr>
            </w:pPr>
            <w:r w:rsidRPr="00311BA9">
              <w:rPr>
                <w:szCs w:val="20"/>
              </w:rPr>
              <w:t>2006</w:t>
            </w:r>
          </w:p>
        </w:tc>
        <w:tc>
          <w:tcPr>
            <w:tcW w:w="0" w:type="auto"/>
            <w:noWrap/>
            <w:hideMark/>
          </w:tcPr>
          <w:p w14:paraId="2C30C350" w14:textId="76AAA819"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397,984</w:t>
            </w:r>
          </w:p>
        </w:tc>
        <w:tc>
          <w:tcPr>
            <w:tcW w:w="0" w:type="auto"/>
            <w:noWrap/>
            <w:hideMark/>
          </w:tcPr>
          <w:p w14:paraId="65C19968" w14:textId="6F0B8793"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322,309</w:t>
            </w:r>
          </w:p>
        </w:tc>
        <w:tc>
          <w:tcPr>
            <w:tcW w:w="0" w:type="auto"/>
            <w:noWrap/>
            <w:hideMark/>
          </w:tcPr>
          <w:p w14:paraId="4F271BF6" w14:textId="126C5AFE"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75,674</w:t>
            </w:r>
          </w:p>
        </w:tc>
        <w:tc>
          <w:tcPr>
            <w:tcW w:w="0" w:type="auto"/>
            <w:noWrap/>
            <w:hideMark/>
          </w:tcPr>
          <w:p w14:paraId="2A688130" w14:textId="20E03A9F"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23%</w:t>
            </w:r>
          </w:p>
        </w:tc>
      </w:tr>
      <w:tr w:rsidR="003D553A" w:rsidRPr="00311BA9" w14:paraId="085348E9"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B1856D1" w14:textId="77777777" w:rsidR="003D553A" w:rsidRPr="00311BA9" w:rsidRDefault="003D553A" w:rsidP="003D553A">
            <w:pPr>
              <w:jc w:val="right"/>
              <w:rPr>
                <w:szCs w:val="20"/>
              </w:rPr>
            </w:pPr>
            <w:r w:rsidRPr="00311BA9">
              <w:rPr>
                <w:szCs w:val="20"/>
              </w:rPr>
              <w:t>2007</w:t>
            </w:r>
          </w:p>
        </w:tc>
        <w:tc>
          <w:tcPr>
            <w:tcW w:w="0" w:type="auto"/>
            <w:noWrap/>
            <w:hideMark/>
          </w:tcPr>
          <w:p w14:paraId="0FC7450E" w14:textId="08F334E8"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213,134</w:t>
            </w:r>
          </w:p>
        </w:tc>
        <w:tc>
          <w:tcPr>
            <w:tcW w:w="0" w:type="auto"/>
            <w:noWrap/>
            <w:hideMark/>
          </w:tcPr>
          <w:p w14:paraId="6AB0D53E" w14:textId="68868658"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119,783</w:t>
            </w:r>
          </w:p>
        </w:tc>
        <w:tc>
          <w:tcPr>
            <w:tcW w:w="0" w:type="auto"/>
            <w:noWrap/>
            <w:hideMark/>
          </w:tcPr>
          <w:p w14:paraId="1CF19D58" w14:textId="2F8F7A56"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93,351</w:t>
            </w:r>
          </w:p>
        </w:tc>
        <w:tc>
          <w:tcPr>
            <w:tcW w:w="0" w:type="auto"/>
            <w:noWrap/>
            <w:hideMark/>
          </w:tcPr>
          <w:p w14:paraId="7C2DE912" w14:textId="0CF48F8D"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78%</w:t>
            </w:r>
          </w:p>
        </w:tc>
      </w:tr>
      <w:tr w:rsidR="003D553A" w:rsidRPr="00311BA9" w14:paraId="47509E33"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E20BF60" w14:textId="77777777" w:rsidR="003D553A" w:rsidRPr="00311BA9" w:rsidRDefault="003D553A" w:rsidP="003D553A">
            <w:pPr>
              <w:jc w:val="right"/>
              <w:rPr>
                <w:szCs w:val="20"/>
              </w:rPr>
            </w:pPr>
            <w:r w:rsidRPr="00311BA9">
              <w:rPr>
                <w:szCs w:val="20"/>
              </w:rPr>
              <w:t>2008</w:t>
            </w:r>
          </w:p>
        </w:tc>
        <w:tc>
          <w:tcPr>
            <w:tcW w:w="0" w:type="auto"/>
            <w:noWrap/>
            <w:hideMark/>
          </w:tcPr>
          <w:p w14:paraId="495AB093" w14:textId="6613B49D"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479,848</w:t>
            </w:r>
          </w:p>
        </w:tc>
        <w:tc>
          <w:tcPr>
            <w:tcW w:w="0" w:type="auto"/>
            <w:noWrap/>
            <w:hideMark/>
          </w:tcPr>
          <w:p w14:paraId="3734C40E" w14:textId="5B691264"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608,816</w:t>
            </w:r>
          </w:p>
        </w:tc>
        <w:tc>
          <w:tcPr>
            <w:tcW w:w="0" w:type="auto"/>
            <w:noWrap/>
            <w:hideMark/>
          </w:tcPr>
          <w:p w14:paraId="7E521FF4" w14:textId="5C6F5B46"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-128,968</w:t>
            </w:r>
          </w:p>
        </w:tc>
        <w:tc>
          <w:tcPr>
            <w:tcW w:w="0" w:type="auto"/>
            <w:noWrap/>
            <w:hideMark/>
          </w:tcPr>
          <w:p w14:paraId="2FA0CFCC" w14:textId="19FC2104"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-21%</w:t>
            </w:r>
          </w:p>
        </w:tc>
      </w:tr>
      <w:tr w:rsidR="003D553A" w:rsidRPr="00311BA9" w14:paraId="10998C61"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D1E33D" w14:textId="77777777" w:rsidR="003D553A" w:rsidRPr="00311BA9" w:rsidRDefault="003D553A" w:rsidP="003D553A">
            <w:pPr>
              <w:jc w:val="right"/>
              <w:rPr>
                <w:szCs w:val="20"/>
              </w:rPr>
            </w:pPr>
            <w:r w:rsidRPr="00311BA9">
              <w:rPr>
                <w:szCs w:val="20"/>
              </w:rPr>
              <w:t>2009</w:t>
            </w:r>
          </w:p>
        </w:tc>
        <w:tc>
          <w:tcPr>
            <w:tcW w:w="0" w:type="auto"/>
            <w:noWrap/>
            <w:hideMark/>
          </w:tcPr>
          <w:p w14:paraId="61079DC2" w14:textId="1249C504"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991,267</w:t>
            </w:r>
          </w:p>
        </w:tc>
        <w:tc>
          <w:tcPr>
            <w:tcW w:w="0" w:type="auto"/>
            <w:noWrap/>
            <w:hideMark/>
          </w:tcPr>
          <w:p w14:paraId="7C3C0C64" w14:textId="36E0372B"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796,264</w:t>
            </w:r>
          </w:p>
        </w:tc>
        <w:tc>
          <w:tcPr>
            <w:tcW w:w="0" w:type="auto"/>
            <w:noWrap/>
            <w:hideMark/>
          </w:tcPr>
          <w:p w14:paraId="26B44E44" w14:textId="72625725"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195,003</w:t>
            </w:r>
          </w:p>
        </w:tc>
        <w:tc>
          <w:tcPr>
            <w:tcW w:w="0" w:type="auto"/>
            <w:noWrap/>
            <w:hideMark/>
          </w:tcPr>
          <w:p w14:paraId="6E2B5CF1" w14:textId="02576C51"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szCs w:val="20"/>
              </w:rPr>
            </w:pPr>
            <w:r w:rsidRPr="00352CBC">
              <w:t>24%</w:t>
            </w:r>
          </w:p>
        </w:tc>
      </w:tr>
      <w:tr w:rsidR="003D553A" w:rsidRPr="00311BA9" w14:paraId="533ECEB8"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DAB1E68" w14:textId="77777777" w:rsidR="003D553A" w:rsidRPr="00311BA9" w:rsidRDefault="003D553A" w:rsidP="003D553A">
            <w:pPr>
              <w:jc w:val="right"/>
              <w:rPr>
                <w:szCs w:val="20"/>
              </w:rPr>
            </w:pPr>
            <w:r w:rsidRPr="00311BA9">
              <w:rPr>
                <w:szCs w:val="20"/>
              </w:rPr>
              <w:t>2010</w:t>
            </w:r>
          </w:p>
        </w:tc>
        <w:tc>
          <w:tcPr>
            <w:tcW w:w="0" w:type="auto"/>
            <w:noWrap/>
            <w:hideMark/>
          </w:tcPr>
          <w:p w14:paraId="58BA6C53" w14:textId="16453185"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717,258</w:t>
            </w:r>
          </w:p>
        </w:tc>
        <w:tc>
          <w:tcPr>
            <w:tcW w:w="0" w:type="auto"/>
            <w:noWrap/>
            <w:hideMark/>
          </w:tcPr>
          <w:p w14:paraId="02DA7F67" w14:textId="711294E5"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916,943</w:t>
            </w:r>
          </w:p>
        </w:tc>
        <w:tc>
          <w:tcPr>
            <w:tcW w:w="0" w:type="auto"/>
            <w:noWrap/>
            <w:hideMark/>
          </w:tcPr>
          <w:p w14:paraId="13563E54" w14:textId="6A1BAD3B"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-199,685</w:t>
            </w:r>
          </w:p>
        </w:tc>
        <w:tc>
          <w:tcPr>
            <w:tcW w:w="0" w:type="auto"/>
            <w:noWrap/>
            <w:hideMark/>
          </w:tcPr>
          <w:p w14:paraId="6EA1E0ED" w14:textId="01163307"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szCs w:val="20"/>
              </w:rPr>
            </w:pPr>
            <w:r w:rsidRPr="00352CBC">
              <w:t>-22%</w:t>
            </w:r>
          </w:p>
        </w:tc>
      </w:tr>
      <w:tr w:rsidR="003D553A" w:rsidRPr="00311BA9" w14:paraId="2F84FA30"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B8D54F8" w14:textId="77777777" w:rsidR="003D553A" w:rsidRPr="00311BA9" w:rsidRDefault="003D553A" w:rsidP="003D553A">
            <w:pPr>
              <w:rPr>
                <w:szCs w:val="20"/>
              </w:rPr>
            </w:pPr>
            <w:r w:rsidRPr="00311BA9">
              <w:rPr>
                <w:szCs w:val="20"/>
              </w:rPr>
              <w:t>Subtotal</w:t>
            </w:r>
          </w:p>
        </w:tc>
        <w:tc>
          <w:tcPr>
            <w:tcW w:w="0" w:type="auto"/>
            <w:noWrap/>
            <w:hideMark/>
          </w:tcPr>
          <w:p w14:paraId="680165B0" w14:textId="4714004C"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b/>
                <w:szCs w:val="20"/>
              </w:rPr>
            </w:pPr>
            <w:r w:rsidRPr="00352CBC">
              <w:t>2,799,490</w:t>
            </w:r>
          </w:p>
        </w:tc>
        <w:tc>
          <w:tcPr>
            <w:tcW w:w="0" w:type="auto"/>
            <w:noWrap/>
            <w:hideMark/>
          </w:tcPr>
          <w:p w14:paraId="18A7089A" w14:textId="1DED9F1E"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b/>
                <w:szCs w:val="20"/>
              </w:rPr>
            </w:pPr>
            <w:r w:rsidRPr="00352CBC">
              <w:t>2,764,116</w:t>
            </w:r>
          </w:p>
        </w:tc>
        <w:tc>
          <w:tcPr>
            <w:tcW w:w="0" w:type="auto"/>
            <w:noWrap/>
            <w:hideMark/>
          </w:tcPr>
          <w:p w14:paraId="5B01B27E" w14:textId="0DCC4944"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b/>
                <w:szCs w:val="20"/>
              </w:rPr>
            </w:pPr>
            <w:r w:rsidRPr="00352CBC">
              <w:t>35,375</w:t>
            </w:r>
          </w:p>
        </w:tc>
        <w:tc>
          <w:tcPr>
            <w:tcW w:w="0" w:type="auto"/>
            <w:noWrap/>
            <w:hideMark/>
          </w:tcPr>
          <w:p w14:paraId="6B296E9A" w14:textId="7547C9BC" w:rsidR="003D553A" w:rsidRPr="00311BA9" w:rsidRDefault="003D553A" w:rsidP="003D553A">
            <w:pPr>
              <w:jc w:val="right"/>
              <w:cnfStyle w:val="000000100000" w:firstRow="0" w:lastRow="0" w:firstColumn="0" w:lastColumn="0" w:oddVBand="0" w:evenVBand="0" w:oddHBand="1" w:evenHBand="0" w:firstRowFirstColumn="0" w:firstRowLastColumn="0" w:lastRowFirstColumn="0" w:lastRowLastColumn="0"/>
              <w:rPr>
                <w:b/>
                <w:szCs w:val="20"/>
              </w:rPr>
            </w:pPr>
            <w:r w:rsidRPr="00352CBC">
              <w:t>1%</w:t>
            </w:r>
          </w:p>
        </w:tc>
      </w:tr>
      <w:tr w:rsidR="003D553A" w:rsidRPr="00311BA9" w14:paraId="0C9FD4A3" w14:textId="77777777" w:rsidTr="003D553A">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themeFill="accent6" w:themeFillTint="66"/>
            <w:noWrap/>
            <w:hideMark/>
          </w:tcPr>
          <w:p w14:paraId="1B7EE12D" w14:textId="77777777" w:rsidR="003D553A" w:rsidRPr="00311BA9" w:rsidRDefault="003D553A" w:rsidP="003D553A">
            <w:pPr>
              <w:rPr>
                <w:szCs w:val="20"/>
              </w:rPr>
            </w:pPr>
            <w:r w:rsidRPr="00311BA9">
              <w:rPr>
                <w:szCs w:val="20"/>
              </w:rPr>
              <w:t>Total</w:t>
            </w:r>
          </w:p>
        </w:tc>
        <w:tc>
          <w:tcPr>
            <w:tcW w:w="0" w:type="auto"/>
            <w:shd w:val="clear" w:color="auto" w:fill="C5E0B3" w:themeFill="accent6" w:themeFillTint="66"/>
            <w:noWrap/>
            <w:hideMark/>
          </w:tcPr>
          <w:p w14:paraId="6D9137BD" w14:textId="20E052F0"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352CBC">
              <w:t>8,861,806</w:t>
            </w:r>
          </w:p>
        </w:tc>
        <w:tc>
          <w:tcPr>
            <w:tcW w:w="0" w:type="auto"/>
            <w:shd w:val="clear" w:color="auto" w:fill="C5E0B3" w:themeFill="accent6" w:themeFillTint="66"/>
            <w:noWrap/>
            <w:hideMark/>
          </w:tcPr>
          <w:p w14:paraId="771436EE" w14:textId="54E1D411"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352CBC">
              <w:t>9,182,819</w:t>
            </w:r>
          </w:p>
        </w:tc>
        <w:tc>
          <w:tcPr>
            <w:tcW w:w="0" w:type="auto"/>
            <w:shd w:val="clear" w:color="auto" w:fill="C5E0B3" w:themeFill="accent6" w:themeFillTint="66"/>
            <w:noWrap/>
            <w:hideMark/>
          </w:tcPr>
          <w:p w14:paraId="5D8C509B" w14:textId="47881FFD"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352CBC">
              <w:t>-321,013</w:t>
            </w:r>
          </w:p>
        </w:tc>
        <w:tc>
          <w:tcPr>
            <w:tcW w:w="0" w:type="auto"/>
            <w:shd w:val="clear" w:color="auto" w:fill="C5E0B3" w:themeFill="accent6" w:themeFillTint="66"/>
            <w:noWrap/>
            <w:hideMark/>
          </w:tcPr>
          <w:p w14:paraId="6AFD25CB" w14:textId="522FA450" w:rsidR="003D553A" w:rsidRPr="00311BA9" w:rsidRDefault="003D553A" w:rsidP="003D553A">
            <w:pPr>
              <w:jc w:val="right"/>
              <w:cnfStyle w:val="000000000000" w:firstRow="0" w:lastRow="0" w:firstColumn="0" w:lastColumn="0" w:oddVBand="0" w:evenVBand="0" w:oddHBand="0" w:evenHBand="0" w:firstRowFirstColumn="0" w:firstRowLastColumn="0" w:lastRowFirstColumn="0" w:lastRowLastColumn="0"/>
              <w:rPr>
                <w:b/>
                <w:szCs w:val="20"/>
              </w:rPr>
            </w:pPr>
            <w:r w:rsidRPr="00352CBC">
              <w:t>-3%</w:t>
            </w:r>
          </w:p>
        </w:tc>
      </w:tr>
    </w:tbl>
    <w:p w14:paraId="6AAD164D" w14:textId="77777777" w:rsidR="00772DE0" w:rsidRPr="00311BA9" w:rsidRDefault="00772DE0" w:rsidP="00772DE0"/>
    <w:p w14:paraId="0D3D84CE" w14:textId="671DFA79" w:rsidR="00772DE0" w:rsidRDefault="00772DE0" w:rsidP="00772DE0">
      <w:r>
        <w:t>Relevant statistics for daily, monthly, and annual flow values from the calibration/verification periods are shown in</w:t>
      </w:r>
      <w:r w:rsidR="003D553A">
        <w:t xml:space="preserve"> </w:t>
      </w:r>
      <w:r w:rsidR="003D553A">
        <w:fldChar w:fldCharType="begin"/>
      </w:r>
      <w:r w:rsidR="003D553A">
        <w:instrText xml:space="preserve"> REF _Ref476661332 \h </w:instrText>
      </w:r>
      <w:r w:rsidR="003D553A">
        <w:fldChar w:fldCharType="separate"/>
      </w:r>
      <w:r w:rsidR="00D22B41">
        <w:t xml:space="preserve">Table </w:t>
      </w:r>
      <w:r w:rsidR="00D22B41">
        <w:rPr>
          <w:noProof/>
        </w:rPr>
        <w:t>52</w:t>
      </w:r>
      <w:r w:rsidR="003D553A">
        <w:fldChar w:fldCharType="end"/>
      </w:r>
      <w:r>
        <w:t xml:space="preserve">.  The statistics show values </w:t>
      </w:r>
      <w:r w:rsidR="007072AE">
        <w:t>near</w:t>
      </w:r>
      <w:r>
        <w:t xml:space="preserve"> or greater than 0.5 for all NSE values in the calibration and verification periods except for the </w:t>
      </w:r>
      <w:r w:rsidR="007072AE">
        <w:t>daily calculation during</w:t>
      </w:r>
      <w:r>
        <w:t xml:space="preserve"> the</w:t>
      </w:r>
      <w:r w:rsidR="007072AE">
        <w:t xml:space="preserve"> calibration period where the negative value indicates a suboptimal fit</w:t>
      </w:r>
      <w:r>
        <w:t>.</w:t>
      </w:r>
    </w:p>
    <w:p w14:paraId="0C1C9DD8" w14:textId="46E34299" w:rsidR="00772DE0" w:rsidRDefault="00772DE0" w:rsidP="00772DE0">
      <w:pPr>
        <w:pStyle w:val="Caption"/>
        <w:keepNext/>
      </w:pPr>
      <w:bookmarkStart w:id="321" w:name="_Ref476661332"/>
      <w:bookmarkStart w:id="322" w:name="_Toc477178649"/>
      <w:r>
        <w:t xml:space="preserve">Table </w:t>
      </w:r>
      <w:fldSimple w:instr=" SEQ Table \* ARABIC ">
        <w:r w:rsidR="00D22B41">
          <w:rPr>
            <w:noProof/>
          </w:rPr>
          <w:t>52</w:t>
        </w:r>
      </w:fldSimple>
      <w:bookmarkEnd w:id="321"/>
      <w:r>
        <w:t xml:space="preserve">.  </w:t>
      </w:r>
      <w:r w:rsidRPr="000A502E">
        <w:t xml:space="preserve">Statistics of daily, monthly, and annual flow values for the calibration and verification periods </w:t>
      </w:r>
      <w:r>
        <w:t>at structure S-</w:t>
      </w:r>
      <w:r w:rsidR="007072AE">
        <w:t>65</w:t>
      </w:r>
      <w:r w:rsidRPr="000A502E">
        <w:t>.</w:t>
      </w:r>
      <w:bookmarkEnd w:id="322"/>
    </w:p>
    <w:tbl>
      <w:tblPr>
        <w:tblStyle w:val="GridTable4-Accent5"/>
        <w:tblW w:w="0" w:type="auto"/>
        <w:jc w:val="center"/>
        <w:tblLook w:val="04A0" w:firstRow="1" w:lastRow="0" w:firstColumn="1" w:lastColumn="0" w:noHBand="0" w:noVBand="1"/>
      </w:tblPr>
      <w:tblGrid>
        <w:gridCol w:w="1012"/>
        <w:gridCol w:w="659"/>
        <w:gridCol w:w="930"/>
        <w:gridCol w:w="827"/>
        <w:gridCol w:w="659"/>
        <w:gridCol w:w="930"/>
        <w:gridCol w:w="827"/>
      </w:tblGrid>
      <w:tr w:rsidR="00772DE0" w:rsidRPr="0073531E" w14:paraId="10F05007" w14:textId="77777777" w:rsidTr="003D553A">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0E01420" w14:textId="77777777" w:rsidR="00772DE0" w:rsidRPr="0073531E" w:rsidRDefault="00772DE0" w:rsidP="003D553A">
            <w:pPr>
              <w:rPr>
                <w:szCs w:val="20"/>
              </w:rPr>
            </w:pPr>
          </w:p>
        </w:tc>
        <w:tc>
          <w:tcPr>
            <w:tcW w:w="0" w:type="auto"/>
            <w:gridSpan w:val="3"/>
            <w:tcBorders>
              <w:top w:val="single" w:sz="4" w:space="0" w:color="auto"/>
              <w:left w:val="single" w:sz="4" w:space="0" w:color="auto"/>
              <w:right w:val="single" w:sz="4" w:space="0" w:color="auto"/>
            </w:tcBorders>
            <w:noWrap/>
            <w:hideMark/>
          </w:tcPr>
          <w:p w14:paraId="6F70F35A" w14:textId="77777777" w:rsidR="00772DE0" w:rsidRPr="0073531E" w:rsidRDefault="00772DE0" w:rsidP="003D553A">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Calibration</w:t>
            </w:r>
          </w:p>
        </w:tc>
        <w:tc>
          <w:tcPr>
            <w:tcW w:w="0" w:type="auto"/>
            <w:gridSpan w:val="3"/>
            <w:tcBorders>
              <w:top w:val="single" w:sz="4" w:space="0" w:color="auto"/>
              <w:left w:val="single" w:sz="4" w:space="0" w:color="auto"/>
              <w:right w:val="single" w:sz="4" w:space="0" w:color="auto"/>
            </w:tcBorders>
            <w:noWrap/>
            <w:hideMark/>
          </w:tcPr>
          <w:p w14:paraId="5B34BAD4" w14:textId="77777777" w:rsidR="00772DE0" w:rsidRPr="0073531E" w:rsidRDefault="00772DE0" w:rsidP="003D553A">
            <w:pPr>
              <w:cnfStyle w:val="100000000000" w:firstRow="1" w:lastRow="0" w:firstColumn="0" w:lastColumn="0" w:oddVBand="0" w:evenVBand="0" w:oddHBand="0" w:evenHBand="0" w:firstRowFirstColumn="0" w:firstRowLastColumn="0" w:lastRowFirstColumn="0" w:lastRowLastColumn="0"/>
              <w:rPr>
                <w:szCs w:val="20"/>
              </w:rPr>
            </w:pPr>
            <w:r w:rsidRPr="0073531E">
              <w:rPr>
                <w:szCs w:val="20"/>
              </w:rPr>
              <w:t>Verification</w:t>
            </w:r>
          </w:p>
        </w:tc>
      </w:tr>
      <w:tr w:rsidR="00772DE0" w:rsidRPr="0073531E" w14:paraId="0D175EDA" w14:textId="77777777" w:rsidTr="003D55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3ADD6E" w14:textId="77777777" w:rsidR="00772DE0" w:rsidRPr="0073531E" w:rsidRDefault="00772DE0" w:rsidP="003D553A">
            <w:pPr>
              <w:rPr>
                <w:szCs w:val="20"/>
              </w:rPr>
            </w:pPr>
          </w:p>
        </w:tc>
        <w:tc>
          <w:tcPr>
            <w:tcW w:w="0" w:type="auto"/>
            <w:tcBorders>
              <w:left w:val="single" w:sz="4" w:space="0" w:color="auto"/>
            </w:tcBorders>
            <w:noWrap/>
            <w:hideMark/>
          </w:tcPr>
          <w:p w14:paraId="634DAA56" w14:textId="77777777" w:rsidR="00772DE0" w:rsidRPr="0073531E" w:rsidRDefault="00772DE0" w:rsidP="003D553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358C9C4E" w14:textId="77777777" w:rsidR="00772DE0" w:rsidRPr="0073531E" w:rsidRDefault="00772DE0" w:rsidP="003D553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6E5527DC" w14:textId="77777777" w:rsidR="00772DE0" w:rsidRPr="0073531E" w:rsidRDefault="00772DE0" w:rsidP="003D553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c>
          <w:tcPr>
            <w:tcW w:w="0" w:type="auto"/>
            <w:tcBorders>
              <w:left w:val="single" w:sz="4" w:space="0" w:color="auto"/>
            </w:tcBorders>
            <w:noWrap/>
            <w:hideMark/>
          </w:tcPr>
          <w:p w14:paraId="53E726B8" w14:textId="77777777" w:rsidR="00772DE0" w:rsidRPr="0073531E" w:rsidRDefault="00772DE0" w:rsidP="003D553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Daily</w:t>
            </w:r>
          </w:p>
        </w:tc>
        <w:tc>
          <w:tcPr>
            <w:tcW w:w="0" w:type="auto"/>
            <w:noWrap/>
            <w:hideMark/>
          </w:tcPr>
          <w:p w14:paraId="65C54E2A" w14:textId="77777777" w:rsidR="00772DE0" w:rsidRPr="0073531E" w:rsidRDefault="00772DE0" w:rsidP="003D553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Monthly</w:t>
            </w:r>
          </w:p>
        </w:tc>
        <w:tc>
          <w:tcPr>
            <w:tcW w:w="0" w:type="auto"/>
            <w:tcBorders>
              <w:right w:val="single" w:sz="4" w:space="0" w:color="auto"/>
            </w:tcBorders>
            <w:noWrap/>
            <w:hideMark/>
          </w:tcPr>
          <w:p w14:paraId="5D547B9F" w14:textId="77777777" w:rsidR="00772DE0" w:rsidRPr="0073531E" w:rsidRDefault="00772DE0" w:rsidP="003D553A">
            <w:pPr>
              <w:cnfStyle w:val="000000100000" w:firstRow="0" w:lastRow="0" w:firstColumn="0" w:lastColumn="0" w:oddVBand="0" w:evenVBand="0" w:oddHBand="1" w:evenHBand="0" w:firstRowFirstColumn="0" w:firstRowLastColumn="0" w:lastRowFirstColumn="0" w:lastRowLastColumn="0"/>
              <w:rPr>
                <w:szCs w:val="20"/>
              </w:rPr>
            </w:pPr>
            <w:r w:rsidRPr="0073531E">
              <w:rPr>
                <w:szCs w:val="20"/>
              </w:rPr>
              <w:t>Annual</w:t>
            </w:r>
          </w:p>
        </w:tc>
      </w:tr>
      <w:tr w:rsidR="00F2283F" w:rsidRPr="0073531E" w14:paraId="124ADF37"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49E8DBD" w14:textId="038C0A3C" w:rsidR="00F2283F" w:rsidRPr="0073531E" w:rsidRDefault="00F2283F" w:rsidP="00F2283F">
            <w:pPr>
              <w:rPr>
                <w:szCs w:val="20"/>
              </w:rPr>
            </w:pPr>
            <w:r w:rsidRPr="00315AE9">
              <w:t>PBIAS %</w:t>
            </w:r>
          </w:p>
        </w:tc>
        <w:tc>
          <w:tcPr>
            <w:tcW w:w="0" w:type="auto"/>
            <w:tcBorders>
              <w:left w:val="single" w:sz="4" w:space="0" w:color="auto"/>
            </w:tcBorders>
            <w:noWrap/>
            <w:hideMark/>
          </w:tcPr>
          <w:p w14:paraId="61B05C82" w14:textId="4BB9FFEE"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-5.6</w:t>
            </w:r>
          </w:p>
        </w:tc>
        <w:tc>
          <w:tcPr>
            <w:tcW w:w="0" w:type="auto"/>
            <w:noWrap/>
            <w:hideMark/>
          </w:tcPr>
          <w:p w14:paraId="45D9C0B1" w14:textId="377CBC8F"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-5.6</w:t>
            </w:r>
          </w:p>
        </w:tc>
        <w:tc>
          <w:tcPr>
            <w:tcW w:w="0" w:type="auto"/>
            <w:tcBorders>
              <w:right w:val="single" w:sz="4" w:space="0" w:color="auto"/>
            </w:tcBorders>
            <w:noWrap/>
            <w:hideMark/>
          </w:tcPr>
          <w:p w14:paraId="4DC21B7E" w14:textId="76A597EB"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-5.6</w:t>
            </w:r>
          </w:p>
        </w:tc>
        <w:tc>
          <w:tcPr>
            <w:tcW w:w="0" w:type="auto"/>
            <w:tcBorders>
              <w:left w:val="single" w:sz="4" w:space="0" w:color="auto"/>
            </w:tcBorders>
            <w:noWrap/>
            <w:hideMark/>
          </w:tcPr>
          <w:p w14:paraId="2AA59EC5" w14:textId="32474611"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1.3</w:t>
            </w:r>
          </w:p>
        </w:tc>
        <w:tc>
          <w:tcPr>
            <w:tcW w:w="0" w:type="auto"/>
            <w:noWrap/>
            <w:hideMark/>
          </w:tcPr>
          <w:p w14:paraId="2EC8B7EB" w14:textId="0C6D439E"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0.9</w:t>
            </w:r>
          </w:p>
        </w:tc>
        <w:tc>
          <w:tcPr>
            <w:tcW w:w="0" w:type="auto"/>
            <w:tcBorders>
              <w:right w:val="single" w:sz="4" w:space="0" w:color="auto"/>
            </w:tcBorders>
            <w:noWrap/>
            <w:hideMark/>
          </w:tcPr>
          <w:p w14:paraId="65448FBB" w14:textId="495E4198"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1.3</w:t>
            </w:r>
          </w:p>
        </w:tc>
      </w:tr>
      <w:tr w:rsidR="00D7004E" w:rsidRPr="0073531E" w14:paraId="1E036564"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61F222" w14:textId="72EFBF95" w:rsidR="00D7004E" w:rsidRPr="0073531E" w:rsidRDefault="00D7004E" w:rsidP="00D7004E">
            <w:pPr>
              <w:rPr>
                <w:szCs w:val="20"/>
              </w:rPr>
            </w:pPr>
            <w:r w:rsidRPr="00315AE9">
              <w:t>RMSE</w:t>
            </w:r>
          </w:p>
        </w:tc>
        <w:tc>
          <w:tcPr>
            <w:tcW w:w="0" w:type="auto"/>
            <w:tcBorders>
              <w:left w:val="single" w:sz="4" w:space="0" w:color="auto"/>
            </w:tcBorders>
            <w:noWrap/>
            <w:hideMark/>
          </w:tcPr>
          <w:p w14:paraId="1192E230" w14:textId="708E9486"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96D79">
              <w:t>4929</w:t>
            </w:r>
          </w:p>
        </w:tc>
        <w:tc>
          <w:tcPr>
            <w:tcW w:w="0" w:type="auto"/>
            <w:noWrap/>
            <w:hideMark/>
          </w:tcPr>
          <w:p w14:paraId="4AFC0B20" w14:textId="6AF46F5E"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96D79">
              <w:t>2223</w:t>
            </w:r>
          </w:p>
        </w:tc>
        <w:tc>
          <w:tcPr>
            <w:tcW w:w="0" w:type="auto"/>
            <w:tcBorders>
              <w:right w:val="single" w:sz="4" w:space="0" w:color="auto"/>
            </w:tcBorders>
            <w:noWrap/>
            <w:hideMark/>
          </w:tcPr>
          <w:p w14:paraId="4243B39A" w14:textId="34FD4E1A"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96D79">
              <w:t>519</w:t>
            </w:r>
          </w:p>
        </w:tc>
        <w:tc>
          <w:tcPr>
            <w:tcW w:w="0" w:type="auto"/>
            <w:tcBorders>
              <w:left w:val="single" w:sz="4" w:space="0" w:color="auto"/>
            </w:tcBorders>
            <w:noWrap/>
            <w:hideMark/>
          </w:tcPr>
          <w:p w14:paraId="3A4DE0C7" w14:textId="3C138249"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96D79">
              <w:t>1652</w:t>
            </w:r>
          </w:p>
        </w:tc>
        <w:tc>
          <w:tcPr>
            <w:tcW w:w="0" w:type="auto"/>
            <w:noWrap/>
            <w:hideMark/>
          </w:tcPr>
          <w:p w14:paraId="58B51738" w14:textId="0C64BF52"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96D79">
              <w:t>1328</w:t>
            </w:r>
          </w:p>
        </w:tc>
        <w:tc>
          <w:tcPr>
            <w:tcW w:w="0" w:type="auto"/>
            <w:tcBorders>
              <w:right w:val="single" w:sz="4" w:space="0" w:color="auto"/>
            </w:tcBorders>
            <w:noWrap/>
            <w:hideMark/>
          </w:tcPr>
          <w:p w14:paraId="3648B2E2" w14:textId="45296A22" w:rsidR="00D7004E" w:rsidRPr="0073531E" w:rsidRDefault="00D7004E" w:rsidP="00D7004E">
            <w:pPr>
              <w:jc w:val="right"/>
              <w:cnfStyle w:val="000000100000" w:firstRow="0" w:lastRow="0" w:firstColumn="0" w:lastColumn="0" w:oddVBand="0" w:evenVBand="0" w:oddHBand="1" w:evenHBand="0" w:firstRowFirstColumn="0" w:firstRowLastColumn="0" w:lastRowFirstColumn="0" w:lastRowLastColumn="0"/>
              <w:rPr>
                <w:szCs w:val="20"/>
              </w:rPr>
            </w:pPr>
            <w:r w:rsidRPr="00C96D79">
              <w:t>404</w:t>
            </w:r>
          </w:p>
        </w:tc>
      </w:tr>
      <w:tr w:rsidR="00F2283F" w:rsidRPr="0073531E" w14:paraId="3ECEFD36"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556647" w14:textId="7C4C12F5" w:rsidR="00F2283F" w:rsidRPr="0073531E" w:rsidRDefault="00F2283F" w:rsidP="00F2283F">
            <w:pPr>
              <w:rPr>
                <w:szCs w:val="20"/>
              </w:rPr>
            </w:pPr>
            <w:r w:rsidRPr="00315AE9">
              <w:t>NSE</w:t>
            </w:r>
          </w:p>
        </w:tc>
        <w:tc>
          <w:tcPr>
            <w:tcW w:w="0" w:type="auto"/>
            <w:tcBorders>
              <w:left w:val="single" w:sz="4" w:space="0" w:color="auto"/>
            </w:tcBorders>
            <w:noWrap/>
            <w:hideMark/>
          </w:tcPr>
          <w:p w14:paraId="7E416710" w14:textId="0B60EADE"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-0.68</w:t>
            </w:r>
          </w:p>
        </w:tc>
        <w:tc>
          <w:tcPr>
            <w:tcW w:w="0" w:type="auto"/>
            <w:noWrap/>
            <w:hideMark/>
          </w:tcPr>
          <w:p w14:paraId="2E1BD6A3" w14:textId="608B027E"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0.5</w:t>
            </w:r>
          </w:p>
        </w:tc>
        <w:tc>
          <w:tcPr>
            <w:tcW w:w="0" w:type="auto"/>
            <w:tcBorders>
              <w:right w:val="single" w:sz="4" w:space="0" w:color="auto"/>
            </w:tcBorders>
            <w:noWrap/>
            <w:hideMark/>
          </w:tcPr>
          <w:p w14:paraId="7D060580" w14:textId="1914224D"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0.82</w:t>
            </w:r>
          </w:p>
        </w:tc>
        <w:tc>
          <w:tcPr>
            <w:tcW w:w="0" w:type="auto"/>
            <w:tcBorders>
              <w:left w:val="single" w:sz="4" w:space="0" w:color="auto"/>
            </w:tcBorders>
            <w:noWrap/>
            <w:hideMark/>
          </w:tcPr>
          <w:p w14:paraId="6B0DFAFB" w14:textId="7B04E45D"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0.48</w:t>
            </w:r>
          </w:p>
        </w:tc>
        <w:tc>
          <w:tcPr>
            <w:tcW w:w="0" w:type="auto"/>
            <w:noWrap/>
            <w:hideMark/>
          </w:tcPr>
          <w:p w14:paraId="12625637" w14:textId="42BA716B"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0.49</w:t>
            </w:r>
          </w:p>
        </w:tc>
        <w:tc>
          <w:tcPr>
            <w:tcW w:w="0" w:type="auto"/>
            <w:tcBorders>
              <w:right w:val="single" w:sz="4" w:space="0" w:color="auto"/>
            </w:tcBorders>
            <w:noWrap/>
            <w:hideMark/>
          </w:tcPr>
          <w:p w14:paraId="6192262A" w14:textId="1721895F" w:rsidR="00F2283F" w:rsidRPr="0073531E" w:rsidRDefault="00F2283F" w:rsidP="00F2283F">
            <w:pPr>
              <w:jc w:val="right"/>
              <w:cnfStyle w:val="000000000000" w:firstRow="0" w:lastRow="0" w:firstColumn="0" w:lastColumn="0" w:oddVBand="0" w:evenVBand="0" w:oddHBand="0" w:evenHBand="0" w:firstRowFirstColumn="0" w:firstRowLastColumn="0" w:lastRowFirstColumn="0" w:lastRowLastColumn="0"/>
              <w:rPr>
                <w:szCs w:val="20"/>
              </w:rPr>
            </w:pPr>
            <w:r w:rsidRPr="00315AE9">
              <w:t>0.75</w:t>
            </w:r>
          </w:p>
        </w:tc>
      </w:tr>
      <w:tr w:rsidR="00F2283F" w:rsidRPr="0073531E" w14:paraId="522A9901"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D4E64C" w14:textId="14D28C63" w:rsidR="00F2283F" w:rsidRPr="0073531E" w:rsidRDefault="00F2283F" w:rsidP="00F2283F">
            <w:pPr>
              <w:rPr>
                <w:szCs w:val="20"/>
              </w:rPr>
            </w:pPr>
            <w:r w:rsidRPr="00315AE9">
              <w:t>KGE</w:t>
            </w:r>
          </w:p>
        </w:tc>
        <w:tc>
          <w:tcPr>
            <w:tcW w:w="0" w:type="auto"/>
            <w:tcBorders>
              <w:left w:val="single" w:sz="4" w:space="0" w:color="auto"/>
            </w:tcBorders>
            <w:noWrap/>
            <w:hideMark/>
          </w:tcPr>
          <w:p w14:paraId="7393B7BD" w14:textId="4CB84857" w:rsidR="00F2283F" w:rsidRPr="0073531E" w:rsidRDefault="00F2283F" w:rsidP="00F2283F">
            <w:pPr>
              <w:jc w:val="right"/>
              <w:cnfStyle w:val="000000100000" w:firstRow="0" w:lastRow="0" w:firstColumn="0" w:lastColumn="0" w:oddVBand="0" w:evenVBand="0" w:oddHBand="1" w:evenHBand="0" w:firstRowFirstColumn="0" w:firstRowLastColumn="0" w:lastRowFirstColumn="0" w:lastRowLastColumn="0"/>
              <w:rPr>
                <w:szCs w:val="20"/>
              </w:rPr>
            </w:pPr>
            <w:r w:rsidRPr="00315AE9">
              <w:t>0.29</w:t>
            </w:r>
          </w:p>
        </w:tc>
        <w:tc>
          <w:tcPr>
            <w:tcW w:w="0" w:type="auto"/>
            <w:noWrap/>
            <w:hideMark/>
          </w:tcPr>
          <w:p w14:paraId="04FCCE77" w14:textId="4ADC7F6F" w:rsidR="00F2283F" w:rsidRPr="0073531E" w:rsidRDefault="00F2283F" w:rsidP="00F2283F">
            <w:pPr>
              <w:jc w:val="right"/>
              <w:cnfStyle w:val="000000100000" w:firstRow="0" w:lastRow="0" w:firstColumn="0" w:lastColumn="0" w:oddVBand="0" w:evenVBand="0" w:oddHBand="1" w:evenHBand="0" w:firstRowFirstColumn="0" w:firstRowLastColumn="0" w:lastRowFirstColumn="0" w:lastRowLastColumn="0"/>
              <w:rPr>
                <w:szCs w:val="20"/>
              </w:rPr>
            </w:pPr>
            <w:r w:rsidRPr="00315AE9">
              <w:t>0.59</w:t>
            </w:r>
          </w:p>
        </w:tc>
        <w:tc>
          <w:tcPr>
            <w:tcW w:w="0" w:type="auto"/>
            <w:tcBorders>
              <w:right w:val="single" w:sz="4" w:space="0" w:color="auto"/>
            </w:tcBorders>
            <w:noWrap/>
            <w:hideMark/>
          </w:tcPr>
          <w:p w14:paraId="718967FF" w14:textId="27531D16" w:rsidR="00F2283F" w:rsidRPr="0073531E" w:rsidRDefault="00F2283F" w:rsidP="00F2283F">
            <w:pPr>
              <w:jc w:val="right"/>
              <w:cnfStyle w:val="000000100000" w:firstRow="0" w:lastRow="0" w:firstColumn="0" w:lastColumn="0" w:oddVBand="0" w:evenVBand="0" w:oddHBand="1" w:evenHBand="0" w:firstRowFirstColumn="0" w:firstRowLastColumn="0" w:lastRowFirstColumn="0" w:lastRowLastColumn="0"/>
              <w:rPr>
                <w:szCs w:val="20"/>
              </w:rPr>
            </w:pPr>
            <w:r w:rsidRPr="00315AE9">
              <w:t>0.64</w:t>
            </w:r>
          </w:p>
        </w:tc>
        <w:tc>
          <w:tcPr>
            <w:tcW w:w="0" w:type="auto"/>
            <w:tcBorders>
              <w:left w:val="single" w:sz="4" w:space="0" w:color="auto"/>
            </w:tcBorders>
            <w:noWrap/>
            <w:hideMark/>
          </w:tcPr>
          <w:p w14:paraId="3F678764" w14:textId="330B0BE2" w:rsidR="00F2283F" w:rsidRPr="0073531E" w:rsidRDefault="00F2283F" w:rsidP="00F2283F">
            <w:pPr>
              <w:jc w:val="right"/>
              <w:cnfStyle w:val="000000100000" w:firstRow="0" w:lastRow="0" w:firstColumn="0" w:lastColumn="0" w:oddVBand="0" w:evenVBand="0" w:oddHBand="1" w:evenHBand="0" w:firstRowFirstColumn="0" w:firstRowLastColumn="0" w:lastRowFirstColumn="0" w:lastRowLastColumn="0"/>
              <w:rPr>
                <w:szCs w:val="20"/>
              </w:rPr>
            </w:pPr>
            <w:r w:rsidRPr="00315AE9">
              <w:t>0.57</w:t>
            </w:r>
          </w:p>
        </w:tc>
        <w:tc>
          <w:tcPr>
            <w:tcW w:w="0" w:type="auto"/>
            <w:noWrap/>
            <w:hideMark/>
          </w:tcPr>
          <w:p w14:paraId="01C1D495" w14:textId="57E4E6D4" w:rsidR="00F2283F" w:rsidRPr="0073531E" w:rsidRDefault="00F2283F" w:rsidP="00F2283F">
            <w:pPr>
              <w:jc w:val="right"/>
              <w:cnfStyle w:val="000000100000" w:firstRow="0" w:lastRow="0" w:firstColumn="0" w:lastColumn="0" w:oddVBand="0" w:evenVBand="0" w:oddHBand="1" w:evenHBand="0" w:firstRowFirstColumn="0" w:firstRowLastColumn="0" w:lastRowFirstColumn="0" w:lastRowLastColumn="0"/>
              <w:rPr>
                <w:szCs w:val="20"/>
              </w:rPr>
            </w:pPr>
            <w:r w:rsidRPr="00315AE9">
              <w:t>0.64</w:t>
            </w:r>
          </w:p>
        </w:tc>
        <w:tc>
          <w:tcPr>
            <w:tcW w:w="0" w:type="auto"/>
            <w:tcBorders>
              <w:right w:val="single" w:sz="4" w:space="0" w:color="auto"/>
            </w:tcBorders>
            <w:noWrap/>
            <w:hideMark/>
          </w:tcPr>
          <w:p w14:paraId="04051606" w14:textId="35D90E29" w:rsidR="00F2283F" w:rsidRPr="0073531E" w:rsidRDefault="00F2283F" w:rsidP="00F2283F">
            <w:pPr>
              <w:jc w:val="right"/>
              <w:cnfStyle w:val="000000100000" w:firstRow="0" w:lastRow="0" w:firstColumn="0" w:lastColumn="0" w:oddVBand="0" w:evenVBand="0" w:oddHBand="1" w:evenHBand="0" w:firstRowFirstColumn="0" w:firstRowLastColumn="0" w:lastRowFirstColumn="0" w:lastRowLastColumn="0"/>
              <w:rPr>
                <w:szCs w:val="20"/>
              </w:rPr>
            </w:pPr>
            <w:r w:rsidRPr="00315AE9">
              <w:t>0.84</w:t>
            </w:r>
          </w:p>
        </w:tc>
      </w:tr>
    </w:tbl>
    <w:p w14:paraId="493EFFFB" w14:textId="77777777" w:rsidR="00772DE0" w:rsidRDefault="00772DE0" w:rsidP="00772DE0"/>
    <w:p w14:paraId="10EF0B91" w14:textId="77777777" w:rsidR="00772DE0" w:rsidRDefault="00772DE0" w:rsidP="00772DE0">
      <w:pPr>
        <w:pStyle w:val="Heading4"/>
      </w:pPr>
      <w:r>
        <w:t>Water Quality Results</w:t>
      </w:r>
    </w:p>
    <w:p w14:paraId="3D9B62D0" w14:textId="5956DEFC" w:rsidR="00772DE0" w:rsidRDefault="00772DE0" w:rsidP="00772DE0">
      <w:r>
        <w:t xml:space="preserve">Comparisons between measured and simulated nutrient concentrations are shown in </w:t>
      </w:r>
      <w:r w:rsidR="003D553A">
        <w:fldChar w:fldCharType="begin"/>
      </w:r>
      <w:r w:rsidR="003D553A">
        <w:instrText xml:space="preserve"> REF _Ref476661279 \h </w:instrText>
      </w:r>
      <w:r w:rsidR="003D553A">
        <w:fldChar w:fldCharType="separate"/>
      </w:r>
      <w:r w:rsidR="00D22B41">
        <w:t xml:space="preserve">Figure </w:t>
      </w:r>
      <w:r w:rsidR="00D22B41">
        <w:rPr>
          <w:noProof/>
        </w:rPr>
        <w:t>46</w:t>
      </w:r>
      <w:r w:rsidR="003D553A">
        <w:fldChar w:fldCharType="end"/>
      </w:r>
      <w:r w:rsidR="003D553A">
        <w:t xml:space="preserve"> </w:t>
      </w:r>
      <w:r>
        <w:t xml:space="preserve">for total N (upper chart) and total P (lower chart).  Overall, the simulated total N values </w:t>
      </w:r>
      <w:r w:rsidR="007072AE">
        <w:t xml:space="preserve">exhibit only a slight overestimation </w:t>
      </w:r>
      <w:r>
        <w:t>during the calibration period and</w:t>
      </w:r>
      <w:r w:rsidR="007072AE">
        <w:t xml:space="preserve"> overestimate the measured values by 4% </w:t>
      </w:r>
      <w:r>
        <w:t>during the verification period.  Simulated total P values underesti</w:t>
      </w:r>
      <w:r w:rsidR="007072AE">
        <w:t>mate measured values by about 15</w:t>
      </w:r>
      <w:r>
        <w:t>%</w:t>
      </w:r>
      <w:r w:rsidR="007072AE">
        <w:t xml:space="preserve"> to 17%</w:t>
      </w:r>
      <w:r>
        <w:t xml:space="preserve"> during the calibration period, and by 2</w:t>
      </w:r>
      <w:r w:rsidR="007072AE">
        <w:t xml:space="preserve">% to </w:t>
      </w:r>
      <w:r>
        <w:t xml:space="preserve">4% during the verification period.  Visual inspection of the results shown in </w:t>
      </w:r>
      <w:r>
        <w:fldChar w:fldCharType="begin"/>
      </w:r>
      <w:r>
        <w:instrText xml:space="preserve"> REF _Ref476654812 \h </w:instrText>
      </w:r>
      <w:r>
        <w:fldChar w:fldCharType="separate"/>
      </w:r>
      <w:r w:rsidR="00D22B41">
        <w:t xml:space="preserve">Figure </w:t>
      </w:r>
      <w:r w:rsidR="00D22B41">
        <w:rPr>
          <w:noProof/>
        </w:rPr>
        <w:t>37</w:t>
      </w:r>
      <w:r>
        <w:fldChar w:fldCharType="end"/>
      </w:r>
      <w:r>
        <w:t xml:space="preserve"> indicate that the simulated values for both total N and P</w:t>
      </w:r>
      <w:r w:rsidR="007072AE">
        <w:t xml:space="preserve"> do not</w:t>
      </w:r>
      <w:r>
        <w:t xml:space="preserve"> capture the variability present in the measured data.</w:t>
      </w:r>
      <w:r w:rsidR="00EF4406">
        <w:t xml:space="preserve">  As with Lake Istokpoga, </w:t>
      </w:r>
      <w:r w:rsidR="0032069B">
        <w:t>m</w:t>
      </w:r>
      <w:r w:rsidR="00EF4406">
        <w:t>uch of this error is attributable to the inability of WAM to simulate complex in-lake processes, such as algal blooms, wind-driven mixing, and temperature-driven lake turnovers.</w:t>
      </w:r>
      <w:r w:rsidR="0032069B">
        <w:t xml:space="preserve">  In addition, the large dimensions of the reach that is used to simulate Lake Kissimmee causes the simulated results to be averaged over the entire lake volume at each time step. </w:t>
      </w:r>
    </w:p>
    <w:p w14:paraId="0D2A94B1" w14:textId="77777777" w:rsidR="00772DE0" w:rsidRDefault="00772DE0" w:rsidP="00772DE0">
      <w:pPr>
        <w:keepNext/>
      </w:pPr>
      <w:r>
        <w:rPr>
          <w:noProof/>
        </w:rPr>
        <w:drawing>
          <wp:inline distT="0" distB="0" distL="0" distR="0" wp14:anchorId="16C42AC6" wp14:editId="46545248">
            <wp:extent cx="5943594" cy="2971797"/>
            <wp:effectExtent l="0" t="0" r="635" b="635"/>
            <wp:docPr id="18438" name="Picture 1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P_S84_WQ.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594" cy="2971797"/>
                    </a:xfrm>
                    <a:prstGeom prst="rect">
                      <a:avLst/>
                    </a:prstGeom>
                  </pic:spPr>
                </pic:pic>
              </a:graphicData>
            </a:graphic>
          </wp:inline>
        </w:drawing>
      </w:r>
    </w:p>
    <w:p w14:paraId="3596F696" w14:textId="77A30C66" w:rsidR="00772DE0" w:rsidRDefault="00772DE0" w:rsidP="00772DE0">
      <w:pPr>
        <w:pStyle w:val="Caption"/>
      </w:pPr>
      <w:bookmarkStart w:id="323" w:name="_Ref476661279"/>
      <w:bookmarkStart w:id="324" w:name="_Toc477178703"/>
      <w:r>
        <w:t xml:space="preserve">Figure </w:t>
      </w:r>
      <w:fldSimple w:instr=" SEQ Figure \* ARABIC ">
        <w:r w:rsidR="00D22B41">
          <w:rPr>
            <w:noProof/>
          </w:rPr>
          <w:t>46</w:t>
        </w:r>
      </w:fldSimple>
      <w:bookmarkEnd w:id="323"/>
      <w:r>
        <w:t xml:space="preserve">. </w:t>
      </w:r>
      <w:r w:rsidRPr="004E532F">
        <w:t>Comparison of measured and simulated total N (upper chart) and total P (lower chart) concentrations</w:t>
      </w:r>
      <w:r>
        <w:t xml:space="preserve"> at structure S-</w:t>
      </w:r>
      <w:r w:rsidR="007072AE">
        <w:t>65</w:t>
      </w:r>
      <w:r w:rsidRPr="004E532F">
        <w:t>.</w:t>
      </w:r>
      <w:bookmarkEnd w:id="324"/>
    </w:p>
    <w:p w14:paraId="6B1AB651" w14:textId="46487EA1" w:rsidR="00D94401" w:rsidRDefault="00772DE0" w:rsidP="00772DE0">
      <w:r>
        <w:t xml:space="preserve">Relevant statistics for daily, monthly, and annual total N </w:t>
      </w:r>
      <w:r w:rsidR="00F2283F">
        <w:t xml:space="preserve">and P </w:t>
      </w:r>
      <w:r>
        <w:t xml:space="preserve">concentrations </w:t>
      </w:r>
      <w:r w:rsidR="00F2283F">
        <w:t xml:space="preserve">and loads </w:t>
      </w:r>
      <w:r>
        <w:t>from the calibration/verification periods are shown in</w:t>
      </w:r>
      <w:r w:rsidR="003D553A">
        <w:t xml:space="preserve"> </w:t>
      </w:r>
      <w:r w:rsidR="003D553A">
        <w:fldChar w:fldCharType="begin"/>
      </w:r>
      <w:r w:rsidR="003D553A">
        <w:instrText xml:space="preserve"> REF _Ref476661347 \h </w:instrText>
      </w:r>
      <w:r w:rsidR="003D553A">
        <w:fldChar w:fldCharType="separate"/>
      </w:r>
      <w:r w:rsidR="00D22B41">
        <w:t xml:space="preserve">Table </w:t>
      </w:r>
      <w:r w:rsidR="00D22B41">
        <w:rPr>
          <w:noProof/>
        </w:rPr>
        <w:t>53</w:t>
      </w:r>
      <w:r w:rsidR="003D553A">
        <w:fldChar w:fldCharType="end"/>
      </w:r>
      <w:r>
        <w:t>.</w:t>
      </w:r>
      <w:r w:rsidR="00F2283F">
        <w:t xml:space="preserve">  For total N </w:t>
      </w:r>
      <w:r w:rsidR="00D94401">
        <w:t xml:space="preserve">concentrations </w:t>
      </w:r>
      <w:r w:rsidR="00F2283F">
        <w:t>t</w:t>
      </w:r>
      <w:r>
        <w:t>he NSE statistics show suboptimal fits as indicated by the negative NSE statistics for the calibration</w:t>
      </w:r>
      <w:r w:rsidR="007072AE">
        <w:t xml:space="preserve"> period but show zero to slightly positive</w:t>
      </w:r>
      <w:r>
        <w:t xml:space="preserve"> </w:t>
      </w:r>
      <w:r w:rsidR="007072AE">
        <w:t xml:space="preserve">values during the </w:t>
      </w:r>
      <w:r>
        <w:t>and verification period.</w:t>
      </w:r>
      <w:r w:rsidR="00F2283F">
        <w:t xml:space="preserve"> </w:t>
      </w:r>
      <w:r w:rsidR="00D94401">
        <w:t xml:space="preserve">Total N load NSE values are greater than zero during the calibration period, and are at 0.5 or above during the verification period.  The simulated total N loads underestimate measured values by around 18% during the calibration period and by around 8% during the verification period. </w:t>
      </w:r>
    </w:p>
    <w:p w14:paraId="7B7E9960" w14:textId="0FB25CEF" w:rsidR="00772DE0" w:rsidRDefault="00F2283F" w:rsidP="00772DE0">
      <w:r>
        <w:t>For total P</w:t>
      </w:r>
      <w:r w:rsidR="00D94401">
        <w:t xml:space="preserve"> concentrations</w:t>
      </w:r>
      <w:r>
        <w:t>, the NSE statistics show suboptimal fits as indicated by the negative NSE statistics for both the calibration and verification periods for the daily and monthly calculations.</w:t>
      </w:r>
      <w:r w:rsidR="00D94401">
        <w:t xml:space="preserve">  NSE statistics for total P loads are greater than zero except for the daily calculation during the calibration period.  Note that simulated total P loads underestimate measured values by about 30% during the calibration period, but only by about 3% during the verification period.</w:t>
      </w:r>
    </w:p>
    <w:p w14:paraId="42CF039E" w14:textId="682D53D5" w:rsidR="00772DE0" w:rsidRDefault="00772DE0" w:rsidP="00772DE0">
      <w:pPr>
        <w:pStyle w:val="Caption"/>
        <w:keepNext/>
      </w:pPr>
      <w:bookmarkStart w:id="325" w:name="_Ref476661347"/>
      <w:bookmarkStart w:id="326" w:name="_Toc477178650"/>
      <w:r>
        <w:t xml:space="preserve">Table </w:t>
      </w:r>
      <w:fldSimple w:instr=" SEQ Table \* ARABIC ">
        <w:r w:rsidR="00D22B41">
          <w:rPr>
            <w:noProof/>
          </w:rPr>
          <w:t>53</w:t>
        </w:r>
      </w:fldSimple>
      <w:bookmarkEnd w:id="325"/>
      <w:r>
        <w:t xml:space="preserve">. </w:t>
      </w:r>
      <w:r w:rsidRPr="006B7B3E">
        <w:t>Statistics of daily, monthly, and annual total N</w:t>
      </w:r>
      <w:r w:rsidR="00F2283F">
        <w:t xml:space="preserve"> and P</w:t>
      </w:r>
      <w:r w:rsidRPr="006B7B3E">
        <w:t xml:space="preserve"> concentrations </w:t>
      </w:r>
      <w:r w:rsidR="00F2283F">
        <w:t xml:space="preserve">and loads </w:t>
      </w:r>
      <w:r w:rsidRPr="006B7B3E">
        <w:t xml:space="preserve">for the calibration and verification periods </w:t>
      </w:r>
      <w:r>
        <w:t>at structure S-</w:t>
      </w:r>
      <w:r w:rsidR="007072AE">
        <w:t>65</w:t>
      </w:r>
      <w:r>
        <w:t>.</w:t>
      </w:r>
      <w:bookmarkEnd w:id="326"/>
    </w:p>
    <w:tbl>
      <w:tblPr>
        <w:tblStyle w:val="GridTable4-Accent11"/>
        <w:tblW w:w="0" w:type="auto"/>
        <w:jc w:val="center"/>
        <w:tblLook w:val="04A0" w:firstRow="1" w:lastRow="0" w:firstColumn="1" w:lastColumn="0" w:noHBand="0" w:noVBand="1"/>
      </w:tblPr>
      <w:tblGrid>
        <w:gridCol w:w="1012"/>
        <w:gridCol w:w="695"/>
        <w:gridCol w:w="980"/>
        <w:gridCol w:w="876"/>
        <w:gridCol w:w="695"/>
        <w:gridCol w:w="980"/>
        <w:gridCol w:w="876"/>
      </w:tblGrid>
      <w:tr w:rsidR="00F2283F" w:rsidRPr="00D7004E" w14:paraId="5773908E" w14:textId="77777777" w:rsidTr="008F6DA1">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25CC8E" w14:textId="77777777" w:rsidR="00F2283F" w:rsidRPr="00D7004E" w:rsidRDefault="00F2283F" w:rsidP="008F6DA1">
            <w:pPr>
              <w:rPr>
                <w:sz w:val="20"/>
                <w:szCs w:val="20"/>
              </w:rPr>
            </w:pPr>
          </w:p>
        </w:tc>
        <w:tc>
          <w:tcPr>
            <w:tcW w:w="0" w:type="auto"/>
            <w:gridSpan w:val="3"/>
            <w:tcBorders>
              <w:top w:val="single" w:sz="4" w:space="0" w:color="auto"/>
              <w:left w:val="single" w:sz="4" w:space="0" w:color="auto"/>
              <w:right w:val="single" w:sz="4" w:space="0" w:color="auto"/>
            </w:tcBorders>
            <w:noWrap/>
            <w:hideMark/>
          </w:tcPr>
          <w:p w14:paraId="7F25255F" w14:textId="77777777" w:rsidR="00F2283F" w:rsidRPr="00D7004E" w:rsidRDefault="00F2283F" w:rsidP="008F6DA1">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Calibration</w:t>
            </w:r>
          </w:p>
        </w:tc>
        <w:tc>
          <w:tcPr>
            <w:tcW w:w="0" w:type="auto"/>
            <w:gridSpan w:val="3"/>
            <w:tcBorders>
              <w:top w:val="single" w:sz="4" w:space="0" w:color="auto"/>
              <w:left w:val="single" w:sz="4" w:space="0" w:color="auto"/>
              <w:right w:val="single" w:sz="4" w:space="0" w:color="auto"/>
            </w:tcBorders>
            <w:noWrap/>
            <w:hideMark/>
          </w:tcPr>
          <w:p w14:paraId="4F1799C9" w14:textId="77777777" w:rsidR="00F2283F" w:rsidRPr="00D7004E" w:rsidRDefault="00F2283F" w:rsidP="008F6DA1">
            <w:pPr>
              <w:cnfStyle w:val="100000000000" w:firstRow="1" w:lastRow="0" w:firstColumn="0" w:lastColumn="0" w:oddVBand="0" w:evenVBand="0" w:oddHBand="0" w:evenHBand="0" w:firstRowFirstColumn="0" w:firstRowLastColumn="0" w:lastRowFirstColumn="0" w:lastRowLastColumn="0"/>
              <w:rPr>
                <w:sz w:val="20"/>
                <w:szCs w:val="20"/>
              </w:rPr>
            </w:pPr>
            <w:r w:rsidRPr="00D7004E">
              <w:rPr>
                <w:sz w:val="20"/>
                <w:szCs w:val="20"/>
              </w:rPr>
              <w:t>Verification</w:t>
            </w:r>
          </w:p>
        </w:tc>
      </w:tr>
      <w:tr w:rsidR="00F2283F" w:rsidRPr="00D7004E" w14:paraId="4FF4EC81"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7D7DF1" w14:textId="77777777" w:rsidR="00F2283F" w:rsidRPr="00D7004E" w:rsidRDefault="00F2283F" w:rsidP="008F6DA1">
            <w:pPr>
              <w:rPr>
                <w:sz w:val="20"/>
                <w:szCs w:val="20"/>
              </w:rPr>
            </w:pPr>
          </w:p>
        </w:tc>
        <w:tc>
          <w:tcPr>
            <w:tcW w:w="0" w:type="auto"/>
            <w:tcBorders>
              <w:left w:val="single" w:sz="4" w:space="0" w:color="auto"/>
            </w:tcBorders>
            <w:noWrap/>
            <w:hideMark/>
          </w:tcPr>
          <w:p w14:paraId="74553EAB" w14:textId="77777777" w:rsidR="00F2283F" w:rsidRPr="00D7004E" w:rsidRDefault="00F2283F" w:rsidP="008F6DA1">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05522833" w14:textId="77777777" w:rsidR="00F2283F" w:rsidRPr="00D7004E" w:rsidRDefault="00F2283F" w:rsidP="008F6DA1">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3BDCEC97" w14:textId="77777777" w:rsidR="00F2283F" w:rsidRPr="00D7004E" w:rsidRDefault="00F2283F" w:rsidP="008F6DA1">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c>
          <w:tcPr>
            <w:tcW w:w="0" w:type="auto"/>
            <w:tcBorders>
              <w:left w:val="single" w:sz="4" w:space="0" w:color="auto"/>
            </w:tcBorders>
            <w:noWrap/>
            <w:hideMark/>
          </w:tcPr>
          <w:p w14:paraId="256D424F" w14:textId="77777777" w:rsidR="00F2283F" w:rsidRPr="00D7004E" w:rsidRDefault="00F2283F" w:rsidP="008F6DA1">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Daily</w:t>
            </w:r>
          </w:p>
        </w:tc>
        <w:tc>
          <w:tcPr>
            <w:tcW w:w="0" w:type="auto"/>
            <w:noWrap/>
            <w:hideMark/>
          </w:tcPr>
          <w:p w14:paraId="6B95A84A" w14:textId="77777777" w:rsidR="00F2283F" w:rsidRPr="00D7004E" w:rsidRDefault="00F2283F" w:rsidP="008F6DA1">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Monthly</w:t>
            </w:r>
          </w:p>
        </w:tc>
        <w:tc>
          <w:tcPr>
            <w:tcW w:w="0" w:type="auto"/>
            <w:tcBorders>
              <w:right w:val="single" w:sz="4" w:space="0" w:color="auto"/>
            </w:tcBorders>
            <w:noWrap/>
            <w:hideMark/>
          </w:tcPr>
          <w:p w14:paraId="676605AF" w14:textId="77777777" w:rsidR="00F2283F" w:rsidRPr="00D7004E" w:rsidRDefault="00F2283F" w:rsidP="008F6DA1">
            <w:pPr>
              <w:cnfStyle w:val="000000100000" w:firstRow="0" w:lastRow="0" w:firstColumn="0" w:lastColumn="0" w:oddVBand="0" w:evenVBand="0" w:oddHBand="1" w:evenHBand="0" w:firstRowFirstColumn="0" w:firstRowLastColumn="0" w:lastRowFirstColumn="0" w:lastRowLastColumn="0"/>
              <w:rPr>
                <w:b/>
                <w:sz w:val="20"/>
                <w:szCs w:val="20"/>
              </w:rPr>
            </w:pPr>
            <w:r w:rsidRPr="00D7004E">
              <w:rPr>
                <w:b/>
                <w:sz w:val="20"/>
                <w:szCs w:val="20"/>
              </w:rPr>
              <w:t>Annual</w:t>
            </w:r>
          </w:p>
        </w:tc>
      </w:tr>
      <w:tr w:rsidR="00F2283F" w:rsidRPr="00D7004E" w14:paraId="6C88D24A"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0221FA37" w14:textId="77777777" w:rsidR="00F2283F" w:rsidRPr="00D7004E" w:rsidRDefault="00F2283F" w:rsidP="008F6DA1">
            <w:pPr>
              <w:rPr>
                <w:sz w:val="20"/>
                <w:szCs w:val="20"/>
              </w:rPr>
            </w:pPr>
            <w:r w:rsidRPr="00D7004E">
              <w:rPr>
                <w:sz w:val="20"/>
                <w:szCs w:val="20"/>
              </w:rPr>
              <w:t>Total Nitrogen Concentrations</w:t>
            </w:r>
          </w:p>
        </w:tc>
      </w:tr>
      <w:tr w:rsidR="00F2283F" w:rsidRPr="00D7004E" w14:paraId="3104537E"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F85792" w14:textId="77777777" w:rsidR="00F2283F" w:rsidRPr="00D7004E" w:rsidRDefault="00F2283F" w:rsidP="00F2283F">
            <w:pPr>
              <w:rPr>
                <w:sz w:val="20"/>
                <w:szCs w:val="20"/>
              </w:rPr>
            </w:pPr>
            <w:r w:rsidRPr="00D7004E">
              <w:rPr>
                <w:sz w:val="20"/>
                <w:szCs w:val="20"/>
              </w:rPr>
              <w:t>PBIAS %</w:t>
            </w:r>
          </w:p>
        </w:tc>
        <w:tc>
          <w:tcPr>
            <w:tcW w:w="0" w:type="auto"/>
            <w:tcBorders>
              <w:left w:val="single" w:sz="4" w:space="0" w:color="auto"/>
            </w:tcBorders>
            <w:noWrap/>
          </w:tcPr>
          <w:p w14:paraId="6D44622A" w14:textId="34B167E2"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w:t>
            </w:r>
          </w:p>
        </w:tc>
        <w:tc>
          <w:tcPr>
            <w:tcW w:w="0" w:type="auto"/>
            <w:noWrap/>
          </w:tcPr>
          <w:p w14:paraId="7376D533" w14:textId="14EB05F2"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w:t>
            </w:r>
          </w:p>
        </w:tc>
        <w:tc>
          <w:tcPr>
            <w:tcW w:w="0" w:type="auto"/>
            <w:tcBorders>
              <w:right w:val="single" w:sz="4" w:space="0" w:color="auto"/>
            </w:tcBorders>
            <w:noWrap/>
          </w:tcPr>
          <w:p w14:paraId="30DDEDC1" w14:textId="174FDB46"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w:t>
            </w:r>
          </w:p>
        </w:tc>
        <w:tc>
          <w:tcPr>
            <w:tcW w:w="0" w:type="auto"/>
            <w:tcBorders>
              <w:left w:val="single" w:sz="4" w:space="0" w:color="auto"/>
            </w:tcBorders>
            <w:noWrap/>
          </w:tcPr>
          <w:p w14:paraId="4CF6D210" w14:textId="6D9BD568"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w:t>
            </w:r>
          </w:p>
        </w:tc>
        <w:tc>
          <w:tcPr>
            <w:tcW w:w="0" w:type="auto"/>
            <w:noWrap/>
          </w:tcPr>
          <w:p w14:paraId="33E59E8F" w14:textId="0E56F3D7"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3.7</w:t>
            </w:r>
          </w:p>
        </w:tc>
        <w:tc>
          <w:tcPr>
            <w:tcW w:w="0" w:type="auto"/>
            <w:tcBorders>
              <w:right w:val="single" w:sz="4" w:space="0" w:color="auto"/>
            </w:tcBorders>
            <w:noWrap/>
          </w:tcPr>
          <w:p w14:paraId="0B009943" w14:textId="38D538BA"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3.8</w:t>
            </w:r>
          </w:p>
        </w:tc>
      </w:tr>
      <w:tr w:rsidR="00F2283F" w:rsidRPr="00D7004E" w14:paraId="4AD6AFF0"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E03CC70" w14:textId="77777777" w:rsidR="00F2283F" w:rsidRPr="00D7004E" w:rsidRDefault="00F2283F" w:rsidP="00F2283F">
            <w:pPr>
              <w:rPr>
                <w:sz w:val="20"/>
                <w:szCs w:val="20"/>
              </w:rPr>
            </w:pPr>
            <w:r w:rsidRPr="00D7004E">
              <w:rPr>
                <w:sz w:val="20"/>
                <w:szCs w:val="20"/>
              </w:rPr>
              <w:t>RMSE</w:t>
            </w:r>
          </w:p>
        </w:tc>
        <w:tc>
          <w:tcPr>
            <w:tcW w:w="0" w:type="auto"/>
            <w:tcBorders>
              <w:left w:val="single" w:sz="4" w:space="0" w:color="auto"/>
            </w:tcBorders>
            <w:noWrap/>
          </w:tcPr>
          <w:p w14:paraId="42C698FD" w14:textId="66EE0532"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0.19</w:t>
            </w:r>
          </w:p>
        </w:tc>
        <w:tc>
          <w:tcPr>
            <w:tcW w:w="0" w:type="auto"/>
            <w:noWrap/>
          </w:tcPr>
          <w:p w14:paraId="57E7F382" w14:textId="544A2FE5"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noWrap/>
          </w:tcPr>
          <w:p w14:paraId="787594A5" w14:textId="3D1C5123"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0.11</w:t>
            </w:r>
          </w:p>
        </w:tc>
        <w:tc>
          <w:tcPr>
            <w:tcW w:w="0" w:type="auto"/>
            <w:tcBorders>
              <w:left w:val="single" w:sz="4" w:space="0" w:color="auto"/>
            </w:tcBorders>
            <w:noWrap/>
          </w:tcPr>
          <w:p w14:paraId="51D476A6" w14:textId="0261899B"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0.21</w:t>
            </w:r>
          </w:p>
        </w:tc>
        <w:tc>
          <w:tcPr>
            <w:tcW w:w="0" w:type="auto"/>
            <w:noWrap/>
          </w:tcPr>
          <w:p w14:paraId="5ED8B01F" w14:textId="72E8A345"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w:t>
            </w:r>
          </w:p>
        </w:tc>
        <w:tc>
          <w:tcPr>
            <w:tcW w:w="0" w:type="auto"/>
            <w:tcBorders>
              <w:right w:val="single" w:sz="4" w:space="0" w:color="auto"/>
            </w:tcBorders>
            <w:noWrap/>
          </w:tcPr>
          <w:p w14:paraId="39E96BBB" w14:textId="61CC9576"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w:t>
            </w:r>
          </w:p>
        </w:tc>
      </w:tr>
      <w:tr w:rsidR="00F2283F" w:rsidRPr="00D7004E" w14:paraId="250C12FB"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285D36" w14:textId="77777777" w:rsidR="00F2283F" w:rsidRPr="00D7004E" w:rsidRDefault="00F2283F" w:rsidP="00F2283F">
            <w:pPr>
              <w:rPr>
                <w:sz w:val="20"/>
                <w:szCs w:val="20"/>
              </w:rPr>
            </w:pPr>
            <w:r w:rsidRPr="00D7004E">
              <w:rPr>
                <w:sz w:val="20"/>
                <w:szCs w:val="20"/>
              </w:rPr>
              <w:t>NSE</w:t>
            </w:r>
          </w:p>
        </w:tc>
        <w:tc>
          <w:tcPr>
            <w:tcW w:w="0" w:type="auto"/>
            <w:tcBorders>
              <w:left w:val="single" w:sz="4" w:space="0" w:color="auto"/>
            </w:tcBorders>
            <w:noWrap/>
          </w:tcPr>
          <w:p w14:paraId="0C8C9DFD" w14:textId="008EC955"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-0.26</w:t>
            </w:r>
          </w:p>
        </w:tc>
        <w:tc>
          <w:tcPr>
            <w:tcW w:w="0" w:type="auto"/>
            <w:noWrap/>
          </w:tcPr>
          <w:p w14:paraId="09959D53" w14:textId="00CE5FDB"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-0.35</w:t>
            </w:r>
          </w:p>
        </w:tc>
        <w:tc>
          <w:tcPr>
            <w:tcW w:w="0" w:type="auto"/>
            <w:tcBorders>
              <w:right w:val="single" w:sz="4" w:space="0" w:color="auto"/>
            </w:tcBorders>
            <w:noWrap/>
          </w:tcPr>
          <w:p w14:paraId="4BC12549" w14:textId="083FFADA"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-2.61</w:t>
            </w:r>
          </w:p>
        </w:tc>
        <w:tc>
          <w:tcPr>
            <w:tcW w:w="0" w:type="auto"/>
            <w:tcBorders>
              <w:left w:val="single" w:sz="4" w:space="0" w:color="auto"/>
            </w:tcBorders>
            <w:noWrap/>
          </w:tcPr>
          <w:p w14:paraId="4BC03AD5" w14:textId="19873534"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0.07</w:t>
            </w:r>
          </w:p>
        </w:tc>
        <w:tc>
          <w:tcPr>
            <w:tcW w:w="0" w:type="auto"/>
            <w:noWrap/>
          </w:tcPr>
          <w:p w14:paraId="289DEB00" w14:textId="7310D956"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0.08</w:t>
            </w:r>
          </w:p>
        </w:tc>
        <w:tc>
          <w:tcPr>
            <w:tcW w:w="0" w:type="auto"/>
            <w:tcBorders>
              <w:right w:val="single" w:sz="4" w:space="0" w:color="auto"/>
            </w:tcBorders>
            <w:noWrap/>
          </w:tcPr>
          <w:p w14:paraId="4D4D2EE0" w14:textId="686EA9FB"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w:t>
            </w:r>
          </w:p>
        </w:tc>
      </w:tr>
      <w:tr w:rsidR="00F2283F" w:rsidRPr="00D7004E" w14:paraId="16DE826E"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40E539" w14:textId="77777777" w:rsidR="00F2283F" w:rsidRPr="00D7004E" w:rsidRDefault="00F2283F" w:rsidP="00F2283F">
            <w:pPr>
              <w:rPr>
                <w:sz w:val="20"/>
                <w:szCs w:val="20"/>
              </w:rPr>
            </w:pPr>
            <w:r w:rsidRPr="00D7004E">
              <w:rPr>
                <w:sz w:val="20"/>
                <w:szCs w:val="20"/>
              </w:rPr>
              <w:t>KGE</w:t>
            </w:r>
          </w:p>
        </w:tc>
        <w:tc>
          <w:tcPr>
            <w:tcW w:w="0" w:type="auto"/>
            <w:tcBorders>
              <w:left w:val="single" w:sz="4" w:space="0" w:color="auto"/>
            </w:tcBorders>
            <w:noWrap/>
          </w:tcPr>
          <w:p w14:paraId="63A6A4D4" w14:textId="787BF831"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-0.19</w:t>
            </w:r>
          </w:p>
        </w:tc>
        <w:tc>
          <w:tcPr>
            <w:tcW w:w="0" w:type="auto"/>
            <w:noWrap/>
          </w:tcPr>
          <w:p w14:paraId="0B0E5327" w14:textId="46ED733A"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noWrap/>
          </w:tcPr>
          <w:p w14:paraId="3F98B57E" w14:textId="1E6A42A0"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-0.51</w:t>
            </w:r>
          </w:p>
        </w:tc>
        <w:tc>
          <w:tcPr>
            <w:tcW w:w="0" w:type="auto"/>
            <w:tcBorders>
              <w:left w:val="single" w:sz="4" w:space="0" w:color="auto"/>
            </w:tcBorders>
            <w:noWrap/>
          </w:tcPr>
          <w:p w14:paraId="607770B2" w14:textId="6D8AC3B2"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0.06</w:t>
            </w:r>
          </w:p>
        </w:tc>
        <w:tc>
          <w:tcPr>
            <w:tcW w:w="0" w:type="auto"/>
            <w:noWrap/>
          </w:tcPr>
          <w:p w14:paraId="612B5945" w14:textId="7F82801E"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0.08</w:t>
            </w:r>
          </w:p>
        </w:tc>
        <w:tc>
          <w:tcPr>
            <w:tcW w:w="0" w:type="auto"/>
            <w:tcBorders>
              <w:right w:val="single" w:sz="4" w:space="0" w:color="auto"/>
            </w:tcBorders>
            <w:noWrap/>
          </w:tcPr>
          <w:p w14:paraId="570C8887" w14:textId="4C79F3DC"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0.32</w:t>
            </w:r>
          </w:p>
        </w:tc>
      </w:tr>
      <w:tr w:rsidR="00F2283F" w:rsidRPr="00D7004E" w14:paraId="03B0103B"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713E7233" w14:textId="77777777" w:rsidR="00F2283F" w:rsidRPr="00D7004E" w:rsidRDefault="00F2283F" w:rsidP="008F6DA1">
            <w:pPr>
              <w:rPr>
                <w:sz w:val="20"/>
                <w:szCs w:val="20"/>
              </w:rPr>
            </w:pPr>
            <w:r w:rsidRPr="00D7004E">
              <w:rPr>
                <w:sz w:val="20"/>
                <w:szCs w:val="20"/>
              </w:rPr>
              <w:t>Total Nitrogen Loads</w:t>
            </w:r>
          </w:p>
        </w:tc>
      </w:tr>
      <w:tr w:rsidR="00F2283F" w:rsidRPr="00D7004E" w14:paraId="49274847"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6B6B19" w14:textId="77777777" w:rsidR="00F2283F" w:rsidRPr="00D7004E" w:rsidRDefault="00F2283F" w:rsidP="00F2283F">
            <w:pPr>
              <w:rPr>
                <w:sz w:val="20"/>
                <w:szCs w:val="20"/>
              </w:rPr>
            </w:pPr>
            <w:r w:rsidRPr="00D7004E">
              <w:rPr>
                <w:sz w:val="20"/>
                <w:szCs w:val="20"/>
              </w:rPr>
              <w:t>PBIAS %</w:t>
            </w:r>
          </w:p>
        </w:tc>
        <w:tc>
          <w:tcPr>
            <w:tcW w:w="0" w:type="auto"/>
            <w:tcBorders>
              <w:left w:val="single" w:sz="4" w:space="0" w:color="auto"/>
            </w:tcBorders>
            <w:noWrap/>
            <w:hideMark/>
          </w:tcPr>
          <w:p w14:paraId="77F85261" w14:textId="18C823E7"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-16.8</w:t>
            </w:r>
          </w:p>
        </w:tc>
        <w:tc>
          <w:tcPr>
            <w:tcW w:w="0" w:type="auto"/>
            <w:noWrap/>
            <w:hideMark/>
          </w:tcPr>
          <w:p w14:paraId="0C7D4B34" w14:textId="582CBB41"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-18.1</w:t>
            </w:r>
          </w:p>
        </w:tc>
        <w:tc>
          <w:tcPr>
            <w:tcW w:w="0" w:type="auto"/>
            <w:tcBorders>
              <w:right w:val="single" w:sz="4" w:space="0" w:color="auto"/>
            </w:tcBorders>
            <w:noWrap/>
            <w:hideMark/>
          </w:tcPr>
          <w:p w14:paraId="3DBAB606" w14:textId="15B9817C"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-17.2</w:t>
            </w:r>
          </w:p>
        </w:tc>
        <w:tc>
          <w:tcPr>
            <w:tcW w:w="0" w:type="auto"/>
            <w:tcBorders>
              <w:left w:val="single" w:sz="4" w:space="0" w:color="auto"/>
            </w:tcBorders>
            <w:noWrap/>
            <w:hideMark/>
          </w:tcPr>
          <w:p w14:paraId="3EE5DD7F" w14:textId="5CD4CE8E"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-7.9</w:t>
            </w:r>
          </w:p>
        </w:tc>
        <w:tc>
          <w:tcPr>
            <w:tcW w:w="0" w:type="auto"/>
            <w:noWrap/>
            <w:hideMark/>
          </w:tcPr>
          <w:p w14:paraId="136F1866" w14:textId="3C82F502"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-7.7</w:t>
            </w:r>
          </w:p>
        </w:tc>
        <w:tc>
          <w:tcPr>
            <w:tcW w:w="0" w:type="auto"/>
            <w:tcBorders>
              <w:right w:val="single" w:sz="4" w:space="0" w:color="auto"/>
            </w:tcBorders>
            <w:noWrap/>
            <w:hideMark/>
          </w:tcPr>
          <w:p w14:paraId="2807AA91" w14:textId="5BBFDFB2"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-8.3</w:t>
            </w:r>
          </w:p>
        </w:tc>
      </w:tr>
      <w:tr w:rsidR="00D7004E" w:rsidRPr="00D7004E" w14:paraId="0E9B4623"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0CB033"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18D0574B" w14:textId="4A272A5D"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5.42</w:t>
            </w:r>
          </w:p>
        </w:tc>
        <w:tc>
          <w:tcPr>
            <w:tcW w:w="0" w:type="auto"/>
            <w:noWrap/>
            <w:hideMark/>
          </w:tcPr>
          <w:p w14:paraId="0BB185A9" w14:textId="69AB05F0"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5.12</w:t>
            </w:r>
          </w:p>
        </w:tc>
        <w:tc>
          <w:tcPr>
            <w:tcW w:w="0" w:type="auto"/>
            <w:tcBorders>
              <w:right w:val="single" w:sz="4" w:space="0" w:color="auto"/>
            </w:tcBorders>
            <w:noWrap/>
            <w:hideMark/>
          </w:tcPr>
          <w:p w14:paraId="34614B5C" w14:textId="31ECBF84"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1.36</w:t>
            </w:r>
          </w:p>
        </w:tc>
        <w:tc>
          <w:tcPr>
            <w:tcW w:w="0" w:type="auto"/>
            <w:tcBorders>
              <w:left w:val="single" w:sz="4" w:space="0" w:color="auto"/>
            </w:tcBorders>
            <w:noWrap/>
            <w:hideMark/>
          </w:tcPr>
          <w:p w14:paraId="1394CD49" w14:textId="47C5B477"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3.24</w:t>
            </w:r>
          </w:p>
        </w:tc>
        <w:tc>
          <w:tcPr>
            <w:tcW w:w="0" w:type="auto"/>
            <w:noWrap/>
            <w:hideMark/>
          </w:tcPr>
          <w:p w14:paraId="4E941A39" w14:textId="1FE0049E"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2.67</w:t>
            </w:r>
          </w:p>
        </w:tc>
        <w:tc>
          <w:tcPr>
            <w:tcW w:w="0" w:type="auto"/>
            <w:tcBorders>
              <w:right w:val="single" w:sz="4" w:space="0" w:color="auto"/>
            </w:tcBorders>
            <w:noWrap/>
            <w:hideMark/>
          </w:tcPr>
          <w:p w14:paraId="22BED919" w14:textId="466AA54B"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0.75</w:t>
            </w:r>
          </w:p>
        </w:tc>
      </w:tr>
      <w:tr w:rsidR="00F2283F" w:rsidRPr="00D7004E" w14:paraId="1C52BC62"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75DE6D13" w14:textId="77777777" w:rsidR="00F2283F" w:rsidRPr="00D7004E" w:rsidRDefault="00F2283F" w:rsidP="00F2283F">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710B733A" w14:textId="0C9A515A"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0.19</w:t>
            </w:r>
          </w:p>
        </w:tc>
        <w:tc>
          <w:tcPr>
            <w:tcW w:w="0" w:type="auto"/>
            <w:shd w:val="clear" w:color="auto" w:fill="auto"/>
            <w:noWrap/>
            <w:hideMark/>
          </w:tcPr>
          <w:p w14:paraId="5F5065B0" w14:textId="18F26F8E"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w:t>
            </w:r>
          </w:p>
        </w:tc>
        <w:tc>
          <w:tcPr>
            <w:tcW w:w="0" w:type="auto"/>
            <w:tcBorders>
              <w:right w:val="single" w:sz="4" w:space="0" w:color="auto"/>
            </w:tcBorders>
            <w:shd w:val="clear" w:color="auto" w:fill="auto"/>
            <w:noWrap/>
            <w:hideMark/>
          </w:tcPr>
          <w:p w14:paraId="2A5A0740" w14:textId="67513253"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0.55</w:t>
            </w:r>
          </w:p>
        </w:tc>
        <w:tc>
          <w:tcPr>
            <w:tcW w:w="0" w:type="auto"/>
            <w:tcBorders>
              <w:left w:val="single" w:sz="4" w:space="0" w:color="auto"/>
            </w:tcBorders>
            <w:shd w:val="clear" w:color="auto" w:fill="auto"/>
            <w:noWrap/>
            <w:hideMark/>
          </w:tcPr>
          <w:p w14:paraId="5AD4F4D2" w14:textId="155B0C7F"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w:t>
            </w:r>
          </w:p>
        </w:tc>
        <w:tc>
          <w:tcPr>
            <w:tcW w:w="0" w:type="auto"/>
            <w:shd w:val="clear" w:color="auto" w:fill="auto"/>
            <w:noWrap/>
            <w:hideMark/>
          </w:tcPr>
          <w:p w14:paraId="36C0FC93" w14:textId="1DD0DC2C"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0.52</w:t>
            </w:r>
          </w:p>
        </w:tc>
        <w:tc>
          <w:tcPr>
            <w:tcW w:w="0" w:type="auto"/>
            <w:tcBorders>
              <w:right w:val="single" w:sz="4" w:space="0" w:color="auto"/>
            </w:tcBorders>
            <w:shd w:val="clear" w:color="auto" w:fill="auto"/>
            <w:noWrap/>
            <w:hideMark/>
          </w:tcPr>
          <w:p w14:paraId="24A6568A" w14:textId="102F5E93"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0.73</w:t>
            </w:r>
          </w:p>
        </w:tc>
      </w:tr>
      <w:tr w:rsidR="00F2283F" w:rsidRPr="00D7004E" w14:paraId="614457D8"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11C3AF" w14:textId="77777777" w:rsidR="00F2283F" w:rsidRPr="00D7004E" w:rsidRDefault="00F2283F" w:rsidP="00F2283F">
            <w:pPr>
              <w:rPr>
                <w:sz w:val="20"/>
                <w:szCs w:val="20"/>
              </w:rPr>
            </w:pPr>
            <w:r w:rsidRPr="00D7004E">
              <w:rPr>
                <w:sz w:val="20"/>
                <w:szCs w:val="20"/>
              </w:rPr>
              <w:t>KGE</w:t>
            </w:r>
          </w:p>
        </w:tc>
        <w:tc>
          <w:tcPr>
            <w:tcW w:w="0" w:type="auto"/>
            <w:tcBorders>
              <w:left w:val="single" w:sz="4" w:space="0" w:color="auto"/>
            </w:tcBorders>
            <w:noWrap/>
            <w:hideMark/>
          </w:tcPr>
          <w:p w14:paraId="1D8CE060" w14:textId="6D976E10"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0.26</w:t>
            </w:r>
          </w:p>
        </w:tc>
        <w:tc>
          <w:tcPr>
            <w:tcW w:w="0" w:type="auto"/>
            <w:noWrap/>
            <w:hideMark/>
          </w:tcPr>
          <w:p w14:paraId="40888782" w14:textId="221020C6"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0.25</w:t>
            </w:r>
          </w:p>
        </w:tc>
        <w:tc>
          <w:tcPr>
            <w:tcW w:w="0" w:type="auto"/>
            <w:tcBorders>
              <w:right w:val="single" w:sz="4" w:space="0" w:color="auto"/>
            </w:tcBorders>
            <w:noWrap/>
            <w:hideMark/>
          </w:tcPr>
          <w:p w14:paraId="50C36EC0" w14:textId="4A936290"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0.47</w:t>
            </w:r>
          </w:p>
        </w:tc>
        <w:tc>
          <w:tcPr>
            <w:tcW w:w="0" w:type="auto"/>
            <w:tcBorders>
              <w:left w:val="single" w:sz="4" w:space="0" w:color="auto"/>
            </w:tcBorders>
            <w:noWrap/>
            <w:hideMark/>
          </w:tcPr>
          <w:p w14:paraId="747CA47F" w14:textId="107B9501"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w:t>
            </w:r>
          </w:p>
        </w:tc>
        <w:tc>
          <w:tcPr>
            <w:tcW w:w="0" w:type="auto"/>
            <w:noWrap/>
            <w:hideMark/>
          </w:tcPr>
          <w:p w14:paraId="6CBF99CA" w14:textId="3047B994"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0.56</w:t>
            </w:r>
          </w:p>
        </w:tc>
        <w:tc>
          <w:tcPr>
            <w:tcW w:w="0" w:type="auto"/>
            <w:tcBorders>
              <w:right w:val="single" w:sz="4" w:space="0" w:color="auto"/>
            </w:tcBorders>
            <w:noWrap/>
            <w:hideMark/>
          </w:tcPr>
          <w:p w14:paraId="0D7BCBC1" w14:textId="0DBE4D1F"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0.8</w:t>
            </w:r>
          </w:p>
        </w:tc>
      </w:tr>
      <w:tr w:rsidR="00F2283F" w:rsidRPr="00D7004E" w14:paraId="6F401245"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right w:val="single" w:sz="4" w:space="0" w:color="auto"/>
            </w:tcBorders>
            <w:shd w:val="clear" w:color="auto" w:fill="E2EFD9" w:themeFill="accent6" w:themeFillTint="33"/>
            <w:noWrap/>
            <w:vAlign w:val="center"/>
            <w:hideMark/>
          </w:tcPr>
          <w:p w14:paraId="15EAE42B" w14:textId="77777777" w:rsidR="00F2283F" w:rsidRPr="00D7004E" w:rsidRDefault="00F2283F" w:rsidP="008F6DA1">
            <w:pPr>
              <w:rPr>
                <w:sz w:val="20"/>
                <w:szCs w:val="20"/>
              </w:rPr>
            </w:pPr>
            <w:r w:rsidRPr="00D7004E">
              <w:rPr>
                <w:sz w:val="20"/>
                <w:szCs w:val="20"/>
              </w:rPr>
              <w:t>Total Phosphorus Concentrations</w:t>
            </w:r>
          </w:p>
        </w:tc>
      </w:tr>
      <w:tr w:rsidR="00F2283F" w:rsidRPr="00D7004E" w14:paraId="7D7D5043"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09DA4E" w14:textId="77777777" w:rsidR="00F2283F" w:rsidRPr="00D7004E" w:rsidRDefault="00F2283F" w:rsidP="00F2283F">
            <w:pPr>
              <w:rPr>
                <w:sz w:val="20"/>
                <w:szCs w:val="20"/>
              </w:rPr>
            </w:pPr>
            <w:r w:rsidRPr="00D7004E">
              <w:rPr>
                <w:sz w:val="20"/>
                <w:szCs w:val="20"/>
              </w:rPr>
              <w:t>PBIAS %</w:t>
            </w:r>
          </w:p>
        </w:tc>
        <w:tc>
          <w:tcPr>
            <w:tcW w:w="0" w:type="auto"/>
            <w:tcBorders>
              <w:left w:val="single" w:sz="4" w:space="0" w:color="auto"/>
            </w:tcBorders>
            <w:noWrap/>
            <w:hideMark/>
          </w:tcPr>
          <w:p w14:paraId="7D0891E9" w14:textId="769BAEBF"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-16.7</w:t>
            </w:r>
          </w:p>
        </w:tc>
        <w:tc>
          <w:tcPr>
            <w:tcW w:w="0" w:type="auto"/>
            <w:noWrap/>
            <w:hideMark/>
          </w:tcPr>
          <w:p w14:paraId="4CD2A4F5" w14:textId="098DA805"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-15.3</w:t>
            </w:r>
          </w:p>
        </w:tc>
        <w:tc>
          <w:tcPr>
            <w:tcW w:w="0" w:type="auto"/>
            <w:tcBorders>
              <w:right w:val="single" w:sz="4" w:space="0" w:color="auto"/>
            </w:tcBorders>
            <w:noWrap/>
            <w:hideMark/>
          </w:tcPr>
          <w:p w14:paraId="480F3B06" w14:textId="5DC34198"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-17.2</w:t>
            </w:r>
          </w:p>
        </w:tc>
        <w:tc>
          <w:tcPr>
            <w:tcW w:w="0" w:type="auto"/>
            <w:tcBorders>
              <w:left w:val="single" w:sz="4" w:space="0" w:color="auto"/>
            </w:tcBorders>
            <w:noWrap/>
            <w:hideMark/>
          </w:tcPr>
          <w:p w14:paraId="0B581DDD" w14:textId="07DAD879"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-2.1</w:t>
            </w:r>
          </w:p>
        </w:tc>
        <w:tc>
          <w:tcPr>
            <w:tcW w:w="0" w:type="auto"/>
            <w:noWrap/>
            <w:hideMark/>
          </w:tcPr>
          <w:p w14:paraId="4E7E621A" w14:textId="704569F2"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-4.1</w:t>
            </w:r>
          </w:p>
        </w:tc>
        <w:tc>
          <w:tcPr>
            <w:tcW w:w="0" w:type="auto"/>
            <w:tcBorders>
              <w:right w:val="single" w:sz="4" w:space="0" w:color="auto"/>
            </w:tcBorders>
            <w:noWrap/>
            <w:hideMark/>
          </w:tcPr>
          <w:p w14:paraId="61866FD6" w14:textId="07613DAB"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-2.3</w:t>
            </w:r>
          </w:p>
        </w:tc>
      </w:tr>
      <w:tr w:rsidR="00F2283F" w:rsidRPr="00D7004E" w14:paraId="3F3730E1"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7D0D48" w14:textId="77777777" w:rsidR="00F2283F" w:rsidRPr="00D7004E" w:rsidRDefault="00F2283F" w:rsidP="00F2283F">
            <w:pPr>
              <w:rPr>
                <w:sz w:val="20"/>
                <w:szCs w:val="20"/>
              </w:rPr>
            </w:pPr>
            <w:r w:rsidRPr="00D7004E">
              <w:rPr>
                <w:sz w:val="20"/>
                <w:szCs w:val="20"/>
              </w:rPr>
              <w:t>RMSE</w:t>
            </w:r>
          </w:p>
        </w:tc>
        <w:tc>
          <w:tcPr>
            <w:tcW w:w="0" w:type="auto"/>
            <w:tcBorders>
              <w:left w:val="single" w:sz="4" w:space="0" w:color="auto"/>
            </w:tcBorders>
            <w:noWrap/>
            <w:hideMark/>
          </w:tcPr>
          <w:p w14:paraId="17734F36" w14:textId="3FC9B681"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noWrap/>
            <w:hideMark/>
          </w:tcPr>
          <w:p w14:paraId="3DB28C1B" w14:textId="0955F0F4"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0.04</w:t>
            </w:r>
          </w:p>
        </w:tc>
        <w:tc>
          <w:tcPr>
            <w:tcW w:w="0" w:type="auto"/>
            <w:tcBorders>
              <w:right w:val="single" w:sz="4" w:space="0" w:color="auto"/>
            </w:tcBorders>
            <w:noWrap/>
            <w:hideMark/>
          </w:tcPr>
          <w:p w14:paraId="05B5B836" w14:textId="2087EDCB"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0.02</w:t>
            </w:r>
          </w:p>
        </w:tc>
        <w:tc>
          <w:tcPr>
            <w:tcW w:w="0" w:type="auto"/>
            <w:tcBorders>
              <w:left w:val="single" w:sz="4" w:space="0" w:color="auto"/>
            </w:tcBorders>
            <w:noWrap/>
            <w:hideMark/>
          </w:tcPr>
          <w:p w14:paraId="27689F46" w14:textId="17ACD8A6"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0.05</w:t>
            </w:r>
          </w:p>
        </w:tc>
        <w:tc>
          <w:tcPr>
            <w:tcW w:w="0" w:type="auto"/>
            <w:noWrap/>
            <w:hideMark/>
          </w:tcPr>
          <w:p w14:paraId="73B307FC" w14:textId="68E18605"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0.04</w:t>
            </w:r>
          </w:p>
        </w:tc>
        <w:tc>
          <w:tcPr>
            <w:tcW w:w="0" w:type="auto"/>
            <w:tcBorders>
              <w:right w:val="single" w:sz="4" w:space="0" w:color="auto"/>
            </w:tcBorders>
            <w:noWrap/>
            <w:hideMark/>
          </w:tcPr>
          <w:p w14:paraId="36463A4B" w14:textId="4A9B3DDC"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0.02</w:t>
            </w:r>
          </w:p>
        </w:tc>
      </w:tr>
      <w:tr w:rsidR="00F2283F" w:rsidRPr="00D7004E" w14:paraId="12C9863D"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5AF537" w14:textId="77777777" w:rsidR="00F2283F" w:rsidRPr="00D7004E" w:rsidRDefault="00F2283F" w:rsidP="00F2283F">
            <w:pPr>
              <w:rPr>
                <w:sz w:val="20"/>
                <w:szCs w:val="20"/>
              </w:rPr>
            </w:pPr>
            <w:r w:rsidRPr="00D7004E">
              <w:rPr>
                <w:sz w:val="20"/>
                <w:szCs w:val="20"/>
              </w:rPr>
              <w:t>NSE</w:t>
            </w:r>
          </w:p>
        </w:tc>
        <w:tc>
          <w:tcPr>
            <w:tcW w:w="0" w:type="auto"/>
            <w:tcBorders>
              <w:left w:val="single" w:sz="4" w:space="0" w:color="auto"/>
            </w:tcBorders>
            <w:noWrap/>
            <w:hideMark/>
          </w:tcPr>
          <w:p w14:paraId="137E11C7" w14:textId="7E0B169E"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-0.15</w:t>
            </w:r>
          </w:p>
        </w:tc>
        <w:tc>
          <w:tcPr>
            <w:tcW w:w="0" w:type="auto"/>
            <w:noWrap/>
            <w:hideMark/>
          </w:tcPr>
          <w:p w14:paraId="667CCE1E" w14:textId="764B44F7"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-0.19</w:t>
            </w:r>
          </w:p>
        </w:tc>
        <w:tc>
          <w:tcPr>
            <w:tcW w:w="0" w:type="auto"/>
            <w:tcBorders>
              <w:right w:val="single" w:sz="4" w:space="0" w:color="auto"/>
            </w:tcBorders>
            <w:noWrap/>
            <w:hideMark/>
          </w:tcPr>
          <w:p w14:paraId="5CFC3208" w14:textId="17ACB70E"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-0.71</w:t>
            </w:r>
          </w:p>
        </w:tc>
        <w:tc>
          <w:tcPr>
            <w:tcW w:w="0" w:type="auto"/>
            <w:tcBorders>
              <w:left w:val="single" w:sz="4" w:space="0" w:color="auto"/>
            </w:tcBorders>
            <w:noWrap/>
            <w:hideMark/>
          </w:tcPr>
          <w:p w14:paraId="521854A4" w14:textId="43C65964"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-0.01</w:t>
            </w:r>
          </w:p>
        </w:tc>
        <w:tc>
          <w:tcPr>
            <w:tcW w:w="0" w:type="auto"/>
            <w:noWrap/>
            <w:hideMark/>
          </w:tcPr>
          <w:p w14:paraId="0A73FB76" w14:textId="2339C43C"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-0.02</w:t>
            </w:r>
          </w:p>
        </w:tc>
        <w:tc>
          <w:tcPr>
            <w:tcW w:w="0" w:type="auto"/>
            <w:tcBorders>
              <w:right w:val="single" w:sz="4" w:space="0" w:color="auto"/>
            </w:tcBorders>
            <w:noWrap/>
            <w:hideMark/>
          </w:tcPr>
          <w:p w14:paraId="1E829637" w14:textId="37BFF866"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-0.23</w:t>
            </w:r>
          </w:p>
        </w:tc>
      </w:tr>
      <w:tr w:rsidR="00F2283F" w:rsidRPr="00D7004E" w14:paraId="1134EFEC"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2F85DC" w14:textId="77777777" w:rsidR="00F2283F" w:rsidRPr="00D7004E" w:rsidRDefault="00F2283F" w:rsidP="00F2283F">
            <w:pPr>
              <w:rPr>
                <w:sz w:val="20"/>
                <w:szCs w:val="20"/>
              </w:rPr>
            </w:pPr>
            <w:r w:rsidRPr="00D7004E">
              <w:rPr>
                <w:sz w:val="20"/>
                <w:szCs w:val="20"/>
              </w:rPr>
              <w:t>KGE</w:t>
            </w:r>
          </w:p>
        </w:tc>
        <w:tc>
          <w:tcPr>
            <w:tcW w:w="0" w:type="auto"/>
            <w:tcBorders>
              <w:left w:val="single" w:sz="4" w:space="0" w:color="auto"/>
            </w:tcBorders>
            <w:noWrap/>
            <w:hideMark/>
          </w:tcPr>
          <w:p w14:paraId="322F2F80" w14:textId="29567417"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-0.41</w:t>
            </w:r>
          </w:p>
        </w:tc>
        <w:tc>
          <w:tcPr>
            <w:tcW w:w="0" w:type="auto"/>
            <w:noWrap/>
            <w:hideMark/>
          </w:tcPr>
          <w:p w14:paraId="573E0E86" w14:textId="2C072B4A"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-0.36</w:t>
            </w:r>
          </w:p>
        </w:tc>
        <w:tc>
          <w:tcPr>
            <w:tcW w:w="0" w:type="auto"/>
            <w:tcBorders>
              <w:right w:val="single" w:sz="4" w:space="0" w:color="auto"/>
            </w:tcBorders>
            <w:noWrap/>
            <w:hideMark/>
          </w:tcPr>
          <w:p w14:paraId="02C02065" w14:textId="7258F830"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-0.23</w:t>
            </w:r>
          </w:p>
        </w:tc>
        <w:tc>
          <w:tcPr>
            <w:tcW w:w="0" w:type="auto"/>
            <w:tcBorders>
              <w:left w:val="single" w:sz="4" w:space="0" w:color="auto"/>
            </w:tcBorders>
            <w:noWrap/>
            <w:hideMark/>
          </w:tcPr>
          <w:p w14:paraId="1FA783E2" w14:textId="6B755B35"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-0.28</w:t>
            </w:r>
          </w:p>
        </w:tc>
        <w:tc>
          <w:tcPr>
            <w:tcW w:w="0" w:type="auto"/>
            <w:noWrap/>
            <w:hideMark/>
          </w:tcPr>
          <w:p w14:paraId="787B29A0" w14:textId="7488C90C"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-0.27</w:t>
            </w:r>
          </w:p>
        </w:tc>
        <w:tc>
          <w:tcPr>
            <w:tcW w:w="0" w:type="auto"/>
            <w:tcBorders>
              <w:right w:val="single" w:sz="4" w:space="0" w:color="auto"/>
            </w:tcBorders>
            <w:noWrap/>
            <w:hideMark/>
          </w:tcPr>
          <w:p w14:paraId="27F8DCA2" w14:textId="10CC9EB8"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r>
      <w:tr w:rsidR="00F2283F" w:rsidRPr="00D7004E" w14:paraId="064A5AD6"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2EFD9" w:themeFill="accent6" w:themeFillTint="33"/>
            <w:noWrap/>
            <w:vAlign w:val="center"/>
            <w:hideMark/>
          </w:tcPr>
          <w:p w14:paraId="36E4E5A2" w14:textId="77777777" w:rsidR="00F2283F" w:rsidRPr="00D7004E" w:rsidRDefault="00F2283F" w:rsidP="008F6DA1">
            <w:pPr>
              <w:rPr>
                <w:sz w:val="20"/>
                <w:szCs w:val="20"/>
              </w:rPr>
            </w:pPr>
            <w:r w:rsidRPr="00D7004E">
              <w:rPr>
                <w:sz w:val="20"/>
                <w:szCs w:val="20"/>
              </w:rPr>
              <w:t>Total Phosphorus Loads</w:t>
            </w:r>
          </w:p>
        </w:tc>
      </w:tr>
      <w:tr w:rsidR="00F2283F" w:rsidRPr="00D7004E" w14:paraId="4030ACE0"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8B7531" w14:textId="77777777" w:rsidR="00F2283F" w:rsidRPr="00D7004E" w:rsidRDefault="00F2283F" w:rsidP="00F2283F">
            <w:pPr>
              <w:rPr>
                <w:sz w:val="20"/>
                <w:szCs w:val="20"/>
              </w:rPr>
            </w:pPr>
            <w:r w:rsidRPr="00D7004E">
              <w:rPr>
                <w:sz w:val="20"/>
                <w:szCs w:val="20"/>
              </w:rPr>
              <w:t>PBIAS %</w:t>
            </w:r>
          </w:p>
        </w:tc>
        <w:tc>
          <w:tcPr>
            <w:tcW w:w="0" w:type="auto"/>
            <w:tcBorders>
              <w:left w:val="single" w:sz="4" w:space="0" w:color="auto"/>
            </w:tcBorders>
            <w:noWrap/>
            <w:hideMark/>
          </w:tcPr>
          <w:p w14:paraId="1A1BD483" w14:textId="0FD8A9F9"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-28.8</w:t>
            </w:r>
          </w:p>
        </w:tc>
        <w:tc>
          <w:tcPr>
            <w:tcW w:w="0" w:type="auto"/>
            <w:noWrap/>
            <w:hideMark/>
          </w:tcPr>
          <w:p w14:paraId="38B454DF" w14:textId="644AFA88"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-30.4</w:t>
            </w:r>
          </w:p>
        </w:tc>
        <w:tc>
          <w:tcPr>
            <w:tcW w:w="0" w:type="auto"/>
            <w:tcBorders>
              <w:right w:val="single" w:sz="4" w:space="0" w:color="auto"/>
            </w:tcBorders>
            <w:noWrap/>
            <w:hideMark/>
          </w:tcPr>
          <w:p w14:paraId="7928BA16" w14:textId="06212721"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-30.5</w:t>
            </w:r>
          </w:p>
        </w:tc>
        <w:tc>
          <w:tcPr>
            <w:tcW w:w="0" w:type="auto"/>
            <w:tcBorders>
              <w:left w:val="single" w:sz="4" w:space="0" w:color="auto"/>
            </w:tcBorders>
            <w:noWrap/>
            <w:hideMark/>
          </w:tcPr>
          <w:p w14:paraId="2A77DE59" w14:textId="71EF35DD"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-2.7</w:t>
            </w:r>
          </w:p>
        </w:tc>
        <w:tc>
          <w:tcPr>
            <w:tcW w:w="0" w:type="auto"/>
            <w:noWrap/>
            <w:hideMark/>
          </w:tcPr>
          <w:p w14:paraId="5399B5A7" w14:textId="6E03C79E"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-2.8</w:t>
            </w:r>
          </w:p>
        </w:tc>
        <w:tc>
          <w:tcPr>
            <w:tcW w:w="0" w:type="auto"/>
            <w:tcBorders>
              <w:right w:val="single" w:sz="4" w:space="0" w:color="auto"/>
            </w:tcBorders>
            <w:noWrap/>
            <w:hideMark/>
          </w:tcPr>
          <w:p w14:paraId="4ADA9FC9" w14:textId="0D7CE3DB"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-2.4</w:t>
            </w:r>
          </w:p>
        </w:tc>
      </w:tr>
      <w:tr w:rsidR="00D7004E" w:rsidRPr="00D7004E" w14:paraId="32A7D600"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664D276" w14:textId="77777777" w:rsidR="00D7004E" w:rsidRPr="00D7004E" w:rsidRDefault="00D7004E" w:rsidP="00D7004E">
            <w:pPr>
              <w:rPr>
                <w:sz w:val="20"/>
                <w:szCs w:val="20"/>
              </w:rPr>
            </w:pPr>
            <w:r w:rsidRPr="00D7004E">
              <w:rPr>
                <w:sz w:val="20"/>
                <w:szCs w:val="20"/>
              </w:rPr>
              <w:t>RMSE</w:t>
            </w:r>
          </w:p>
        </w:tc>
        <w:tc>
          <w:tcPr>
            <w:tcW w:w="0" w:type="auto"/>
            <w:tcBorders>
              <w:left w:val="single" w:sz="4" w:space="0" w:color="auto"/>
            </w:tcBorders>
            <w:noWrap/>
            <w:hideMark/>
          </w:tcPr>
          <w:p w14:paraId="04EABE7B" w14:textId="219FCECD"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w:t>
            </w:r>
          </w:p>
        </w:tc>
        <w:tc>
          <w:tcPr>
            <w:tcW w:w="0" w:type="auto"/>
            <w:noWrap/>
            <w:hideMark/>
          </w:tcPr>
          <w:p w14:paraId="3C9A1E58" w14:textId="018FC01F"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0.48</w:t>
            </w:r>
          </w:p>
        </w:tc>
        <w:tc>
          <w:tcPr>
            <w:tcW w:w="0" w:type="auto"/>
            <w:tcBorders>
              <w:right w:val="single" w:sz="4" w:space="0" w:color="auto"/>
            </w:tcBorders>
            <w:noWrap/>
            <w:hideMark/>
          </w:tcPr>
          <w:p w14:paraId="7F8AEF81" w14:textId="203A8448"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0.2</w:t>
            </w:r>
          </w:p>
        </w:tc>
        <w:tc>
          <w:tcPr>
            <w:tcW w:w="0" w:type="auto"/>
            <w:tcBorders>
              <w:left w:val="single" w:sz="4" w:space="0" w:color="auto"/>
            </w:tcBorders>
            <w:noWrap/>
            <w:hideMark/>
          </w:tcPr>
          <w:p w14:paraId="10132A64" w14:textId="6E65CA26"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0.18</w:t>
            </w:r>
          </w:p>
        </w:tc>
        <w:tc>
          <w:tcPr>
            <w:tcW w:w="0" w:type="auto"/>
            <w:noWrap/>
            <w:hideMark/>
          </w:tcPr>
          <w:p w14:paraId="4A4E01FD" w14:textId="4037AF26"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0.12</w:t>
            </w:r>
          </w:p>
        </w:tc>
        <w:tc>
          <w:tcPr>
            <w:tcW w:w="0" w:type="auto"/>
            <w:tcBorders>
              <w:right w:val="single" w:sz="4" w:space="0" w:color="auto"/>
            </w:tcBorders>
            <w:noWrap/>
            <w:hideMark/>
          </w:tcPr>
          <w:p w14:paraId="2DAF2193" w14:textId="48B1E5A9" w:rsidR="00D7004E" w:rsidRPr="00D7004E" w:rsidRDefault="00D7004E" w:rsidP="00D7004E">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0.04</w:t>
            </w:r>
          </w:p>
        </w:tc>
      </w:tr>
      <w:tr w:rsidR="00F2283F" w:rsidRPr="00D7004E" w14:paraId="032B5E91" w14:textId="77777777" w:rsidTr="008F6DA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noWrap/>
            <w:hideMark/>
          </w:tcPr>
          <w:p w14:paraId="6BC9906B" w14:textId="77777777" w:rsidR="00F2283F" w:rsidRPr="00D7004E" w:rsidRDefault="00F2283F" w:rsidP="00F2283F">
            <w:pPr>
              <w:rPr>
                <w:sz w:val="20"/>
                <w:szCs w:val="20"/>
              </w:rPr>
            </w:pPr>
            <w:r w:rsidRPr="00D7004E">
              <w:rPr>
                <w:sz w:val="20"/>
                <w:szCs w:val="20"/>
              </w:rPr>
              <w:t>NSE</w:t>
            </w:r>
          </w:p>
        </w:tc>
        <w:tc>
          <w:tcPr>
            <w:tcW w:w="0" w:type="auto"/>
            <w:tcBorders>
              <w:left w:val="single" w:sz="4" w:space="0" w:color="auto"/>
            </w:tcBorders>
            <w:shd w:val="clear" w:color="auto" w:fill="auto"/>
            <w:noWrap/>
            <w:hideMark/>
          </w:tcPr>
          <w:p w14:paraId="2EB65195" w14:textId="695A811B"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-0.17</w:t>
            </w:r>
          </w:p>
        </w:tc>
        <w:tc>
          <w:tcPr>
            <w:tcW w:w="0" w:type="auto"/>
            <w:shd w:val="clear" w:color="auto" w:fill="auto"/>
            <w:noWrap/>
            <w:hideMark/>
          </w:tcPr>
          <w:p w14:paraId="23648C95" w14:textId="3EA69D08"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0.24</w:t>
            </w:r>
          </w:p>
        </w:tc>
        <w:tc>
          <w:tcPr>
            <w:tcW w:w="0" w:type="auto"/>
            <w:tcBorders>
              <w:right w:val="single" w:sz="4" w:space="0" w:color="auto"/>
            </w:tcBorders>
            <w:shd w:val="clear" w:color="auto" w:fill="auto"/>
            <w:noWrap/>
            <w:hideMark/>
          </w:tcPr>
          <w:p w14:paraId="63720698" w14:textId="5ABD7272"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0.45</w:t>
            </w:r>
          </w:p>
        </w:tc>
        <w:tc>
          <w:tcPr>
            <w:tcW w:w="0" w:type="auto"/>
            <w:tcBorders>
              <w:left w:val="single" w:sz="4" w:space="0" w:color="auto"/>
            </w:tcBorders>
            <w:shd w:val="clear" w:color="auto" w:fill="auto"/>
            <w:noWrap/>
            <w:hideMark/>
          </w:tcPr>
          <w:p w14:paraId="2873E696" w14:textId="1221EFBA"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0.46</w:t>
            </w:r>
          </w:p>
        </w:tc>
        <w:tc>
          <w:tcPr>
            <w:tcW w:w="0" w:type="auto"/>
            <w:shd w:val="clear" w:color="auto" w:fill="auto"/>
            <w:noWrap/>
            <w:hideMark/>
          </w:tcPr>
          <w:p w14:paraId="0161DB84" w14:textId="192E921D"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0.52</w:t>
            </w:r>
          </w:p>
        </w:tc>
        <w:tc>
          <w:tcPr>
            <w:tcW w:w="0" w:type="auto"/>
            <w:tcBorders>
              <w:right w:val="single" w:sz="4" w:space="0" w:color="auto"/>
            </w:tcBorders>
            <w:shd w:val="clear" w:color="auto" w:fill="auto"/>
            <w:noWrap/>
            <w:hideMark/>
          </w:tcPr>
          <w:p w14:paraId="222F1452" w14:textId="0D97E04F" w:rsidR="00F2283F" w:rsidRPr="00D7004E" w:rsidRDefault="00F2283F" w:rsidP="00F2283F">
            <w:pPr>
              <w:jc w:val="right"/>
              <w:cnfStyle w:val="000000000000" w:firstRow="0" w:lastRow="0" w:firstColumn="0" w:lastColumn="0" w:oddVBand="0" w:evenVBand="0" w:oddHBand="0" w:evenHBand="0" w:firstRowFirstColumn="0" w:firstRowLastColumn="0" w:lastRowFirstColumn="0" w:lastRowLastColumn="0"/>
              <w:rPr>
                <w:sz w:val="20"/>
                <w:szCs w:val="20"/>
              </w:rPr>
            </w:pPr>
            <w:r w:rsidRPr="00D7004E">
              <w:rPr>
                <w:sz w:val="20"/>
                <w:szCs w:val="20"/>
              </w:rPr>
              <w:t>0.6</w:t>
            </w:r>
          </w:p>
        </w:tc>
      </w:tr>
      <w:tr w:rsidR="00F2283F" w:rsidRPr="00D7004E" w14:paraId="1F14EB2C" w14:textId="77777777" w:rsidTr="008F6DA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D79850" w14:textId="77777777" w:rsidR="00F2283F" w:rsidRPr="00D7004E" w:rsidRDefault="00F2283F" w:rsidP="00F2283F">
            <w:pPr>
              <w:rPr>
                <w:sz w:val="20"/>
                <w:szCs w:val="20"/>
              </w:rPr>
            </w:pPr>
            <w:r w:rsidRPr="00D7004E">
              <w:rPr>
                <w:sz w:val="20"/>
                <w:szCs w:val="20"/>
              </w:rPr>
              <w:t>KGE</w:t>
            </w:r>
          </w:p>
        </w:tc>
        <w:tc>
          <w:tcPr>
            <w:tcW w:w="0" w:type="auto"/>
            <w:tcBorders>
              <w:left w:val="single" w:sz="4" w:space="0" w:color="auto"/>
            </w:tcBorders>
            <w:noWrap/>
            <w:hideMark/>
          </w:tcPr>
          <w:p w14:paraId="36FAF6AA" w14:textId="03CAF584"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0.16</w:t>
            </w:r>
          </w:p>
        </w:tc>
        <w:tc>
          <w:tcPr>
            <w:tcW w:w="0" w:type="auto"/>
            <w:noWrap/>
            <w:hideMark/>
          </w:tcPr>
          <w:p w14:paraId="54D5B66E" w14:textId="63C38101"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0.17</w:t>
            </w:r>
          </w:p>
        </w:tc>
        <w:tc>
          <w:tcPr>
            <w:tcW w:w="0" w:type="auto"/>
            <w:tcBorders>
              <w:right w:val="single" w:sz="4" w:space="0" w:color="auto"/>
            </w:tcBorders>
            <w:noWrap/>
            <w:hideMark/>
          </w:tcPr>
          <w:p w14:paraId="25C473E0" w14:textId="472EBE31"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0.33</w:t>
            </w:r>
          </w:p>
        </w:tc>
        <w:tc>
          <w:tcPr>
            <w:tcW w:w="0" w:type="auto"/>
            <w:tcBorders>
              <w:left w:val="single" w:sz="4" w:space="0" w:color="auto"/>
            </w:tcBorders>
            <w:noWrap/>
            <w:hideMark/>
          </w:tcPr>
          <w:p w14:paraId="7C9E3103" w14:textId="17F4092D"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0.52</w:t>
            </w:r>
          </w:p>
        </w:tc>
        <w:tc>
          <w:tcPr>
            <w:tcW w:w="0" w:type="auto"/>
            <w:noWrap/>
            <w:hideMark/>
          </w:tcPr>
          <w:p w14:paraId="5BCB3BB8" w14:textId="068FD3D1"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0.68</w:t>
            </w:r>
          </w:p>
        </w:tc>
        <w:tc>
          <w:tcPr>
            <w:tcW w:w="0" w:type="auto"/>
            <w:tcBorders>
              <w:right w:val="single" w:sz="4" w:space="0" w:color="auto"/>
            </w:tcBorders>
            <w:noWrap/>
            <w:hideMark/>
          </w:tcPr>
          <w:p w14:paraId="1EBEF6F6" w14:textId="455ADF4A" w:rsidR="00F2283F" w:rsidRPr="00D7004E" w:rsidRDefault="00F2283F" w:rsidP="00F2283F">
            <w:pPr>
              <w:jc w:val="right"/>
              <w:cnfStyle w:val="000000100000" w:firstRow="0" w:lastRow="0" w:firstColumn="0" w:lastColumn="0" w:oddVBand="0" w:evenVBand="0" w:oddHBand="1" w:evenHBand="0" w:firstRowFirstColumn="0" w:firstRowLastColumn="0" w:lastRowFirstColumn="0" w:lastRowLastColumn="0"/>
              <w:rPr>
                <w:sz w:val="20"/>
                <w:szCs w:val="20"/>
              </w:rPr>
            </w:pPr>
            <w:r w:rsidRPr="00D7004E">
              <w:rPr>
                <w:sz w:val="20"/>
                <w:szCs w:val="20"/>
              </w:rPr>
              <w:t>0.75</w:t>
            </w:r>
          </w:p>
        </w:tc>
      </w:tr>
    </w:tbl>
    <w:p w14:paraId="6A1E1DD3" w14:textId="59058A5F" w:rsidR="00F2283F" w:rsidRDefault="00F2283F" w:rsidP="00F2283F"/>
    <w:p w14:paraId="449A338E" w14:textId="31AA230B" w:rsidR="0032069B" w:rsidRDefault="0032069B" w:rsidP="002F4337">
      <w:pPr>
        <w:pStyle w:val="Heading2"/>
      </w:pPr>
      <w:bookmarkStart w:id="327" w:name="_Toc477178586"/>
      <w:r>
        <w:t>Summary and Conclusions</w:t>
      </w:r>
      <w:bookmarkEnd w:id="327"/>
    </w:p>
    <w:p w14:paraId="670F1FAE" w14:textId="205B2203" w:rsidR="009C1FC1" w:rsidRDefault="009C1FC1">
      <w:r>
        <w:t xml:space="preserve">A model covering the six northern sub-watersheds of the LOW was developed in WAM and has been successfully applied over the 1975-2013 time period.  The results indicate that WAM is doing a satisfactory job simulating flows and nutrient loads into Lake Okeechobee </w:t>
      </w:r>
      <w:r w:rsidR="00DB2AD1">
        <w:t>from these sub-watersheds</w:t>
      </w:r>
      <w:r>
        <w:t xml:space="preserve">.  However, as with any model there are issues that should be addressed moving forward.  As with any simulation on this scale, input data such as rainfall, evapotranspiration estimates, </w:t>
      </w:r>
      <w:r w:rsidR="00DB2AD1">
        <w:t xml:space="preserve">and </w:t>
      </w:r>
      <w:r>
        <w:t>land use characterization</w:t>
      </w:r>
      <w:r w:rsidR="00D40444">
        <w:t xml:space="preserve"> can always be refined and improved upon.  As part of this process</w:t>
      </w:r>
      <w:r w:rsidR="006B142C">
        <w:t xml:space="preserve"> every effort should be taken to keep the model up </w:t>
      </w:r>
      <w:r w:rsidR="00D40444">
        <w:t xml:space="preserve">to date as much as </w:t>
      </w:r>
      <w:r w:rsidR="006B142C">
        <w:t xml:space="preserve">possible </w:t>
      </w:r>
      <w:r w:rsidR="00D40444">
        <w:t>by extending the POR</w:t>
      </w:r>
      <w:r w:rsidR="006B142C">
        <w:t xml:space="preserve"> as newer data becomes available.</w:t>
      </w:r>
    </w:p>
    <w:p w14:paraId="4EB78629" w14:textId="47C15021" w:rsidR="00D369CD" w:rsidRDefault="00D369CD">
      <w:r>
        <w:t>The overall results for flow show that WAM was within ±10% of the calibration target at 10 of the 14 locations, and was within ±10% at 5 of the locations.  For the entire 11-year combined calibration/verification period, flow volume</w:t>
      </w:r>
      <w:r w:rsidR="00DB2AD1">
        <w:t>s</w:t>
      </w:r>
      <w:r>
        <w:t xml:space="preserve"> at all the locations </w:t>
      </w:r>
      <w:r w:rsidR="00DB2AD1">
        <w:t xml:space="preserve">were </w:t>
      </w:r>
      <w:r>
        <w:t>at</w:t>
      </w:r>
      <w:r w:rsidR="007908A7">
        <w:t xml:space="preserve"> or within</w:t>
      </w:r>
      <w:r>
        <w:t xml:space="preserve"> ±10%.  Note that all but one of the locations underestimates the flow volume during the calibration period, while all but 4 of the locations overestimates the flow volume during the verification period.  This is not surprising </w:t>
      </w:r>
      <w:r w:rsidR="006B142C">
        <w:t>since</w:t>
      </w:r>
      <w:r>
        <w:t xml:space="preserve"> the verification time frame was over a much drier period than the calibration period</w:t>
      </w:r>
      <w:r w:rsidR="006B142C">
        <w:t xml:space="preserve"> and that several basins had extended periods with no flow</w:t>
      </w:r>
      <w:r>
        <w:t>.</w:t>
      </w:r>
      <w:r w:rsidR="006B142C">
        <w:t xml:space="preserve"> </w:t>
      </w:r>
    </w:p>
    <w:p w14:paraId="0335B423" w14:textId="198B2662" w:rsidR="000F7E8C" w:rsidRPr="002C2EEB" w:rsidRDefault="006B142C" w:rsidP="002C2EEB">
      <w:pPr>
        <w:sectPr w:rsidR="000F7E8C" w:rsidRPr="002C2EEB" w:rsidSect="00FF0ECA">
          <w:pgSz w:w="12240" w:h="15840"/>
          <w:pgMar w:top="1440" w:right="1440" w:bottom="1440" w:left="1440" w:header="720" w:footer="720" w:gutter="0"/>
          <w:cols w:space="720"/>
          <w:docGrid w:linePitch="360"/>
        </w:sectPr>
      </w:pPr>
      <w:r>
        <w:t xml:space="preserve">With respect to nutrients, </w:t>
      </w:r>
      <w:r w:rsidR="009C1FC1">
        <w:t>WAM</w:t>
      </w:r>
      <w:r>
        <w:t xml:space="preserve"> is also doing a reasonable job simulating concentration data, although total N and P concentrations and loads show more scatter than flow data</w:t>
      </w:r>
      <w:r w:rsidR="00C8465C">
        <w:t xml:space="preserve">.  Simulated </w:t>
      </w:r>
      <w:r w:rsidR="00836F80">
        <w:t>total N and P concentrations and loads tend to</w:t>
      </w:r>
      <w:r w:rsidR="00E94893">
        <w:t>, on average,</w:t>
      </w:r>
      <w:r w:rsidR="00836F80">
        <w:t xml:space="preserve"> underestimate measured values over most sampling locations, although some locations were overestimated.  </w:t>
      </w:r>
      <w:r w:rsidR="00C8465C">
        <w:t xml:space="preserve">This variability is suspected to be caused by a combination of model variability, measurement/characterization errors, </w:t>
      </w:r>
      <w:r w:rsidR="00E94893">
        <w:t>insufficient</w:t>
      </w:r>
      <w:r w:rsidR="00C8465C">
        <w:t xml:space="preserve"> land use representation within the basins, and limited information for historic nutrient build up in soils, particularly legacy P.  Land use characterization data are always difficult to spatially verify because land management variations (such as dates of fertilizer application) across the watershed are not available, and because WAM is unable to account for changes in land use over the simulation period.  The spatial variability of legacy P for given land uses is poorly defined because historical practices determine legacy P, not current land use practices</w:t>
      </w:r>
      <w:r w:rsidR="00836F80">
        <w:t>.</w:t>
      </w:r>
      <w:r w:rsidR="00E94893">
        <w:t xml:space="preserve">  </w:t>
      </w:r>
      <w:r w:rsidR="005910C6">
        <w:t>However, when land uses, soil types, and rainfall are well-characterized, WAM provides reasonable values for nutrient concentrations at the source cell level.  We reiterate here that the primary purpose of a model such as WAM</w:t>
      </w:r>
      <w:r w:rsidR="005910C6" w:rsidRPr="000F7E8C">
        <w:t xml:space="preserve"> </w:t>
      </w:r>
      <w:r w:rsidR="005910C6">
        <w:t>is to characterize differences between alternative management scenarios, such as when evaluating the influence of BMPs on water/nutrient loading.  T</w:t>
      </w:r>
      <w:r w:rsidR="003A7E0A">
        <w:t xml:space="preserve">his goal is not adversely impacted by the simulated nutrient concentration estimates </w:t>
      </w:r>
      <w:r w:rsidR="003918E4">
        <w:t xml:space="preserve">generated by </w:t>
      </w:r>
      <w:r w:rsidR="003A7E0A">
        <w:t>this study</w:t>
      </w:r>
      <w:r w:rsidR="005910C6">
        <w:t>, and,</w:t>
      </w:r>
      <w:r w:rsidR="003918E4">
        <w:t xml:space="preserve"> </w:t>
      </w:r>
      <w:r w:rsidR="005910C6">
        <w:t>g</w:t>
      </w:r>
      <w:r w:rsidR="003A7E0A">
        <w:t>iven t</w:t>
      </w:r>
      <w:r w:rsidR="000F7E8C">
        <w:t xml:space="preserve">he </w:t>
      </w:r>
      <w:r w:rsidR="00710930">
        <w:t xml:space="preserve">overall performance of WAM </w:t>
      </w:r>
      <w:r w:rsidR="000F7E8C">
        <w:t xml:space="preserve">demonstrated </w:t>
      </w:r>
      <w:r w:rsidR="003A7E0A">
        <w:t>here</w:t>
      </w:r>
      <w:r w:rsidR="00710930">
        <w:t xml:space="preserve"> </w:t>
      </w:r>
      <w:r w:rsidR="000F7E8C">
        <w:t xml:space="preserve">we have </w:t>
      </w:r>
      <w:r w:rsidR="00710930">
        <w:t>confidence that WAM can be su</w:t>
      </w:r>
      <w:r w:rsidR="003A7E0A">
        <w:t>ccessfully used to provide meaningful comparative</w:t>
      </w:r>
      <w:r w:rsidR="003918E4">
        <w:t xml:space="preserve"> scenario</w:t>
      </w:r>
      <w:r w:rsidR="003A7E0A">
        <w:t xml:space="preserve"> assessments.</w:t>
      </w:r>
    </w:p>
    <w:p w14:paraId="0AB47E80" w14:textId="46B80C96" w:rsidR="0092108B" w:rsidRDefault="0092108B" w:rsidP="0092108B">
      <w:pPr>
        <w:pStyle w:val="Heading1"/>
      </w:pPr>
      <w:bookmarkStart w:id="328" w:name="_Ref476727457"/>
      <w:bookmarkStart w:id="329" w:name="_Toc477178587"/>
      <w:r>
        <w:t>Appendices</w:t>
      </w:r>
      <w:bookmarkEnd w:id="328"/>
      <w:bookmarkEnd w:id="329"/>
    </w:p>
    <w:p w14:paraId="1DC7AE76" w14:textId="6AF889A6" w:rsidR="0015792E" w:rsidRDefault="0015792E" w:rsidP="0015792E">
      <w:pPr>
        <w:pStyle w:val="Heading2"/>
      </w:pPr>
      <w:bookmarkStart w:id="330" w:name="_Ref476915539"/>
      <w:bookmarkStart w:id="331" w:name="_Ref477165202"/>
      <w:bookmarkStart w:id="332" w:name="_Ref477165876"/>
      <w:bookmarkStart w:id="333" w:name="_Toc477178588"/>
      <w:r>
        <w:t>Charts of Flow and Nutrient Loads 1975-2013</w:t>
      </w:r>
      <w:bookmarkEnd w:id="330"/>
      <w:bookmarkEnd w:id="331"/>
      <w:bookmarkEnd w:id="332"/>
      <w:bookmarkEnd w:id="333"/>
    </w:p>
    <w:p w14:paraId="5BC58270" w14:textId="51CFA855" w:rsidR="0015792E" w:rsidRDefault="0015792E" w:rsidP="0015792E">
      <w:pPr>
        <w:pStyle w:val="Heading3"/>
      </w:pPr>
      <w:bookmarkStart w:id="334" w:name="_Toc477178589"/>
      <w:r>
        <w:t>Fisheating Creek</w:t>
      </w:r>
      <w:bookmarkEnd w:id="334"/>
    </w:p>
    <w:p w14:paraId="30DEDC79" w14:textId="77777777" w:rsidR="00A3109D" w:rsidRDefault="0015792E" w:rsidP="00A3109D">
      <w:pPr>
        <w:keepNext/>
      </w:pPr>
      <w:r>
        <w:rPr>
          <w:noProof/>
        </w:rPr>
        <w:drawing>
          <wp:inline distT="0" distB="0" distL="0" distR="0" wp14:anchorId="7BA0170D" wp14:editId="1082B44D">
            <wp:extent cx="5943600" cy="2971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R78_All_Flow.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49658AB" w14:textId="23D63318" w:rsidR="00A3109D" w:rsidRDefault="00A3109D" w:rsidP="00A3109D">
      <w:pPr>
        <w:pStyle w:val="Caption"/>
      </w:pPr>
      <w:bookmarkStart w:id="335" w:name="_Ref476915641"/>
      <w:bookmarkStart w:id="336" w:name="_Toc477178704"/>
      <w:r>
        <w:t xml:space="preserve">Figure </w:t>
      </w:r>
      <w:fldSimple w:instr=" SEQ Figure \* ARABIC ">
        <w:r w:rsidR="00D22B41">
          <w:rPr>
            <w:noProof/>
          </w:rPr>
          <w:t>47</w:t>
        </w:r>
      </w:fldSimple>
      <w:bookmarkEnd w:id="335"/>
      <w:r>
        <w:t>.  Total accumulated volume</w:t>
      </w:r>
      <w:r w:rsidR="004D7C66">
        <w:t xml:space="preserve"> (millions of acre-feet)</w:t>
      </w:r>
      <w:r>
        <w:t xml:space="preserve"> and residuals</w:t>
      </w:r>
      <w:r w:rsidR="004D7C66">
        <w:t xml:space="preserve"> (thousands of acre feet)</w:t>
      </w:r>
      <w:r>
        <w:t xml:space="preserve"> at SR78. Note that measurements were not taken until 1998.</w:t>
      </w:r>
      <w:bookmarkEnd w:id="336"/>
    </w:p>
    <w:p w14:paraId="0D4DA182" w14:textId="77777777" w:rsidR="00A3109D" w:rsidRDefault="0015792E" w:rsidP="00A3109D">
      <w:pPr>
        <w:keepNext/>
      </w:pPr>
      <w:r>
        <w:rPr>
          <w:noProof/>
        </w:rPr>
        <w:drawing>
          <wp:inline distT="0" distB="0" distL="0" distR="0" wp14:anchorId="5EC9829A" wp14:editId="628A05CC">
            <wp:extent cx="5943600" cy="2971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R78_All_Loads.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57BC4DA" w14:textId="365D5448" w:rsidR="0015792E" w:rsidRDefault="00A3109D" w:rsidP="00A3109D">
      <w:pPr>
        <w:pStyle w:val="Caption"/>
      </w:pPr>
      <w:bookmarkStart w:id="337" w:name="_Toc477178705"/>
      <w:r>
        <w:t xml:space="preserve">Figure </w:t>
      </w:r>
      <w:fldSimple w:instr=" SEQ Figure \* ARABIC ">
        <w:r w:rsidR="00D22B41">
          <w:rPr>
            <w:noProof/>
          </w:rPr>
          <w:t>48</w:t>
        </w:r>
      </w:fldSimple>
      <w:r>
        <w:t xml:space="preserve">. </w:t>
      </w:r>
      <w:r w:rsidRPr="00B601AF">
        <w:t xml:space="preserve">Total accumulated </w:t>
      </w:r>
      <w:r>
        <w:t>total N loads (upper chart) and total P loads (lower chart)</w:t>
      </w:r>
      <w:r w:rsidR="004D7C66">
        <w:t>, both in metric tons,</w:t>
      </w:r>
      <w:r>
        <w:t xml:space="preserve"> </w:t>
      </w:r>
      <w:r w:rsidRPr="00B601AF">
        <w:t>at SR78.</w:t>
      </w:r>
      <w:r>
        <w:t xml:space="preserve">  Note that measurements were not taken until 1998.</w:t>
      </w:r>
      <w:bookmarkEnd w:id="337"/>
    </w:p>
    <w:p w14:paraId="1170F5AD" w14:textId="77777777" w:rsidR="0015792E" w:rsidRDefault="0015792E" w:rsidP="0015792E"/>
    <w:p w14:paraId="25B454C1" w14:textId="77777777" w:rsidR="0015792E" w:rsidRDefault="0015792E" w:rsidP="0015792E">
      <w:pPr>
        <w:pStyle w:val="Heading3"/>
        <w:sectPr w:rsidR="0015792E" w:rsidSect="00FF0ECA">
          <w:pgSz w:w="12240" w:h="15840"/>
          <w:pgMar w:top="1440" w:right="1440" w:bottom="1440" w:left="1440" w:header="720" w:footer="720" w:gutter="0"/>
          <w:cols w:space="720"/>
          <w:docGrid w:linePitch="360"/>
        </w:sectPr>
      </w:pPr>
    </w:p>
    <w:p w14:paraId="56064EB1" w14:textId="0A421F38" w:rsidR="0015792E" w:rsidRDefault="0015792E" w:rsidP="0015792E">
      <w:pPr>
        <w:pStyle w:val="Heading3"/>
      </w:pPr>
      <w:bookmarkStart w:id="338" w:name="_Toc477178590"/>
      <w:r>
        <w:t>Indian Prairie</w:t>
      </w:r>
      <w:bookmarkEnd w:id="338"/>
    </w:p>
    <w:p w14:paraId="10630AF0" w14:textId="77777777" w:rsidR="004D7C66" w:rsidRDefault="0015792E" w:rsidP="004D7C66">
      <w:pPr>
        <w:keepNext/>
      </w:pPr>
      <w:r>
        <w:rPr>
          <w:noProof/>
        </w:rPr>
        <w:drawing>
          <wp:inline distT="0" distB="0" distL="0" distR="0" wp14:anchorId="727604E4" wp14:editId="7F17A8CA">
            <wp:extent cx="5943600" cy="2971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_84_All_Flow.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0085542B" w14:textId="0CC16DD5" w:rsidR="0015792E" w:rsidRDefault="004D7C66" w:rsidP="004D7C66">
      <w:pPr>
        <w:pStyle w:val="Caption"/>
      </w:pPr>
      <w:bookmarkStart w:id="339" w:name="_Toc477178706"/>
      <w:r>
        <w:t xml:space="preserve">Figure </w:t>
      </w:r>
      <w:fldSimple w:instr=" SEQ Figure \* ARABIC ">
        <w:r w:rsidR="00D22B41">
          <w:rPr>
            <w:noProof/>
          </w:rPr>
          <w:t>49</w:t>
        </w:r>
      </w:fldSimple>
      <w:r>
        <w:t xml:space="preserve">. </w:t>
      </w:r>
      <w:r w:rsidRPr="006B494A">
        <w:t xml:space="preserve">Total accumulated volume (millions of acre-feet) and residuals </w:t>
      </w:r>
      <w:r>
        <w:t>(thousands of acre feet) at S-84</w:t>
      </w:r>
      <w:r w:rsidRPr="006B494A">
        <w:t>.</w:t>
      </w:r>
      <w:bookmarkEnd w:id="339"/>
    </w:p>
    <w:p w14:paraId="06B3F2A8" w14:textId="77777777" w:rsidR="004D7C66" w:rsidRDefault="0015792E" w:rsidP="004D7C66">
      <w:pPr>
        <w:keepNext/>
      </w:pPr>
      <w:r>
        <w:rPr>
          <w:noProof/>
        </w:rPr>
        <w:drawing>
          <wp:inline distT="0" distB="0" distL="0" distR="0" wp14:anchorId="3085D24A" wp14:editId="47181092">
            <wp:extent cx="5943600" cy="2971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_84_All_Loads.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C44B8A3" w14:textId="3C10F167" w:rsidR="0015792E" w:rsidRDefault="004D7C66" w:rsidP="004D7C66">
      <w:pPr>
        <w:pStyle w:val="Caption"/>
      </w:pPr>
      <w:bookmarkStart w:id="340" w:name="_Toc477178707"/>
      <w:r>
        <w:t xml:space="preserve">Figure </w:t>
      </w:r>
      <w:fldSimple w:instr=" SEQ Figure \* ARABIC ">
        <w:r w:rsidR="00D22B41">
          <w:rPr>
            <w:noProof/>
          </w:rPr>
          <w:t>50</w:t>
        </w:r>
      </w:fldSimple>
      <w:r>
        <w:t xml:space="preserve">. </w:t>
      </w:r>
      <w:r w:rsidRPr="002F170F">
        <w:t>Total accumulated total N loads (upper chart) and total P loads (lower cha</w:t>
      </w:r>
      <w:r>
        <w:t>rt), both in metric tons, at S-84</w:t>
      </w:r>
      <w:r>
        <w:rPr>
          <w:noProof/>
        </w:rPr>
        <w:t>.</w:t>
      </w:r>
      <w:bookmarkEnd w:id="340"/>
    </w:p>
    <w:p w14:paraId="4FE65174" w14:textId="78142DAB" w:rsidR="0015792E" w:rsidRDefault="0015792E" w:rsidP="0015792E"/>
    <w:p w14:paraId="09CF7CB9" w14:textId="77777777" w:rsidR="004D7C66" w:rsidRDefault="0015792E" w:rsidP="004D7C66">
      <w:pPr>
        <w:keepNext/>
      </w:pPr>
      <w:r>
        <w:rPr>
          <w:noProof/>
        </w:rPr>
        <w:drawing>
          <wp:inline distT="0" distB="0" distL="0" distR="0" wp14:anchorId="08304BFE" wp14:editId="26061A82">
            <wp:extent cx="5943600" cy="2971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_71_All_Flow.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7F08D5C" w14:textId="34FD0EE8" w:rsidR="004D7C66" w:rsidRDefault="004D7C66" w:rsidP="004D7C66">
      <w:pPr>
        <w:pStyle w:val="Caption"/>
      </w:pPr>
      <w:bookmarkStart w:id="341" w:name="_Toc477178708"/>
      <w:r>
        <w:t xml:space="preserve">Figure </w:t>
      </w:r>
      <w:fldSimple w:instr=" SEQ Figure \* ARABIC ">
        <w:r w:rsidR="00D22B41">
          <w:rPr>
            <w:noProof/>
          </w:rPr>
          <w:t>51</w:t>
        </w:r>
      </w:fldSimple>
      <w:r>
        <w:t xml:space="preserve">. </w:t>
      </w:r>
      <w:r w:rsidRPr="00450E38">
        <w:t xml:space="preserve">Total accumulated volume (millions of acre-feet) and residuals </w:t>
      </w:r>
      <w:r>
        <w:t>(thousands of acre feet) at S-71</w:t>
      </w:r>
      <w:r w:rsidRPr="00450E38">
        <w:t>.</w:t>
      </w:r>
      <w:bookmarkEnd w:id="341"/>
    </w:p>
    <w:p w14:paraId="68B19DF9" w14:textId="77777777" w:rsidR="004D7C66" w:rsidRDefault="0015792E" w:rsidP="004D7C66">
      <w:pPr>
        <w:keepNext/>
      </w:pPr>
      <w:r>
        <w:rPr>
          <w:noProof/>
        </w:rPr>
        <w:drawing>
          <wp:inline distT="0" distB="0" distL="0" distR="0" wp14:anchorId="56A2547D" wp14:editId="5333BFF2">
            <wp:extent cx="5943600" cy="2971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_71_All_Loads.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928F461" w14:textId="3EC93105" w:rsidR="0015792E" w:rsidRDefault="004D7C66" w:rsidP="004D7C66">
      <w:pPr>
        <w:pStyle w:val="Caption"/>
      </w:pPr>
      <w:bookmarkStart w:id="342" w:name="_Toc477178709"/>
      <w:r>
        <w:t xml:space="preserve">Figure </w:t>
      </w:r>
      <w:fldSimple w:instr=" SEQ Figure \* ARABIC ">
        <w:r w:rsidR="00D22B41">
          <w:rPr>
            <w:noProof/>
          </w:rPr>
          <w:t>52</w:t>
        </w:r>
      </w:fldSimple>
      <w:r w:rsidRPr="00CD1D23">
        <w:t>. Total accumulated total N loads (upper chart) and total P loads (lower char</w:t>
      </w:r>
      <w:r>
        <w:t>t), both in metric tons, at S-71</w:t>
      </w:r>
      <w:r w:rsidRPr="00CD1D23">
        <w:t>.</w:t>
      </w:r>
      <w:bookmarkEnd w:id="342"/>
    </w:p>
    <w:p w14:paraId="07A7D5D9" w14:textId="54E314C6" w:rsidR="0015792E" w:rsidRDefault="0015792E" w:rsidP="0015792E"/>
    <w:p w14:paraId="3CE7BCBA" w14:textId="77777777" w:rsidR="004D7C66" w:rsidRDefault="0015792E" w:rsidP="004D7C66">
      <w:pPr>
        <w:keepNext/>
      </w:pPr>
      <w:r>
        <w:rPr>
          <w:noProof/>
        </w:rPr>
        <w:drawing>
          <wp:inline distT="0" distB="0" distL="0" distR="0" wp14:anchorId="0B45FC51" wp14:editId="01F9FD5D">
            <wp:extent cx="5943600" cy="2971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_72_All_Flow.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6A0D53C" w14:textId="4E32C4F0" w:rsidR="0015792E" w:rsidRPr="0015792E" w:rsidRDefault="004D7C66" w:rsidP="004D7C66">
      <w:pPr>
        <w:pStyle w:val="Caption"/>
      </w:pPr>
      <w:bookmarkStart w:id="343" w:name="_Toc477178710"/>
      <w:r>
        <w:t xml:space="preserve">Figure </w:t>
      </w:r>
      <w:fldSimple w:instr=" SEQ Figure \* ARABIC ">
        <w:r w:rsidR="00D22B41">
          <w:rPr>
            <w:noProof/>
          </w:rPr>
          <w:t>53</w:t>
        </w:r>
      </w:fldSimple>
      <w:r>
        <w:t xml:space="preserve">. </w:t>
      </w:r>
      <w:r w:rsidRPr="000144AC">
        <w:t>Total accumulated volume (millions of acre-feet) and residuals (t</w:t>
      </w:r>
      <w:r>
        <w:t>housands of acre feet) at S-72.</w:t>
      </w:r>
      <w:bookmarkEnd w:id="343"/>
    </w:p>
    <w:p w14:paraId="5DD61570" w14:textId="77777777" w:rsidR="004D7C66" w:rsidRDefault="0015792E" w:rsidP="004D7C66">
      <w:pPr>
        <w:keepNext/>
      </w:pPr>
      <w:r>
        <w:rPr>
          <w:noProof/>
        </w:rPr>
        <w:drawing>
          <wp:inline distT="0" distB="0" distL="0" distR="0" wp14:anchorId="05EAA287" wp14:editId="60C13521">
            <wp:extent cx="5943600" cy="2971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_72_All_Loads.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C343BC9" w14:textId="0794AF8B" w:rsidR="0015792E" w:rsidRDefault="004D7C66" w:rsidP="004D7C66">
      <w:pPr>
        <w:pStyle w:val="Caption"/>
      </w:pPr>
      <w:bookmarkStart w:id="344" w:name="_Toc477178711"/>
      <w:r>
        <w:t xml:space="preserve">Figure </w:t>
      </w:r>
      <w:fldSimple w:instr=" SEQ Figure \* ARABIC ">
        <w:r w:rsidR="00D22B41">
          <w:rPr>
            <w:noProof/>
          </w:rPr>
          <w:t>54</w:t>
        </w:r>
      </w:fldSimple>
      <w:r w:rsidRPr="00D76DB3">
        <w:t>. Total accumulated total N loads (upper chart) and total P loads (lower char</w:t>
      </w:r>
      <w:r>
        <w:t>t), both in metric tons, at S-72</w:t>
      </w:r>
      <w:r w:rsidRPr="00D76DB3">
        <w:t>.</w:t>
      </w:r>
      <w:bookmarkEnd w:id="344"/>
    </w:p>
    <w:p w14:paraId="7A3F86EF" w14:textId="77777777" w:rsidR="004D7C66" w:rsidRDefault="0015792E" w:rsidP="004D7C66">
      <w:pPr>
        <w:keepNext/>
      </w:pPr>
      <w:r>
        <w:rPr>
          <w:noProof/>
        </w:rPr>
        <w:drawing>
          <wp:inline distT="0" distB="0" distL="0" distR="0" wp14:anchorId="238D770A" wp14:editId="5E8CBD15">
            <wp:extent cx="5943600" cy="2971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_127_All_Flow.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2286ED7" w14:textId="36743ACC" w:rsidR="004D7C66" w:rsidRDefault="004D7C66" w:rsidP="004D7C66">
      <w:pPr>
        <w:pStyle w:val="Caption"/>
      </w:pPr>
      <w:bookmarkStart w:id="345" w:name="_Toc477178712"/>
      <w:r>
        <w:t xml:space="preserve">Figure </w:t>
      </w:r>
      <w:fldSimple w:instr=" SEQ Figure \* ARABIC ">
        <w:r w:rsidR="00D22B41">
          <w:rPr>
            <w:noProof/>
          </w:rPr>
          <w:t>55</w:t>
        </w:r>
      </w:fldSimple>
      <w:r w:rsidRPr="00E06740">
        <w:t xml:space="preserve">. Total accumulated volume (millions of acre-feet) and residuals </w:t>
      </w:r>
      <w:r>
        <w:t>(thousands of acre feet) at S-127</w:t>
      </w:r>
      <w:r w:rsidRPr="00E06740">
        <w:t>.</w:t>
      </w:r>
      <w:bookmarkEnd w:id="345"/>
    </w:p>
    <w:p w14:paraId="629D6B58" w14:textId="77777777" w:rsidR="004D7C66" w:rsidRDefault="0015792E" w:rsidP="004D7C66">
      <w:pPr>
        <w:keepNext/>
      </w:pPr>
      <w:r>
        <w:rPr>
          <w:noProof/>
        </w:rPr>
        <w:drawing>
          <wp:inline distT="0" distB="0" distL="0" distR="0" wp14:anchorId="53A251C6" wp14:editId="583ECA7C">
            <wp:extent cx="5943600" cy="2971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_127_All_Loads.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143D3EC" w14:textId="5FE666EC" w:rsidR="0015792E" w:rsidRDefault="004D7C66" w:rsidP="004D7C66">
      <w:pPr>
        <w:pStyle w:val="Caption"/>
      </w:pPr>
      <w:bookmarkStart w:id="346" w:name="_Toc477178713"/>
      <w:r>
        <w:t xml:space="preserve">Figure </w:t>
      </w:r>
      <w:fldSimple w:instr=" SEQ Figure \* ARABIC ">
        <w:r w:rsidR="00D22B41">
          <w:rPr>
            <w:noProof/>
          </w:rPr>
          <w:t>56</w:t>
        </w:r>
      </w:fldSimple>
      <w:r w:rsidRPr="00932554">
        <w:t>. Total accumulated total N loads (upper chart) and total P loads (lower char</w:t>
      </w:r>
      <w:r>
        <w:t>t), both in metric tons, at S-127</w:t>
      </w:r>
      <w:r w:rsidRPr="00932554">
        <w:t>.</w:t>
      </w:r>
      <w:bookmarkEnd w:id="346"/>
    </w:p>
    <w:p w14:paraId="08DA02A7" w14:textId="1B80382C" w:rsidR="0015792E" w:rsidRDefault="0015792E" w:rsidP="0015792E"/>
    <w:p w14:paraId="1A97D04A" w14:textId="77777777" w:rsidR="004D7C66" w:rsidRDefault="0015792E" w:rsidP="004D7C66">
      <w:pPr>
        <w:keepNext/>
      </w:pPr>
      <w:r>
        <w:rPr>
          <w:noProof/>
        </w:rPr>
        <w:drawing>
          <wp:inline distT="0" distB="0" distL="0" distR="0" wp14:anchorId="28BFD417" wp14:editId="7A19F27B">
            <wp:extent cx="5943600" cy="2971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_129_All_Flow.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D1E5EB4" w14:textId="0E3F8899" w:rsidR="004D7C66" w:rsidRDefault="004D7C66" w:rsidP="004D7C66">
      <w:pPr>
        <w:pStyle w:val="Caption"/>
      </w:pPr>
      <w:bookmarkStart w:id="347" w:name="_Toc477178714"/>
      <w:r>
        <w:t xml:space="preserve">Figure </w:t>
      </w:r>
      <w:fldSimple w:instr=" SEQ Figure \* ARABIC ">
        <w:r w:rsidR="00D22B41">
          <w:rPr>
            <w:noProof/>
          </w:rPr>
          <w:t>57</w:t>
        </w:r>
      </w:fldSimple>
      <w:r w:rsidRPr="00E30DF1">
        <w:t xml:space="preserve">. Total accumulated volume (millions of acre-feet) and residuals </w:t>
      </w:r>
      <w:r>
        <w:t>(thousands of acre feet) at S-129</w:t>
      </w:r>
      <w:r w:rsidRPr="00E30DF1">
        <w:t>.</w:t>
      </w:r>
      <w:bookmarkEnd w:id="347"/>
    </w:p>
    <w:p w14:paraId="249D6388" w14:textId="77777777" w:rsidR="004D7C66" w:rsidRDefault="0015792E" w:rsidP="004D7C66">
      <w:pPr>
        <w:keepNext/>
      </w:pPr>
      <w:r>
        <w:rPr>
          <w:noProof/>
        </w:rPr>
        <w:drawing>
          <wp:inline distT="0" distB="0" distL="0" distR="0" wp14:anchorId="4A36C6B0" wp14:editId="50785909">
            <wp:extent cx="5943600" cy="2971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_129_All_Loads.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0F7BC6A" w14:textId="2B8EF535" w:rsidR="0015792E" w:rsidRDefault="004D7C66" w:rsidP="004D7C66">
      <w:pPr>
        <w:pStyle w:val="Caption"/>
      </w:pPr>
      <w:bookmarkStart w:id="348" w:name="_Toc477178715"/>
      <w:r>
        <w:t xml:space="preserve">Figure </w:t>
      </w:r>
      <w:fldSimple w:instr=" SEQ Figure \* ARABIC ">
        <w:r w:rsidR="00D22B41">
          <w:rPr>
            <w:noProof/>
          </w:rPr>
          <w:t>58</w:t>
        </w:r>
      </w:fldSimple>
      <w:r>
        <w:t xml:space="preserve">. </w:t>
      </w:r>
      <w:r w:rsidRPr="002F170F">
        <w:t>Total accumulated total N loads (upper chart) and total P loads (lower cha</w:t>
      </w:r>
      <w:r>
        <w:t>rt), both in metric tons, at S-129</w:t>
      </w:r>
      <w:r>
        <w:rPr>
          <w:noProof/>
        </w:rPr>
        <w:t>.</w:t>
      </w:r>
      <w:bookmarkEnd w:id="348"/>
    </w:p>
    <w:p w14:paraId="0524FAAD" w14:textId="230C69E1" w:rsidR="0015792E" w:rsidRDefault="0015792E" w:rsidP="0015792E"/>
    <w:p w14:paraId="18F8B800" w14:textId="77777777" w:rsidR="004D7C66" w:rsidRDefault="0015792E" w:rsidP="004D7C66">
      <w:pPr>
        <w:keepNext/>
      </w:pPr>
      <w:r>
        <w:rPr>
          <w:noProof/>
        </w:rPr>
        <w:drawing>
          <wp:inline distT="0" distB="0" distL="0" distR="0" wp14:anchorId="53B141A0" wp14:editId="473B2946">
            <wp:extent cx="5943600" cy="2971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_131_All_Flow.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8B78EC6" w14:textId="7F90D2CB" w:rsidR="004D7C66" w:rsidRDefault="004D7C66" w:rsidP="004D7C66">
      <w:pPr>
        <w:pStyle w:val="Caption"/>
      </w:pPr>
      <w:bookmarkStart w:id="349" w:name="_Toc477178716"/>
      <w:r>
        <w:t xml:space="preserve">Figure </w:t>
      </w:r>
      <w:fldSimple w:instr=" SEQ Figure \* ARABIC ">
        <w:r w:rsidR="00D22B41">
          <w:rPr>
            <w:noProof/>
          </w:rPr>
          <w:t>59</w:t>
        </w:r>
      </w:fldSimple>
      <w:r w:rsidRPr="002F5C19">
        <w:t xml:space="preserve">. Total accumulated volume (millions of acre-feet) and residuals </w:t>
      </w:r>
      <w:r>
        <w:t>(thousands of acre feet) at S-131</w:t>
      </w:r>
      <w:r w:rsidRPr="002F5C19">
        <w:t>.</w:t>
      </w:r>
      <w:bookmarkEnd w:id="349"/>
    </w:p>
    <w:p w14:paraId="71689365" w14:textId="77777777" w:rsidR="004D7C66" w:rsidRDefault="0015792E" w:rsidP="004D7C66">
      <w:pPr>
        <w:keepNext/>
      </w:pPr>
      <w:r>
        <w:rPr>
          <w:noProof/>
        </w:rPr>
        <w:drawing>
          <wp:inline distT="0" distB="0" distL="0" distR="0" wp14:anchorId="1B634461" wp14:editId="6DE08011">
            <wp:extent cx="5943600" cy="2971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_131_All_Loads.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E46A233" w14:textId="60A30D22" w:rsidR="0015792E" w:rsidRDefault="004D7C66" w:rsidP="004D7C66">
      <w:pPr>
        <w:pStyle w:val="Caption"/>
      </w:pPr>
      <w:bookmarkStart w:id="350" w:name="_Toc477178717"/>
      <w:r>
        <w:t xml:space="preserve">Figure </w:t>
      </w:r>
      <w:fldSimple w:instr=" SEQ Figure \* ARABIC ">
        <w:r w:rsidR="00D22B41">
          <w:rPr>
            <w:noProof/>
          </w:rPr>
          <w:t>60</w:t>
        </w:r>
      </w:fldSimple>
      <w:r w:rsidRPr="00386743">
        <w:t>. Total accumulated total N loads (upper chart) and total P loads (lower char</w:t>
      </w:r>
      <w:r>
        <w:t>t), both in metric tons, at S-131</w:t>
      </w:r>
      <w:r w:rsidRPr="00386743">
        <w:t>.</w:t>
      </w:r>
      <w:bookmarkEnd w:id="350"/>
    </w:p>
    <w:p w14:paraId="32095BAB" w14:textId="5018706D" w:rsidR="0015792E" w:rsidRDefault="0015792E" w:rsidP="0015792E"/>
    <w:p w14:paraId="549DEC2C" w14:textId="291B830E" w:rsidR="00A3109D" w:rsidRDefault="00A3109D" w:rsidP="00A3109D">
      <w:pPr>
        <w:pStyle w:val="Heading3"/>
      </w:pPr>
      <w:bookmarkStart w:id="351" w:name="_Toc477178591"/>
      <w:r>
        <w:t>Lake Istokpoga</w:t>
      </w:r>
      <w:bookmarkEnd w:id="351"/>
    </w:p>
    <w:p w14:paraId="69EAD412" w14:textId="77777777" w:rsidR="004D7C66" w:rsidRDefault="00A3109D" w:rsidP="004D7C66">
      <w:pPr>
        <w:keepNext/>
      </w:pPr>
      <w:r>
        <w:rPr>
          <w:noProof/>
        </w:rPr>
        <w:drawing>
          <wp:inline distT="0" distB="0" distL="0" distR="0" wp14:anchorId="694BB32C" wp14:editId="2BAC4049">
            <wp:extent cx="5943600" cy="29718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_68_All_Flow.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0D6AC40" w14:textId="7EABDBA1" w:rsidR="004D7C66" w:rsidRDefault="004D7C66" w:rsidP="004D7C66">
      <w:pPr>
        <w:pStyle w:val="Caption"/>
      </w:pPr>
      <w:bookmarkStart w:id="352" w:name="_Toc477178718"/>
      <w:r>
        <w:t xml:space="preserve">Figure </w:t>
      </w:r>
      <w:fldSimple w:instr=" SEQ Figure \* ARABIC ">
        <w:r w:rsidR="00D22B41">
          <w:rPr>
            <w:noProof/>
          </w:rPr>
          <w:t>61</w:t>
        </w:r>
      </w:fldSimple>
      <w:r w:rsidRPr="00DB70A3">
        <w:t>. Total accumulated volume (millions of acre-feet) and residuals</w:t>
      </w:r>
      <w:r>
        <w:t xml:space="preserve"> (thousands of acre feet) at S-6</w:t>
      </w:r>
      <w:r w:rsidRPr="00DB70A3">
        <w:t>8.</w:t>
      </w:r>
      <w:bookmarkEnd w:id="352"/>
    </w:p>
    <w:p w14:paraId="0250545E" w14:textId="77777777" w:rsidR="004D7C66" w:rsidRDefault="00A3109D" w:rsidP="004D7C66">
      <w:pPr>
        <w:keepNext/>
      </w:pPr>
      <w:r>
        <w:rPr>
          <w:noProof/>
        </w:rPr>
        <w:drawing>
          <wp:inline distT="0" distB="0" distL="0" distR="0" wp14:anchorId="52221C3F" wp14:editId="0A2AF4EF">
            <wp:extent cx="5943600" cy="2971800"/>
            <wp:effectExtent l="0" t="0" r="0" b="0"/>
            <wp:docPr id="18439" name="Picture 1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 name="S_68_All_Loads.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F7F8309" w14:textId="01C93505" w:rsidR="00A3109D" w:rsidRDefault="004D7C66" w:rsidP="004D7C66">
      <w:pPr>
        <w:pStyle w:val="Caption"/>
      </w:pPr>
      <w:bookmarkStart w:id="353" w:name="_Toc477178719"/>
      <w:r>
        <w:t xml:space="preserve">Figure </w:t>
      </w:r>
      <w:fldSimple w:instr=" SEQ Figure \* ARABIC ">
        <w:r w:rsidR="00D22B41">
          <w:rPr>
            <w:noProof/>
          </w:rPr>
          <w:t>62</w:t>
        </w:r>
      </w:fldSimple>
      <w:r w:rsidRPr="00097650">
        <w:t>. Total accumulated total N loads (upper chart) and total P loads (lower cha</w:t>
      </w:r>
      <w:r>
        <w:t>rt), both in metric tons, at S-6</w:t>
      </w:r>
      <w:r w:rsidRPr="00097650">
        <w:t>8.</w:t>
      </w:r>
      <w:bookmarkEnd w:id="353"/>
    </w:p>
    <w:p w14:paraId="5D56F33D" w14:textId="718E99E1" w:rsidR="00A3109D" w:rsidRDefault="00A3109D" w:rsidP="0015792E"/>
    <w:p w14:paraId="06B23DE2" w14:textId="52A16609" w:rsidR="00A3109D" w:rsidRDefault="00A3109D" w:rsidP="00A3109D">
      <w:pPr>
        <w:pStyle w:val="Heading3"/>
      </w:pPr>
      <w:bookmarkStart w:id="354" w:name="_Toc477178592"/>
      <w:r>
        <w:t>Lower Kissimmee</w:t>
      </w:r>
      <w:bookmarkEnd w:id="354"/>
    </w:p>
    <w:p w14:paraId="322A4969" w14:textId="77777777" w:rsidR="004D7C66" w:rsidRDefault="00A3109D" w:rsidP="004D7C66">
      <w:pPr>
        <w:keepNext/>
      </w:pPr>
      <w:r>
        <w:rPr>
          <w:noProof/>
        </w:rPr>
        <w:drawing>
          <wp:inline distT="0" distB="0" distL="0" distR="0" wp14:anchorId="60EB0A93" wp14:editId="6B95A342">
            <wp:extent cx="5943600" cy="2971800"/>
            <wp:effectExtent l="0" t="0" r="0" b="0"/>
            <wp:docPr id="18440" name="Picture 1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 name="S_65E_All_Flow.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B4F1C69" w14:textId="3E810D7E" w:rsidR="004D7C66" w:rsidRDefault="004D7C66" w:rsidP="004D7C66">
      <w:pPr>
        <w:pStyle w:val="Caption"/>
      </w:pPr>
      <w:bookmarkStart w:id="355" w:name="_Toc477178720"/>
      <w:r>
        <w:t xml:space="preserve">Figure </w:t>
      </w:r>
      <w:fldSimple w:instr=" SEQ Figure \* ARABIC ">
        <w:r w:rsidR="00D22B41">
          <w:rPr>
            <w:noProof/>
          </w:rPr>
          <w:t>63</w:t>
        </w:r>
      </w:fldSimple>
      <w:r w:rsidRPr="0023607E">
        <w:t xml:space="preserve">. Total accumulated volume (millions of acre-feet) and residuals </w:t>
      </w:r>
      <w:r>
        <w:t>(thousands of acre feet) at S-65E</w:t>
      </w:r>
      <w:r w:rsidRPr="0023607E">
        <w:t>.</w:t>
      </w:r>
      <w:bookmarkEnd w:id="355"/>
    </w:p>
    <w:p w14:paraId="3634741C" w14:textId="77777777" w:rsidR="004D7C66" w:rsidRDefault="00A3109D" w:rsidP="004D7C66">
      <w:pPr>
        <w:keepNext/>
      </w:pPr>
      <w:r>
        <w:rPr>
          <w:noProof/>
        </w:rPr>
        <w:drawing>
          <wp:inline distT="0" distB="0" distL="0" distR="0" wp14:anchorId="59A8ED81" wp14:editId="66A50932">
            <wp:extent cx="5943600" cy="2971800"/>
            <wp:effectExtent l="0" t="0" r="0" b="0"/>
            <wp:docPr id="18441" name="Picture 1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 name="S_65E_All_Loads.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4D44A54" w14:textId="08BB1ED6" w:rsidR="00A3109D" w:rsidRPr="00A3109D" w:rsidRDefault="004D7C66" w:rsidP="004D7C66">
      <w:pPr>
        <w:pStyle w:val="Caption"/>
      </w:pPr>
      <w:bookmarkStart w:id="356" w:name="_Toc477178721"/>
      <w:r>
        <w:t xml:space="preserve">Figure </w:t>
      </w:r>
      <w:fldSimple w:instr=" SEQ Figure \* ARABIC ">
        <w:r w:rsidR="00D22B41">
          <w:rPr>
            <w:noProof/>
          </w:rPr>
          <w:t>64</w:t>
        </w:r>
      </w:fldSimple>
      <w:r w:rsidRPr="00B14212">
        <w:t>. Total accumulated total N loads (upper chart) and total P loads (lower char</w:t>
      </w:r>
      <w:r>
        <w:t>t), both in metric tons, at S-65E</w:t>
      </w:r>
      <w:r w:rsidRPr="00B14212">
        <w:t>.</w:t>
      </w:r>
      <w:r w:rsidR="00F35D41">
        <w:t xml:space="preserve">  The large jump in the total N load in the simulated data is due to a (possibly erroneous?) nitrate concentration in the S-65 inflow data registering 95.1 ppm on December 27, 1994.</w:t>
      </w:r>
      <w:bookmarkEnd w:id="356"/>
    </w:p>
    <w:p w14:paraId="355F7A55" w14:textId="07B5D299" w:rsidR="00A3109D" w:rsidRDefault="00A3109D" w:rsidP="0015792E"/>
    <w:p w14:paraId="655CE6B6" w14:textId="409794B9" w:rsidR="00A3109D" w:rsidRDefault="00A3109D" w:rsidP="00A3109D">
      <w:pPr>
        <w:pStyle w:val="Heading3"/>
      </w:pPr>
      <w:bookmarkStart w:id="357" w:name="_Toc477178593"/>
      <w:r>
        <w:t>Taylor Creek/Nubbin Slough</w:t>
      </w:r>
      <w:bookmarkEnd w:id="357"/>
    </w:p>
    <w:p w14:paraId="2074E511" w14:textId="77777777" w:rsidR="004D7C66" w:rsidRDefault="00A3109D" w:rsidP="004D7C66">
      <w:pPr>
        <w:keepNext/>
      </w:pPr>
      <w:r>
        <w:rPr>
          <w:noProof/>
        </w:rPr>
        <w:drawing>
          <wp:inline distT="0" distB="0" distL="0" distR="0" wp14:anchorId="619CB913" wp14:editId="6F66E3E3">
            <wp:extent cx="5943600" cy="2971800"/>
            <wp:effectExtent l="0" t="0" r="0" b="0"/>
            <wp:docPr id="18442" name="Picture 1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 name="S_133_All_Flow.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F848063" w14:textId="4D6D5D6E" w:rsidR="004D7C66" w:rsidRDefault="004D7C66" w:rsidP="004D7C66">
      <w:pPr>
        <w:pStyle w:val="Caption"/>
      </w:pPr>
      <w:bookmarkStart w:id="358" w:name="_Toc477178722"/>
      <w:r>
        <w:t xml:space="preserve">Figure </w:t>
      </w:r>
      <w:fldSimple w:instr=" SEQ Figure \* ARABIC ">
        <w:r w:rsidR="00D22B41">
          <w:rPr>
            <w:noProof/>
          </w:rPr>
          <w:t>65</w:t>
        </w:r>
      </w:fldSimple>
      <w:r w:rsidRPr="000A6B72">
        <w:t xml:space="preserve">. Total accumulated volume (millions of acre-feet) and residuals (thousands of acre </w:t>
      </w:r>
      <w:r>
        <w:t>feet) at S-133</w:t>
      </w:r>
      <w:r w:rsidRPr="000A6B72">
        <w:t>.</w:t>
      </w:r>
      <w:bookmarkEnd w:id="358"/>
    </w:p>
    <w:p w14:paraId="4E79D55E" w14:textId="77777777" w:rsidR="004D7C66" w:rsidRDefault="00A3109D" w:rsidP="004D7C66">
      <w:pPr>
        <w:keepNext/>
      </w:pPr>
      <w:r>
        <w:rPr>
          <w:noProof/>
        </w:rPr>
        <w:drawing>
          <wp:inline distT="0" distB="0" distL="0" distR="0" wp14:anchorId="517CC973" wp14:editId="594167CF">
            <wp:extent cx="5943600" cy="2971800"/>
            <wp:effectExtent l="0" t="0" r="0" b="0"/>
            <wp:docPr id="18443" name="Picture 1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 name="S_133_All_Load.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2314F55" w14:textId="4DEDFB6E" w:rsidR="00A3109D" w:rsidRDefault="004D7C66" w:rsidP="004D7C66">
      <w:pPr>
        <w:pStyle w:val="Caption"/>
      </w:pPr>
      <w:bookmarkStart w:id="359" w:name="_Toc477178723"/>
      <w:r>
        <w:t xml:space="preserve">Figure </w:t>
      </w:r>
      <w:fldSimple w:instr=" SEQ Figure \* ARABIC ">
        <w:r w:rsidR="00D22B41">
          <w:rPr>
            <w:noProof/>
          </w:rPr>
          <w:t>66</w:t>
        </w:r>
      </w:fldSimple>
      <w:r w:rsidRPr="00D8524E">
        <w:t>. Total accumulated total N loads (upper chart) and total P loads (lower ch</w:t>
      </w:r>
      <w:r>
        <w:t>art), both in metric tons, at S-133</w:t>
      </w:r>
      <w:r w:rsidRPr="00D8524E">
        <w:t>.</w:t>
      </w:r>
      <w:bookmarkEnd w:id="359"/>
    </w:p>
    <w:p w14:paraId="6750445F" w14:textId="7DB585CF" w:rsidR="00A3109D" w:rsidRDefault="00A3109D" w:rsidP="0015792E"/>
    <w:p w14:paraId="2F651BA5" w14:textId="77777777" w:rsidR="004D7C66" w:rsidRDefault="00A3109D" w:rsidP="004D7C66">
      <w:pPr>
        <w:keepNext/>
      </w:pPr>
      <w:r>
        <w:rPr>
          <w:noProof/>
        </w:rPr>
        <w:drawing>
          <wp:inline distT="0" distB="0" distL="0" distR="0" wp14:anchorId="3D8504B7" wp14:editId="3BED8D40">
            <wp:extent cx="5943600" cy="2971800"/>
            <wp:effectExtent l="0" t="0" r="0" b="0"/>
            <wp:docPr id="18444" name="Picture 1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 name="S_135_All_Flow.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4E25897" w14:textId="59851C0C" w:rsidR="004D7C66" w:rsidRDefault="004D7C66" w:rsidP="004D7C66">
      <w:pPr>
        <w:pStyle w:val="Caption"/>
      </w:pPr>
      <w:bookmarkStart w:id="360" w:name="_Toc477178724"/>
      <w:r>
        <w:t xml:space="preserve">Figure </w:t>
      </w:r>
      <w:fldSimple w:instr=" SEQ Figure \* ARABIC ">
        <w:r w:rsidR="00D22B41">
          <w:rPr>
            <w:noProof/>
          </w:rPr>
          <w:t>67</w:t>
        </w:r>
      </w:fldSimple>
      <w:r w:rsidRPr="00E310AB">
        <w:t xml:space="preserve">. Total accumulated volume (millions of acre-feet) and residuals </w:t>
      </w:r>
      <w:r>
        <w:t>(thousands of acre feet) at S-135</w:t>
      </w:r>
      <w:r w:rsidRPr="00E310AB">
        <w:t>.</w:t>
      </w:r>
      <w:bookmarkEnd w:id="360"/>
    </w:p>
    <w:p w14:paraId="6CA069B3" w14:textId="77777777" w:rsidR="004D7C66" w:rsidRDefault="00A3109D" w:rsidP="004D7C66">
      <w:pPr>
        <w:keepNext/>
      </w:pPr>
      <w:r>
        <w:rPr>
          <w:noProof/>
        </w:rPr>
        <w:drawing>
          <wp:inline distT="0" distB="0" distL="0" distR="0" wp14:anchorId="78FDCB12" wp14:editId="235092A3">
            <wp:extent cx="5943600" cy="2971800"/>
            <wp:effectExtent l="0" t="0" r="0" b="0"/>
            <wp:docPr id="18445" name="Picture 1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 name="S_135_All_Load.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7DB61CB" w14:textId="3A251CCA" w:rsidR="00A3109D" w:rsidRDefault="004D7C66" w:rsidP="004D7C66">
      <w:pPr>
        <w:pStyle w:val="Caption"/>
      </w:pPr>
      <w:bookmarkStart w:id="361" w:name="_Toc477178725"/>
      <w:r>
        <w:t xml:space="preserve">Figure </w:t>
      </w:r>
      <w:fldSimple w:instr=" SEQ Figure \* ARABIC ">
        <w:r w:rsidR="00D22B41">
          <w:rPr>
            <w:noProof/>
          </w:rPr>
          <w:t>68</w:t>
        </w:r>
      </w:fldSimple>
      <w:r w:rsidRPr="008B5308">
        <w:t>. Total accumulated total N loads (upper chart) and total P loads (lower char</w:t>
      </w:r>
      <w:r>
        <w:t>t), both in metric tons, at S-135</w:t>
      </w:r>
      <w:r w:rsidRPr="008B5308">
        <w:t>.</w:t>
      </w:r>
      <w:bookmarkEnd w:id="361"/>
    </w:p>
    <w:p w14:paraId="35C48D95" w14:textId="0EF67DA5" w:rsidR="00A3109D" w:rsidRDefault="00A3109D" w:rsidP="0015792E"/>
    <w:p w14:paraId="44442935" w14:textId="77777777" w:rsidR="004D7C66" w:rsidRDefault="00A3109D" w:rsidP="004D7C66">
      <w:pPr>
        <w:keepNext/>
      </w:pPr>
      <w:r>
        <w:rPr>
          <w:noProof/>
        </w:rPr>
        <w:drawing>
          <wp:inline distT="0" distB="0" distL="0" distR="0" wp14:anchorId="4B273CD4" wp14:editId="7F00C674">
            <wp:extent cx="5943600" cy="2971800"/>
            <wp:effectExtent l="0" t="0" r="0" b="0"/>
            <wp:docPr id="18446" name="Picture 1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 name="S_154_All_Flow.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05EDA36F" w14:textId="3A8D7135" w:rsidR="004D7C66" w:rsidRDefault="004D7C66" w:rsidP="004D7C66">
      <w:pPr>
        <w:pStyle w:val="Caption"/>
      </w:pPr>
      <w:bookmarkStart w:id="362" w:name="_Toc477178726"/>
      <w:r>
        <w:t xml:space="preserve">Figure </w:t>
      </w:r>
      <w:fldSimple w:instr=" SEQ Figure \* ARABIC ">
        <w:r w:rsidR="00D22B41">
          <w:rPr>
            <w:noProof/>
          </w:rPr>
          <w:t>69</w:t>
        </w:r>
      </w:fldSimple>
      <w:r w:rsidRPr="009B175C">
        <w:t xml:space="preserve">. Total accumulated volume (millions of acre-feet) and residuals </w:t>
      </w:r>
      <w:r>
        <w:t>(thousands of acre feet) at S-154</w:t>
      </w:r>
      <w:r w:rsidRPr="009B175C">
        <w:t>.</w:t>
      </w:r>
      <w:bookmarkEnd w:id="362"/>
    </w:p>
    <w:p w14:paraId="2EE0CF6D" w14:textId="77777777" w:rsidR="004D7C66" w:rsidRDefault="00A3109D" w:rsidP="004D7C66">
      <w:pPr>
        <w:keepNext/>
      </w:pPr>
      <w:r>
        <w:rPr>
          <w:noProof/>
        </w:rPr>
        <w:drawing>
          <wp:inline distT="0" distB="0" distL="0" distR="0" wp14:anchorId="5BA1EF88" wp14:editId="5BCA4F71">
            <wp:extent cx="5943600" cy="2971800"/>
            <wp:effectExtent l="0" t="0" r="0" b="0"/>
            <wp:docPr id="18447" name="Picture 1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 name="S_154_All_Load.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667889BC" w14:textId="521089EE" w:rsidR="00A3109D" w:rsidRDefault="004D7C66" w:rsidP="004D7C66">
      <w:pPr>
        <w:pStyle w:val="Caption"/>
      </w:pPr>
      <w:bookmarkStart w:id="363" w:name="_Toc477178727"/>
      <w:r>
        <w:t xml:space="preserve">Figure </w:t>
      </w:r>
      <w:fldSimple w:instr=" SEQ Figure \* ARABIC ">
        <w:r w:rsidR="00D22B41">
          <w:rPr>
            <w:noProof/>
          </w:rPr>
          <w:t>70</w:t>
        </w:r>
      </w:fldSimple>
      <w:r w:rsidRPr="00FC482C">
        <w:t>. Total accumulated total N loads (upper chart) and total P loads (lower char</w:t>
      </w:r>
      <w:r>
        <w:t>t), both in metric tons, at S-154</w:t>
      </w:r>
      <w:r w:rsidRPr="00FC482C">
        <w:t>.</w:t>
      </w:r>
      <w:bookmarkEnd w:id="363"/>
    </w:p>
    <w:p w14:paraId="267BB147" w14:textId="77777777" w:rsidR="004D7C66" w:rsidRDefault="00A3109D" w:rsidP="004D7C66">
      <w:pPr>
        <w:keepNext/>
      </w:pPr>
      <w:r>
        <w:rPr>
          <w:noProof/>
        </w:rPr>
        <w:drawing>
          <wp:inline distT="0" distB="0" distL="0" distR="0" wp14:anchorId="25E38E40" wp14:editId="55075180">
            <wp:extent cx="5943600" cy="2971800"/>
            <wp:effectExtent l="0" t="0" r="0" b="0"/>
            <wp:docPr id="18448" name="Picture 1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 name="S_191_All_Flow.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24CC250" w14:textId="2B8D8939" w:rsidR="004D7C66" w:rsidRDefault="004D7C66" w:rsidP="004D7C66">
      <w:pPr>
        <w:pStyle w:val="Caption"/>
      </w:pPr>
      <w:bookmarkStart w:id="364" w:name="_Toc477178728"/>
      <w:r>
        <w:t xml:space="preserve">Figure </w:t>
      </w:r>
      <w:fldSimple w:instr=" SEQ Figure \* ARABIC ">
        <w:r w:rsidR="00D22B41">
          <w:rPr>
            <w:noProof/>
          </w:rPr>
          <w:t>71</w:t>
        </w:r>
      </w:fldSimple>
      <w:r w:rsidRPr="00B06ACE">
        <w:t xml:space="preserve">. Total accumulated volume (millions of acre-feet) and residuals </w:t>
      </w:r>
      <w:r>
        <w:t>(thousands of acre feet) at S-191</w:t>
      </w:r>
      <w:r w:rsidRPr="00B06ACE">
        <w:t>.</w:t>
      </w:r>
      <w:bookmarkEnd w:id="364"/>
    </w:p>
    <w:p w14:paraId="57EB6C03" w14:textId="77777777" w:rsidR="004D7C66" w:rsidRDefault="00A3109D" w:rsidP="004D7C66">
      <w:pPr>
        <w:keepNext/>
      </w:pPr>
      <w:r>
        <w:rPr>
          <w:noProof/>
        </w:rPr>
        <w:drawing>
          <wp:inline distT="0" distB="0" distL="0" distR="0" wp14:anchorId="068F20CA" wp14:editId="14CE87B3">
            <wp:extent cx="5943600" cy="2971800"/>
            <wp:effectExtent l="0" t="0" r="0" b="0"/>
            <wp:docPr id="18449" name="Picture 1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 name="S_191_All_Load.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E9129D3" w14:textId="2737F4F6" w:rsidR="00A3109D" w:rsidRDefault="004D7C66" w:rsidP="004D7C66">
      <w:pPr>
        <w:pStyle w:val="Caption"/>
      </w:pPr>
      <w:bookmarkStart w:id="365" w:name="_Toc477178729"/>
      <w:r>
        <w:t xml:space="preserve">Figure </w:t>
      </w:r>
      <w:fldSimple w:instr=" SEQ Figure \* ARABIC ">
        <w:r w:rsidR="00D22B41">
          <w:rPr>
            <w:noProof/>
          </w:rPr>
          <w:t>72</w:t>
        </w:r>
      </w:fldSimple>
      <w:r w:rsidRPr="00D57489">
        <w:t>. Total accumulated total N loads (upper chart) and total P loads (lower char</w:t>
      </w:r>
      <w:r>
        <w:t>t), both in metric tons, at S-191</w:t>
      </w:r>
      <w:r w:rsidRPr="00D57489">
        <w:t>.</w:t>
      </w:r>
      <w:bookmarkEnd w:id="365"/>
    </w:p>
    <w:p w14:paraId="3BB9E08E" w14:textId="07EF0B80" w:rsidR="00A3109D" w:rsidRDefault="00A3109D" w:rsidP="0015792E"/>
    <w:p w14:paraId="7898F354" w14:textId="4BD1084F" w:rsidR="00A3109D" w:rsidRDefault="00A3109D" w:rsidP="00A3109D">
      <w:pPr>
        <w:pStyle w:val="Heading3"/>
      </w:pPr>
      <w:bookmarkStart w:id="366" w:name="_Toc477178594"/>
      <w:r>
        <w:t>Upper Kissimmee</w:t>
      </w:r>
      <w:bookmarkEnd w:id="366"/>
    </w:p>
    <w:p w14:paraId="4DF70E22" w14:textId="77777777" w:rsidR="004D7C66" w:rsidRDefault="00A3109D" w:rsidP="004D7C66">
      <w:pPr>
        <w:keepNext/>
      </w:pPr>
      <w:r>
        <w:rPr>
          <w:noProof/>
        </w:rPr>
        <w:drawing>
          <wp:inline distT="0" distB="0" distL="0" distR="0" wp14:anchorId="63216E42" wp14:editId="30218066">
            <wp:extent cx="5943600" cy="2971800"/>
            <wp:effectExtent l="0" t="0" r="0" b="0"/>
            <wp:docPr id="18450" name="Picture 1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 name="S_65_1975_Flow.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9E6037A" w14:textId="632647F3" w:rsidR="004D7C66" w:rsidRDefault="004D7C66" w:rsidP="004D7C66">
      <w:pPr>
        <w:pStyle w:val="Caption"/>
      </w:pPr>
      <w:bookmarkStart w:id="367" w:name="_Toc477178730"/>
      <w:r>
        <w:t xml:space="preserve">Figure </w:t>
      </w:r>
      <w:fldSimple w:instr=" SEQ Figure \* ARABIC ">
        <w:r w:rsidR="00D22B41">
          <w:rPr>
            <w:noProof/>
          </w:rPr>
          <w:t>73</w:t>
        </w:r>
      </w:fldSimple>
      <w:r w:rsidRPr="00A90128">
        <w:t xml:space="preserve">. Total accumulated volume (millions of acre-feet) and residuals </w:t>
      </w:r>
      <w:r>
        <w:t>(thousands of acre feet) at S-65</w:t>
      </w:r>
      <w:r w:rsidRPr="00A90128">
        <w:t>.</w:t>
      </w:r>
      <w:bookmarkEnd w:id="367"/>
    </w:p>
    <w:p w14:paraId="4F5ECD52" w14:textId="77777777" w:rsidR="004D7C66" w:rsidRDefault="00A3109D" w:rsidP="004D7C66">
      <w:pPr>
        <w:keepNext/>
      </w:pPr>
      <w:r>
        <w:rPr>
          <w:noProof/>
        </w:rPr>
        <w:drawing>
          <wp:inline distT="0" distB="0" distL="0" distR="0" wp14:anchorId="140B5A71" wp14:editId="10479E40">
            <wp:extent cx="5943600" cy="2971800"/>
            <wp:effectExtent l="0" t="0" r="0" b="0"/>
            <wp:docPr id="18451" name="Picture 1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 name="S_65_1975_Load.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D388C54" w14:textId="0CD69E7C" w:rsidR="00A3109D" w:rsidRPr="00A3109D" w:rsidRDefault="004D7C66" w:rsidP="004D7C66">
      <w:pPr>
        <w:pStyle w:val="Caption"/>
      </w:pPr>
      <w:bookmarkStart w:id="368" w:name="_Ref476915648"/>
      <w:bookmarkStart w:id="369" w:name="_Toc477178731"/>
      <w:r>
        <w:t xml:space="preserve">Figure </w:t>
      </w:r>
      <w:fldSimple w:instr=" SEQ Figure \* ARABIC ">
        <w:r w:rsidR="00D22B41">
          <w:rPr>
            <w:noProof/>
          </w:rPr>
          <w:t>74</w:t>
        </w:r>
      </w:fldSimple>
      <w:bookmarkEnd w:id="368"/>
      <w:r w:rsidRPr="00C04292">
        <w:t>. Total accumulated total N loads (upper chart) and total P loads (lower char</w:t>
      </w:r>
      <w:r>
        <w:t>t), both in metric tons, at S-65</w:t>
      </w:r>
      <w:r w:rsidRPr="00C04292">
        <w:t>.</w:t>
      </w:r>
      <w:r w:rsidR="00F35D41">
        <w:t xml:space="preserve">  The large jump in the measured total N load in late 1994 is due to a (possibly erroneous?) nitrate concentration of 95.1 ppm on December 27, 1994.</w:t>
      </w:r>
      <w:bookmarkEnd w:id="369"/>
    </w:p>
    <w:p w14:paraId="120BC251" w14:textId="77777777" w:rsidR="00A3109D" w:rsidRPr="0015792E" w:rsidRDefault="00A3109D" w:rsidP="0015792E"/>
    <w:p w14:paraId="53BD31DE" w14:textId="77777777" w:rsidR="00A3109D" w:rsidRDefault="00A3109D" w:rsidP="00144E6C">
      <w:pPr>
        <w:pStyle w:val="Heading2"/>
        <w:sectPr w:rsidR="00A3109D" w:rsidSect="00FF0ECA">
          <w:pgSz w:w="12240" w:h="15840"/>
          <w:pgMar w:top="1440" w:right="1440" w:bottom="1440" w:left="1440" w:header="720" w:footer="720" w:gutter="0"/>
          <w:cols w:space="720"/>
          <w:docGrid w:linePitch="360"/>
        </w:sectPr>
      </w:pPr>
      <w:bookmarkStart w:id="370" w:name="_Ref476727462"/>
    </w:p>
    <w:p w14:paraId="790D14E6" w14:textId="03B50CEA" w:rsidR="00144E6C" w:rsidRDefault="00144E6C" w:rsidP="00144E6C">
      <w:pPr>
        <w:pStyle w:val="Heading2"/>
      </w:pPr>
      <w:bookmarkStart w:id="371" w:name="_Toc477178595"/>
      <w:r>
        <w:t>WAM Structure Parameters</w:t>
      </w:r>
      <w:bookmarkEnd w:id="370"/>
      <w:bookmarkEnd w:id="371"/>
    </w:p>
    <w:p w14:paraId="2BD90FCE" w14:textId="2CC92AC7" w:rsidR="00FA2218" w:rsidRDefault="00FA2218" w:rsidP="00FA2218">
      <w:pPr>
        <w:pStyle w:val="Caption"/>
        <w:keepNext/>
      </w:pPr>
      <w:bookmarkStart w:id="372" w:name="_Toc477178651"/>
      <w:r>
        <w:t xml:space="preserve">Table </w:t>
      </w:r>
      <w:fldSimple w:instr=" SEQ Table \* ARABIC ">
        <w:r w:rsidR="00D22B41">
          <w:rPr>
            <w:noProof/>
          </w:rPr>
          <w:t>54</w:t>
        </w:r>
      </w:fldSimple>
      <w:r w:rsidRPr="001A3A9F">
        <w:t xml:space="preserve">.  Hydraulic structures simulated in WAM in the </w:t>
      </w:r>
      <w:r>
        <w:t>Fisheating Creek</w:t>
      </w:r>
      <w:r w:rsidRPr="001A3A9F">
        <w:t xml:space="preserve"> sub-watershed</w:t>
      </w:r>
      <w:r>
        <w:t>.</w:t>
      </w:r>
      <w:bookmarkEnd w:id="372"/>
    </w:p>
    <w:tbl>
      <w:tblPr>
        <w:tblStyle w:val="ListTable3-Accent5"/>
        <w:tblW w:w="0" w:type="auto"/>
        <w:tblLook w:val="04A0" w:firstRow="1" w:lastRow="0" w:firstColumn="1" w:lastColumn="0" w:noHBand="0" w:noVBand="1"/>
      </w:tblPr>
      <w:tblGrid>
        <w:gridCol w:w="1202"/>
        <w:gridCol w:w="1624"/>
        <w:gridCol w:w="1019"/>
        <w:gridCol w:w="552"/>
        <w:gridCol w:w="453"/>
        <w:gridCol w:w="855"/>
        <w:gridCol w:w="855"/>
        <w:gridCol w:w="222"/>
      </w:tblGrid>
      <w:tr w:rsidR="002C2EEB" w:rsidRPr="002C2EEB" w14:paraId="731E25F4" w14:textId="77777777" w:rsidTr="002C2EE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8"/>
            <w:noWrap/>
            <w:hideMark/>
          </w:tcPr>
          <w:p w14:paraId="31C1CE90" w14:textId="263E1089" w:rsidR="002C2EEB" w:rsidRPr="002C2EEB" w:rsidRDefault="002C2EEB">
            <w:pPr>
              <w:rPr>
                <w:sz w:val="18"/>
                <w:szCs w:val="18"/>
              </w:rPr>
            </w:pPr>
            <w:r w:rsidRPr="002C2EEB">
              <w:rPr>
                <w:sz w:val="18"/>
                <w:szCs w:val="18"/>
              </w:rPr>
              <w:t>Fisheating Creek</w:t>
            </w:r>
          </w:p>
        </w:tc>
      </w:tr>
      <w:tr w:rsidR="002C2EEB" w:rsidRPr="002C2EEB" w14:paraId="5C9CF6F1"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8D08D" w:themeFill="accent6" w:themeFillTint="99"/>
            <w:noWrap/>
            <w:hideMark/>
          </w:tcPr>
          <w:p w14:paraId="66A2F1F5" w14:textId="77777777" w:rsidR="002C2EEB" w:rsidRPr="002C2EEB" w:rsidRDefault="002C2EEB">
            <w:pPr>
              <w:rPr>
                <w:sz w:val="18"/>
                <w:szCs w:val="18"/>
              </w:rPr>
            </w:pPr>
            <w:r w:rsidRPr="002C2EEB">
              <w:rPr>
                <w:sz w:val="18"/>
                <w:szCs w:val="18"/>
              </w:rPr>
              <w:t>Weirs</w:t>
            </w:r>
          </w:p>
        </w:tc>
        <w:tc>
          <w:tcPr>
            <w:tcW w:w="0" w:type="auto"/>
            <w:tcBorders>
              <w:bottom w:val="single" w:sz="4" w:space="0" w:color="auto"/>
            </w:tcBorders>
            <w:shd w:val="clear" w:color="auto" w:fill="A8D08D" w:themeFill="accent6" w:themeFillTint="99"/>
            <w:noWrap/>
            <w:hideMark/>
          </w:tcPr>
          <w:p w14:paraId="142928A3"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A8D08D" w:themeFill="accent6" w:themeFillTint="99"/>
            <w:noWrap/>
            <w:hideMark/>
          </w:tcPr>
          <w:p w14:paraId="0A08A685"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A8D08D" w:themeFill="accent6" w:themeFillTint="99"/>
            <w:noWrap/>
            <w:hideMark/>
          </w:tcPr>
          <w:p w14:paraId="08E903B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A8D08D" w:themeFill="accent6" w:themeFillTint="99"/>
            <w:noWrap/>
            <w:hideMark/>
          </w:tcPr>
          <w:p w14:paraId="6E40AE0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A8D08D" w:themeFill="accent6" w:themeFillTint="99"/>
            <w:noWrap/>
            <w:hideMark/>
          </w:tcPr>
          <w:p w14:paraId="4260B92D"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A8D08D" w:themeFill="accent6" w:themeFillTint="99"/>
            <w:noWrap/>
            <w:hideMark/>
          </w:tcPr>
          <w:p w14:paraId="13ACD89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shd w:val="clear" w:color="auto" w:fill="A8D08D" w:themeFill="accent6" w:themeFillTint="99"/>
            <w:noWrap/>
            <w:hideMark/>
          </w:tcPr>
          <w:p w14:paraId="68FD6873"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6044DC75"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CBA5C5D" w14:textId="77777777" w:rsidR="002C2EEB" w:rsidRPr="002C2EEB" w:rsidRDefault="002C2EEB">
            <w:pPr>
              <w:rPr>
                <w:sz w:val="18"/>
                <w:szCs w:val="18"/>
              </w:rPr>
            </w:pPr>
            <w:r w:rsidRPr="002C2EEB">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647602F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1E5CE43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6CAC296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23BD7EA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7B0C0E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Crest Elevation (m)</w:t>
            </w:r>
          </w:p>
        </w:tc>
        <w:tc>
          <w:tcPr>
            <w:tcW w:w="0" w:type="auto"/>
            <w:tcBorders>
              <w:left w:val="single" w:sz="4" w:space="0" w:color="auto"/>
              <w:bottom w:val="single" w:sz="4" w:space="0" w:color="auto"/>
            </w:tcBorders>
            <w:noWrap/>
            <w:hideMark/>
          </w:tcPr>
          <w:p w14:paraId="12E46D61"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218F2505"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75DB901" w14:textId="6F60CD41" w:rsidR="002C2EEB" w:rsidRPr="002C2EEB" w:rsidRDefault="002C2EEB">
            <w:pPr>
              <w:rPr>
                <w:sz w:val="18"/>
                <w:szCs w:val="18"/>
              </w:rPr>
            </w:pPr>
            <w:r w:rsidRPr="002C2EEB">
              <w:rPr>
                <w:sz w:val="18"/>
                <w:szCs w:val="18"/>
              </w:rPr>
              <w:t>Farm Weir 1.7 miles N. of SR 70</w:t>
            </w:r>
          </w:p>
        </w:tc>
      </w:tr>
      <w:tr w:rsidR="002C2EEB" w:rsidRPr="002C2EEB" w14:paraId="1B69A861" w14:textId="77777777" w:rsidTr="002C2EEB">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B8BF980" w14:textId="77777777" w:rsidR="002C2EEB" w:rsidRPr="002C2EEB" w:rsidRDefault="002C2EEB" w:rsidP="002C2EEB">
            <w:pPr>
              <w:rPr>
                <w:sz w:val="18"/>
                <w:szCs w:val="18"/>
              </w:rPr>
            </w:pPr>
            <w:r w:rsidRPr="002C2EEB">
              <w:rPr>
                <w:sz w:val="18"/>
                <w:szCs w:val="18"/>
              </w:rPr>
              <w:t>29</w:t>
            </w:r>
          </w:p>
        </w:tc>
        <w:tc>
          <w:tcPr>
            <w:tcW w:w="0" w:type="auto"/>
            <w:tcBorders>
              <w:top w:val="single" w:sz="4" w:space="0" w:color="auto"/>
              <w:left w:val="single" w:sz="4" w:space="0" w:color="auto"/>
              <w:bottom w:val="single" w:sz="4" w:space="0" w:color="auto"/>
              <w:right w:val="single" w:sz="4" w:space="0" w:color="auto"/>
            </w:tcBorders>
            <w:noWrap/>
            <w:hideMark/>
          </w:tcPr>
          <w:p w14:paraId="13EF5E5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10239D1"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2D70F273"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6111F25A"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1.5</w:t>
            </w:r>
          </w:p>
        </w:tc>
        <w:tc>
          <w:tcPr>
            <w:tcW w:w="0" w:type="auto"/>
            <w:gridSpan w:val="2"/>
            <w:tcBorders>
              <w:top w:val="single" w:sz="4" w:space="0" w:color="auto"/>
              <w:left w:val="single" w:sz="4" w:space="0" w:color="auto"/>
              <w:bottom w:val="single" w:sz="4" w:space="0" w:color="auto"/>
            </w:tcBorders>
            <w:noWrap/>
            <w:hideMark/>
          </w:tcPr>
          <w:p w14:paraId="64E0AF47" w14:textId="0DB32521"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24</w:t>
            </w:r>
          </w:p>
        </w:tc>
        <w:tc>
          <w:tcPr>
            <w:tcW w:w="0" w:type="auto"/>
            <w:tcBorders>
              <w:top w:val="single" w:sz="4" w:space="0" w:color="auto"/>
            </w:tcBorders>
            <w:noWrap/>
            <w:hideMark/>
          </w:tcPr>
          <w:p w14:paraId="1AB135C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bl>
    <w:p w14:paraId="7DC55AE5" w14:textId="76B49B69" w:rsidR="002C2EEB" w:rsidRDefault="002C2EEB" w:rsidP="002C2EEB"/>
    <w:p w14:paraId="648A36B7" w14:textId="028C7D6D" w:rsidR="00FA2218" w:rsidRDefault="00FA2218" w:rsidP="00FA2218">
      <w:pPr>
        <w:pStyle w:val="Caption"/>
        <w:keepNext/>
      </w:pPr>
      <w:bookmarkStart w:id="373" w:name="_Toc477178652"/>
      <w:r>
        <w:t xml:space="preserve">Table </w:t>
      </w:r>
      <w:fldSimple w:instr=" SEQ Table \* ARABIC ">
        <w:r w:rsidR="00D22B41">
          <w:rPr>
            <w:noProof/>
          </w:rPr>
          <w:t>55</w:t>
        </w:r>
      </w:fldSimple>
      <w:r>
        <w:t>.</w:t>
      </w:r>
      <w:r w:rsidRPr="00123905">
        <w:t xml:space="preserve">  Hydraulic structures simulated in WAM in the </w:t>
      </w:r>
      <w:r>
        <w:t xml:space="preserve">Indian Prairie </w:t>
      </w:r>
      <w:r w:rsidRPr="00123905">
        <w:t>sub-watershed</w:t>
      </w:r>
      <w:r>
        <w:t>.</w:t>
      </w:r>
      <w:bookmarkEnd w:id="373"/>
    </w:p>
    <w:tbl>
      <w:tblPr>
        <w:tblStyle w:val="ListTable3-Accent5"/>
        <w:tblW w:w="0" w:type="auto"/>
        <w:tblLook w:val="04A0" w:firstRow="1" w:lastRow="0" w:firstColumn="1" w:lastColumn="0" w:noHBand="0" w:noVBand="1"/>
      </w:tblPr>
      <w:tblGrid>
        <w:gridCol w:w="877"/>
        <w:gridCol w:w="1284"/>
        <w:gridCol w:w="1458"/>
        <w:gridCol w:w="1289"/>
        <w:gridCol w:w="1024"/>
        <w:gridCol w:w="1039"/>
        <w:gridCol w:w="866"/>
        <w:gridCol w:w="1513"/>
      </w:tblGrid>
      <w:tr w:rsidR="002C2EEB" w:rsidRPr="002C2EEB" w14:paraId="2395E42C" w14:textId="77777777" w:rsidTr="00FA221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61" w:type="dxa"/>
            <w:gridSpan w:val="2"/>
            <w:noWrap/>
            <w:hideMark/>
          </w:tcPr>
          <w:p w14:paraId="3008ADE6" w14:textId="77777777" w:rsidR="002C2EEB" w:rsidRPr="002C2EEB" w:rsidRDefault="002C2EEB">
            <w:pPr>
              <w:rPr>
                <w:sz w:val="18"/>
                <w:szCs w:val="18"/>
              </w:rPr>
            </w:pPr>
            <w:r w:rsidRPr="002C2EEB">
              <w:rPr>
                <w:sz w:val="18"/>
                <w:szCs w:val="18"/>
              </w:rPr>
              <w:t>Indian Prairie</w:t>
            </w:r>
          </w:p>
        </w:tc>
        <w:tc>
          <w:tcPr>
            <w:tcW w:w="1458" w:type="dxa"/>
            <w:noWrap/>
            <w:hideMark/>
          </w:tcPr>
          <w:p w14:paraId="58041EC7" w14:textId="77777777" w:rsidR="002C2EEB" w:rsidRPr="002C2EEB" w:rsidRDefault="002C2EEB">
            <w:pPr>
              <w:cnfStyle w:val="100000000000" w:firstRow="1" w:lastRow="0" w:firstColumn="0" w:lastColumn="0" w:oddVBand="0" w:evenVBand="0" w:oddHBand="0" w:evenHBand="0" w:firstRowFirstColumn="0" w:firstRowLastColumn="0" w:lastRowFirstColumn="0" w:lastRowLastColumn="0"/>
              <w:rPr>
                <w:sz w:val="18"/>
                <w:szCs w:val="18"/>
              </w:rPr>
            </w:pPr>
          </w:p>
        </w:tc>
        <w:tc>
          <w:tcPr>
            <w:tcW w:w="1289" w:type="dxa"/>
            <w:noWrap/>
            <w:hideMark/>
          </w:tcPr>
          <w:p w14:paraId="311DAA69" w14:textId="77777777" w:rsidR="002C2EEB" w:rsidRPr="002C2EEB" w:rsidRDefault="002C2EEB">
            <w:pPr>
              <w:cnfStyle w:val="100000000000" w:firstRow="1" w:lastRow="0" w:firstColumn="0" w:lastColumn="0" w:oddVBand="0" w:evenVBand="0" w:oddHBand="0" w:evenHBand="0" w:firstRowFirstColumn="0" w:firstRowLastColumn="0" w:lastRowFirstColumn="0" w:lastRowLastColumn="0"/>
              <w:rPr>
                <w:sz w:val="18"/>
                <w:szCs w:val="18"/>
              </w:rPr>
            </w:pPr>
          </w:p>
        </w:tc>
        <w:tc>
          <w:tcPr>
            <w:tcW w:w="1024" w:type="dxa"/>
            <w:noWrap/>
            <w:hideMark/>
          </w:tcPr>
          <w:p w14:paraId="5A1F4A1F" w14:textId="77777777" w:rsidR="002C2EEB" w:rsidRPr="002C2EEB" w:rsidRDefault="002C2EEB">
            <w:pPr>
              <w:cnfStyle w:val="100000000000" w:firstRow="1" w:lastRow="0" w:firstColumn="0" w:lastColumn="0" w:oddVBand="0" w:evenVBand="0" w:oddHBand="0" w:evenHBand="0" w:firstRowFirstColumn="0" w:firstRowLastColumn="0" w:lastRowFirstColumn="0" w:lastRowLastColumn="0"/>
              <w:rPr>
                <w:sz w:val="18"/>
                <w:szCs w:val="18"/>
              </w:rPr>
            </w:pPr>
          </w:p>
        </w:tc>
        <w:tc>
          <w:tcPr>
            <w:tcW w:w="1039" w:type="dxa"/>
            <w:noWrap/>
            <w:hideMark/>
          </w:tcPr>
          <w:p w14:paraId="7D6B6824" w14:textId="77777777" w:rsidR="002C2EEB" w:rsidRPr="002C2EEB" w:rsidRDefault="002C2EEB">
            <w:pPr>
              <w:cnfStyle w:val="100000000000" w:firstRow="1" w:lastRow="0" w:firstColumn="0" w:lastColumn="0" w:oddVBand="0" w:evenVBand="0" w:oddHBand="0" w:evenHBand="0" w:firstRowFirstColumn="0" w:firstRowLastColumn="0" w:lastRowFirstColumn="0" w:lastRowLastColumn="0"/>
              <w:rPr>
                <w:sz w:val="18"/>
                <w:szCs w:val="18"/>
              </w:rPr>
            </w:pPr>
          </w:p>
        </w:tc>
        <w:tc>
          <w:tcPr>
            <w:tcW w:w="866" w:type="dxa"/>
            <w:noWrap/>
            <w:hideMark/>
          </w:tcPr>
          <w:p w14:paraId="1C8727F7" w14:textId="77777777" w:rsidR="002C2EEB" w:rsidRPr="002C2EEB" w:rsidRDefault="002C2EEB">
            <w:pPr>
              <w:cnfStyle w:val="100000000000" w:firstRow="1" w:lastRow="0" w:firstColumn="0" w:lastColumn="0" w:oddVBand="0" w:evenVBand="0" w:oddHBand="0" w:evenHBand="0" w:firstRowFirstColumn="0" w:firstRowLastColumn="0" w:lastRowFirstColumn="0" w:lastRowLastColumn="0"/>
              <w:rPr>
                <w:sz w:val="18"/>
                <w:szCs w:val="18"/>
              </w:rPr>
            </w:pPr>
          </w:p>
        </w:tc>
        <w:tc>
          <w:tcPr>
            <w:tcW w:w="1513" w:type="dxa"/>
            <w:noWrap/>
            <w:hideMark/>
          </w:tcPr>
          <w:p w14:paraId="0814DE04" w14:textId="77777777" w:rsidR="002C2EEB" w:rsidRPr="002C2EEB" w:rsidRDefault="002C2EEB">
            <w:pPr>
              <w:cnfStyle w:val="100000000000" w:firstRow="1" w:lastRow="0" w:firstColumn="0" w:lastColumn="0" w:oddVBand="0" w:evenVBand="0" w:oddHBand="0" w:evenHBand="0" w:firstRowFirstColumn="0" w:firstRowLastColumn="0" w:lastRowFirstColumn="0" w:lastRowLastColumn="0"/>
              <w:rPr>
                <w:sz w:val="18"/>
                <w:szCs w:val="18"/>
              </w:rPr>
            </w:pPr>
          </w:p>
        </w:tc>
      </w:tr>
      <w:tr w:rsidR="002C2EEB" w:rsidRPr="002C2EEB" w14:paraId="1F28E93C"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bottom w:val="single" w:sz="4" w:space="0" w:color="auto"/>
            </w:tcBorders>
            <w:shd w:val="clear" w:color="auto" w:fill="A8D08D" w:themeFill="accent6" w:themeFillTint="99"/>
            <w:noWrap/>
            <w:hideMark/>
          </w:tcPr>
          <w:p w14:paraId="485F1F9C" w14:textId="77777777" w:rsidR="002C2EEB" w:rsidRPr="002C2EEB" w:rsidRDefault="002C2EEB">
            <w:pPr>
              <w:rPr>
                <w:sz w:val="18"/>
                <w:szCs w:val="18"/>
              </w:rPr>
            </w:pPr>
            <w:r w:rsidRPr="002C2EEB">
              <w:rPr>
                <w:sz w:val="18"/>
                <w:szCs w:val="18"/>
              </w:rPr>
              <w:t>Gates</w:t>
            </w:r>
          </w:p>
        </w:tc>
        <w:tc>
          <w:tcPr>
            <w:tcW w:w="1284" w:type="dxa"/>
            <w:tcBorders>
              <w:bottom w:val="single" w:sz="4" w:space="0" w:color="auto"/>
            </w:tcBorders>
            <w:shd w:val="clear" w:color="auto" w:fill="A8D08D" w:themeFill="accent6" w:themeFillTint="99"/>
            <w:noWrap/>
            <w:hideMark/>
          </w:tcPr>
          <w:p w14:paraId="044C8349"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458" w:type="dxa"/>
            <w:tcBorders>
              <w:bottom w:val="single" w:sz="4" w:space="0" w:color="auto"/>
            </w:tcBorders>
            <w:shd w:val="clear" w:color="auto" w:fill="A8D08D" w:themeFill="accent6" w:themeFillTint="99"/>
            <w:noWrap/>
            <w:hideMark/>
          </w:tcPr>
          <w:p w14:paraId="0655324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bottom w:val="single" w:sz="4" w:space="0" w:color="auto"/>
            </w:tcBorders>
            <w:shd w:val="clear" w:color="auto" w:fill="A8D08D" w:themeFill="accent6" w:themeFillTint="99"/>
            <w:noWrap/>
            <w:hideMark/>
          </w:tcPr>
          <w:p w14:paraId="0D77A95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bottom w:val="single" w:sz="4" w:space="0" w:color="auto"/>
            </w:tcBorders>
            <w:shd w:val="clear" w:color="auto" w:fill="A8D08D" w:themeFill="accent6" w:themeFillTint="99"/>
            <w:noWrap/>
            <w:hideMark/>
          </w:tcPr>
          <w:p w14:paraId="42A726C6"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bottom w:val="single" w:sz="4" w:space="0" w:color="auto"/>
            </w:tcBorders>
            <w:shd w:val="clear" w:color="auto" w:fill="A8D08D" w:themeFill="accent6" w:themeFillTint="99"/>
            <w:noWrap/>
            <w:hideMark/>
          </w:tcPr>
          <w:p w14:paraId="2187431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bottom w:val="single" w:sz="4" w:space="0" w:color="auto"/>
            </w:tcBorders>
            <w:shd w:val="clear" w:color="auto" w:fill="A8D08D" w:themeFill="accent6" w:themeFillTint="99"/>
            <w:noWrap/>
            <w:hideMark/>
          </w:tcPr>
          <w:p w14:paraId="5D247B1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bottom w:val="single" w:sz="4" w:space="0" w:color="auto"/>
            </w:tcBorders>
            <w:shd w:val="clear" w:color="auto" w:fill="A8D08D" w:themeFill="accent6" w:themeFillTint="99"/>
            <w:noWrap/>
            <w:hideMark/>
          </w:tcPr>
          <w:p w14:paraId="5B9285E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0E63EB0F"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F885A3E" w14:textId="77777777" w:rsidR="002C2EEB" w:rsidRPr="002C2EEB" w:rsidRDefault="002C2EEB">
            <w:pPr>
              <w:rPr>
                <w:sz w:val="18"/>
                <w:szCs w:val="18"/>
              </w:rPr>
            </w:pPr>
            <w:r w:rsidRPr="002C2EEB">
              <w:rPr>
                <w:sz w:val="18"/>
                <w:szCs w:val="18"/>
              </w:rPr>
              <w:t>WAM Reach</w:t>
            </w:r>
          </w:p>
        </w:tc>
        <w:tc>
          <w:tcPr>
            <w:tcW w:w="1284" w:type="dxa"/>
            <w:tcBorders>
              <w:top w:val="single" w:sz="4" w:space="0" w:color="auto"/>
              <w:left w:val="single" w:sz="4" w:space="0" w:color="auto"/>
              <w:bottom w:val="single" w:sz="4" w:space="0" w:color="auto"/>
              <w:right w:val="single" w:sz="4" w:space="0" w:color="auto"/>
            </w:tcBorders>
            <w:noWrap/>
            <w:hideMark/>
          </w:tcPr>
          <w:p w14:paraId="2CFAE64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Location on Reach</w:t>
            </w:r>
          </w:p>
        </w:tc>
        <w:tc>
          <w:tcPr>
            <w:tcW w:w="1458" w:type="dxa"/>
            <w:tcBorders>
              <w:top w:val="single" w:sz="4" w:space="0" w:color="auto"/>
              <w:left w:val="single" w:sz="4" w:space="0" w:color="auto"/>
              <w:bottom w:val="single" w:sz="4" w:space="0" w:color="auto"/>
              <w:right w:val="single" w:sz="4" w:space="0" w:color="auto"/>
            </w:tcBorders>
            <w:noWrap/>
            <w:hideMark/>
          </w:tcPr>
          <w:p w14:paraId="305FE41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Width (m)</w:t>
            </w:r>
          </w:p>
        </w:tc>
        <w:tc>
          <w:tcPr>
            <w:tcW w:w="1289" w:type="dxa"/>
            <w:tcBorders>
              <w:top w:val="single" w:sz="4" w:space="0" w:color="auto"/>
              <w:left w:val="single" w:sz="4" w:space="0" w:color="auto"/>
              <w:bottom w:val="single" w:sz="4" w:space="0" w:color="auto"/>
              <w:right w:val="single" w:sz="4" w:space="0" w:color="auto"/>
            </w:tcBorders>
            <w:noWrap/>
            <w:hideMark/>
          </w:tcPr>
          <w:p w14:paraId="69BF159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A</w:t>
            </w:r>
          </w:p>
        </w:tc>
        <w:tc>
          <w:tcPr>
            <w:tcW w:w="1024" w:type="dxa"/>
            <w:tcBorders>
              <w:top w:val="single" w:sz="4" w:space="0" w:color="auto"/>
              <w:left w:val="single" w:sz="4" w:space="0" w:color="auto"/>
              <w:bottom w:val="single" w:sz="4" w:space="0" w:color="auto"/>
              <w:right w:val="single" w:sz="4" w:space="0" w:color="auto"/>
            </w:tcBorders>
            <w:noWrap/>
            <w:hideMark/>
          </w:tcPr>
          <w:p w14:paraId="62ABE84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w:t>
            </w:r>
          </w:p>
        </w:tc>
        <w:tc>
          <w:tcPr>
            <w:tcW w:w="1905" w:type="dxa"/>
            <w:gridSpan w:val="2"/>
            <w:tcBorders>
              <w:top w:val="single" w:sz="4" w:space="0" w:color="auto"/>
              <w:left w:val="single" w:sz="4" w:space="0" w:color="auto"/>
              <w:bottom w:val="single" w:sz="4" w:space="0" w:color="auto"/>
              <w:right w:val="single" w:sz="4" w:space="0" w:color="auto"/>
            </w:tcBorders>
            <w:noWrap/>
            <w:hideMark/>
          </w:tcPr>
          <w:p w14:paraId="77FB660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Elevation (m)</w:t>
            </w:r>
          </w:p>
        </w:tc>
        <w:tc>
          <w:tcPr>
            <w:tcW w:w="1513" w:type="dxa"/>
            <w:tcBorders>
              <w:top w:val="single" w:sz="4" w:space="0" w:color="auto"/>
              <w:left w:val="single" w:sz="4" w:space="0" w:color="auto"/>
              <w:bottom w:val="single" w:sz="4" w:space="0" w:color="auto"/>
              <w:right w:val="single" w:sz="4" w:space="0" w:color="auto"/>
            </w:tcBorders>
            <w:noWrap/>
            <w:hideMark/>
          </w:tcPr>
          <w:p w14:paraId="0286F4A4"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0E61A9DA"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A3D49C3" w14:textId="77777777" w:rsidR="002C2EEB" w:rsidRPr="002C2EEB" w:rsidRDefault="002C2EEB">
            <w:pPr>
              <w:rPr>
                <w:sz w:val="18"/>
                <w:szCs w:val="18"/>
              </w:rPr>
            </w:pPr>
            <w:r w:rsidRPr="002C2EEB">
              <w:rPr>
                <w:sz w:val="18"/>
                <w:szCs w:val="18"/>
              </w:rPr>
              <w:t>Action</w:t>
            </w:r>
          </w:p>
        </w:tc>
        <w:tc>
          <w:tcPr>
            <w:tcW w:w="1284" w:type="dxa"/>
            <w:tcBorders>
              <w:top w:val="single" w:sz="4" w:space="0" w:color="auto"/>
              <w:left w:val="single" w:sz="4" w:space="0" w:color="auto"/>
              <w:bottom w:val="single" w:sz="4" w:space="0" w:color="auto"/>
              <w:right w:val="single" w:sz="4" w:space="0" w:color="auto"/>
            </w:tcBorders>
            <w:noWrap/>
            <w:hideMark/>
          </w:tcPr>
          <w:p w14:paraId="0C4387D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Trigger Reach</w:t>
            </w:r>
          </w:p>
        </w:tc>
        <w:tc>
          <w:tcPr>
            <w:tcW w:w="1458" w:type="dxa"/>
            <w:tcBorders>
              <w:top w:val="single" w:sz="4" w:space="0" w:color="auto"/>
              <w:left w:val="single" w:sz="4" w:space="0" w:color="auto"/>
              <w:bottom w:val="single" w:sz="4" w:space="0" w:color="auto"/>
              <w:right w:val="single" w:sz="4" w:space="0" w:color="auto"/>
            </w:tcBorders>
            <w:noWrap/>
            <w:hideMark/>
          </w:tcPr>
          <w:p w14:paraId="15C03B2C"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Trigger Elevation (m)</w:t>
            </w:r>
          </w:p>
        </w:tc>
        <w:tc>
          <w:tcPr>
            <w:tcW w:w="1289" w:type="dxa"/>
            <w:tcBorders>
              <w:top w:val="single" w:sz="4" w:space="0" w:color="auto"/>
              <w:left w:val="single" w:sz="4" w:space="0" w:color="auto"/>
              <w:bottom w:val="single" w:sz="4" w:space="0" w:color="auto"/>
              <w:right w:val="single" w:sz="4" w:space="0" w:color="auto"/>
            </w:tcBorders>
            <w:noWrap/>
            <w:hideMark/>
          </w:tcPr>
          <w:p w14:paraId="0AAAD39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Stop Elevation (m)</w:t>
            </w:r>
          </w:p>
        </w:tc>
        <w:tc>
          <w:tcPr>
            <w:tcW w:w="1024" w:type="dxa"/>
            <w:tcBorders>
              <w:top w:val="single" w:sz="4" w:space="0" w:color="auto"/>
              <w:left w:val="single" w:sz="4" w:space="0" w:color="auto"/>
              <w:bottom w:val="single" w:sz="4" w:space="0" w:color="auto"/>
              <w:right w:val="single" w:sz="4" w:space="0" w:color="auto"/>
            </w:tcBorders>
            <w:noWrap/>
            <w:hideMark/>
          </w:tcPr>
          <w:p w14:paraId="56830737"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Rate (m/s)</w:t>
            </w:r>
          </w:p>
        </w:tc>
        <w:tc>
          <w:tcPr>
            <w:tcW w:w="1039" w:type="dxa"/>
            <w:tcBorders>
              <w:top w:val="single" w:sz="4" w:space="0" w:color="auto"/>
              <w:left w:val="single" w:sz="4" w:space="0" w:color="auto"/>
              <w:bottom w:val="single" w:sz="4" w:space="0" w:color="auto"/>
              <w:right w:val="single" w:sz="4" w:space="0" w:color="auto"/>
            </w:tcBorders>
            <w:noWrap/>
            <w:hideMark/>
          </w:tcPr>
          <w:p w14:paraId="7BB8A2E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Opening (m)</w:t>
            </w:r>
          </w:p>
        </w:tc>
        <w:tc>
          <w:tcPr>
            <w:tcW w:w="866" w:type="dxa"/>
            <w:tcBorders>
              <w:top w:val="single" w:sz="4" w:space="0" w:color="auto"/>
              <w:left w:val="single" w:sz="4" w:space="0" w:color="auto"/>
              <w:bottom w:val="single" w:sz="4" w:space="0" w:color="auto"/>
              <w:right w:val="single" w:sz="4" w:space="0" w:color="auto"/>
            </w:tcBorders>
            <w:noWrap/>
            <w:hideMark/>
          </w:tcPr>
          <w:p w14:paraId="754E03D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Opens From</w:t>
            </w:r>
          </w:p>
        </w:tc>
        <w:tc>
          <w:tcPr>
            <w:tcW w:w="1513" w:type="dxa"/>
            <w:tcBorders>
              <w:top w:val="single" w:sz="4" w:space="0" w:color="auto"/>
              <w:left w:val="single" w:sz="4" w:space="0" w:color="auto"/>
              <w:bottom w:val="single" w:sz="4" w:space="0" w:color="auto"/>
              <w:right w:val="single" w:sz="4" w:space="0" w:color="auto"/>
            </w:tcBorders>
            <w:noWrap/>
            <w:hideMark/>
          </w:tcPr>
          <w:p w14:paraId="4CF5D7B9"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Starting Elevation (m)</w:t>
            </w:r>
          </w:p>
        </w:tc>
      </w:tr>
      <w:tr w:rsidR="002C2EEB" w:rsidRPr="002C2EEB" w14:paraId="78DD2B4D"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themeFill="accent6" w:themeFillTint="33"/>
            <w:noWrap/>
            <w:hideMark/>
          </w:tcPr>
          <w:p w14:paraId="53BDDB46" w14:textId="77777777" w:rsidR="002C2EEB" w:rsidRPr="002C2EEB" w:rsidRDefault="002C2EEB">
            <w:pPr>
              <w:rPr>
                <w:sz w:val="18"/>
                <w:szCs w:val="18"/>
              </w:rPr>
            </w:pPr>
            <w:r w:rsidRPr="002C2EEB">
              <w:rPr>
                <w:sz w:val="18"/>
                <w:szCs w:val="18"/>
              </w:rPr>
              <w:t>S-70</w:t>
            </w:r>
          </w:p>
        </w:tc>
        <w:tc>
          <w:tcPr>
            <w:tcW w:w="1284" w:type="dxa"/>
            <w:tcBorders>
              <w:top w:val="single" w:sz="4" w:space="0" w:color="auto"/>
              <w:bottom w:val="single" w:sz="4" w:space="0" w:color="auto"/>
            </w:tcBorders>
            <w:shd w:val="clear" w:color="auto" w:fill="E2EFD9" w:themeFill="accent6" w:themeFillTint="33"/>
            <w:noWrap/>
            <w:hideMark/>
          </w:tcPr>
          <w:p w14:paraId="3591E66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bottom w:val="single" w:sz="4" w:space="0" w:color="auto"/>
            </w:tcBorders>
            <w:shd w:val="clear" w:color="auto" w:fill="E2EFD9" w:themeFill="accent6" w:themeFillTint="33"/>
            <w:noWrap/>
            <w:hideMark/>
          </w:tcPr>
          <w:p w14:paraId="3941767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1F6B1DD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6B64435A"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0078BEC6"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333B54C6"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062FF52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293FA063"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7D325C4" w14:textId="77777777" w:rsidR="002C2EEB" w:rsidRPr="002C2EEB" w:rsidRDefault="002C2EEB" w:rsidP="002C2EEB">
            <w:pPr>
              <w:rPr>
                <w:sz w:val="18"/>
                <w:szCs w:val="18"/>
              </w:rPr>
            </w:pPr>
            <w:r w:rsidRPr="002C2EEB">
              <w:rPr>
                <w:sz w:val="18"/>
                <w:szCs w:val="18"/>
              </w:rPr>
              <w:t>267</w:t>
            </w:r>
          </w:p>
        </w:tc>
        <w:tc>
          <w:tcPr>
            <w:tcW w:w="1284" w:type="dxa"/>
            <w:tcBorders>
              <w:top w:val="single" w:sz="4" w:space="0" w:color="auto"/>
              <w:left w:val="single" w:sz="4" w:space="0" w:color="auto"/>
              <w:bottom w:val="single" w:sz="4" w:space="0" w:color="auto"/>
              <w:right w:val="single" w:sz="4" w:space="0" w:color="auto"/>
            </w:tcBorders>
            <w:noWrap/>
            <w:hideMark/>
          </w:tcPr>
          <w:p w14:paraId="5A5CAAF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016B81E"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16.46</w:t>
            </w:r>
          </w:p>
        </w:tc>
        <w:tc>
          <w:tcPr>
            <w:tcW w:w="1289" w:type="dxa"/>
            <w:tcBorders>
              <w:top w:val="single" w:sz="4" w:space="0" w:color="auto"/>
              <w:left w:val="single" w:sz="4" w:space="0" w:color="auto"/>
              <w:bottom w:val="single" w:sz="4" w:space="0" w:color="auto"/>
              <w:right w:val="single" w:sz="4" w:space="0" w:color="auto"/>
            </w:tcBorders>
            <w:noWrap/>
            <w:hideMark/>
          </w:tcPr>
          <w:p w14:paraId="72A22532"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5179E83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4CCFA71B"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4.57</w:t>
            </w:r>
          </w:p>
        </w:tc>
        <w:tc>
          <w:tcPr>
            <w:tcW w:w="866" w:type="dxa"/>
            <w:tcBorders>
              <w:top w:val="single" w:sz="4" w:space="0" w:color="auto"/>
              <w:left w:val="single" w:sz="4" w:space="0" w:color="auto"/>
              <w:bottom w:val="single" w:sz="4" w:space="0" w:color="auto"/>
              <w:right w:val="single" w:sz="4" w:space="0" w:color="auto"/>
            </w:tcBorders>
            <w:noWrap/>
            <w:hideMark/>
          </w:tcPr>
          <w:p w14:paraId="554A9811"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29B8952D"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540EDFC0"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8F8C2EB"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4A5A79C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267</w:t>
            </w:r>
          </w:p>
        </w:tc>
        <w:tc>
          <w:tcPr>
            <w:tcW w:w="1458" w:type="dxa"/>
            <w:tcBorders>
              <w:top w:val="single" w:sz="4" w:space="0" w:color="auto"/>
              <w:left w:val="single" w:sz="4" w:space="0" w:color="auto"/>
              <w:bottom w:val="single" w:sz="4" w:space="0" w:color="auto"/>
              <w:right w:val="single" w:sz="4" w:space="0" w:color="auto"/>
            </w:tcBorders>
            <w:noWrap/>
            <w:hideMark/>
          </w:tcPr>
          <w:p w14:paraId="0BFDA66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7.9</w:t>
            </w:r>
          </w:p>
        </w:tc>
        <w:tc>
          <w:tcPr>
            <w:tcW w:w="1289" w:type="dxa"/>
            <w:tcBorders>
              <w:top w:val="single" w:sz="4" w:space="0" w:color="auto"/>
              <w:left w:val="single" w:sz="4" w:space="0" w:color="auto"/>
              <w:bottom w:val="single" w:sz="4" w:space="0" w:color="auto"/>
              <w:right w:val="single" w:sz="4" w:space="0" w:color="auto"/>
            </w:tcBorders>
            <w:noWrap/>
            <w:hideMark/>
          </w:tcPr>
          <w:p w14:paraId="1CE657C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7.84</w:t>
            </w:r>
          </w:p>
        </w:tc>
        <w:tc>
          <w:tcPr>
            <w:tcW w:w="1024" w:type="dxa"/>
            <w:tcBorders>
              <w:top w:val="single" w:sz="4" w:space="0" w:color="auto"/>
              <w:left w:val="single" w:sz="4" w:space="0" w:color="auto"/>
              <w:bottom w:val="single" w:sz="4" w:space="0" w:color="auto"/>
              <w:right w:val="single" w:sz="4" w:space="0" w:color="auto"/>
            </w:tcBorders>
            <w:noWrap/>
            <w:hideMark/>
          </w:tcPr>
          <w:p w14:paraId="4BC12469"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4B9EAACF"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3.57</w:t>
            </w:r>
          </w:p>
        </w:tc>
        <w:tc>
          <w:tcPr>
            <w:tcW w:w="866" w:type="dxa"/>
            <w:tcBorders>
              <w:top w:val="single" w:sz="4" w:space="0" w:color="auto"/>
              <w:left w:val="single" w:sz="4" w:space="0" w:color="auto"/>
              <w:bottom w:val="single" w:sz="4" w:space="0" w:color="auto"/>
              <w:right w:val="single" w:sz="4" w:space="0" w:color="auto"/>
            </w:tcBorders>
            <w:noWrap/>
            <w:hideMark/>
          </w:tcPr>
          <w:p w14:paraId="210B98CC"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54F19C88"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7.84</w:t>
            </w:r>
          </w:p>
        </w:tc>
      </w:tr>
      <w:tr w:rsidR="002C2EEB" w:rsidRPr="002C2EEB" w14:paraId="76CBC6E5"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9AABA7D"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05C1434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267</w:t>
            </w:r>
          </w:p>
        </w:tc>
        <w:tc>
          <w:tcPr>
            <w:tcW w:w="1458" w:type="dxa"/>
            <w:tcBorders>
              <w:top w:val="single" w:sz="4" w:space="0" w:color="auto"/>
              <w:left w:val="single" w:sz="4" w:space="0" w:color="auto"/>
              <w:bottom w:val="single" w:sz="4" w:space="0" w:color="auto"/>
              <w:right w:val="single" w:sz="4" w:space="0" w:color="auto"/>
            </w:tcBorders>
            <w:noWrap/>
            <w:hideMark/>
          </w:tcPr>
          <w:p w14:paraId="623EA38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7.62</w:t>
            </w:r>
          </w:p>
        </w:tc>
        <w:tc>
          <w:tcPr>
            <w:tcW w:w="1289" w:type="dxa"/>
            <w:tcBorders>
              <w:top w:val="single" w:sz="4" w:space="0" w:color="auto"/>
              <w:left w:val="single" w:sz="4" w:space="0" w:color="auto"/>
              <w:bottom w:val="single" w:sz="4" w:space="0" w:color="auto"/>
              <w:right w:val="single" w:sz="4" w:space="0" w:color="auto"/>
            </w:tcBorders>
            <w:noWrap/>
            <w:hideMark/>
          </w:tcPr>
          <w:p w14:paraId="1815513C"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7.84</w:t>
            </w:r>
          </w:p>
        </w:tc>
        <w:tc>
          <w:tcPr>
            <w:tcW w:w="1024" w:type="dxa"/>
            <w:tcBorders>
              <w:top w:val="single" w:sz="4" w:space="0" w:color="auto"/>
              <w:left w:val="single" w:sz="4" w:space="0" w:color="auto"/>
              <w:bottom w:val="single" w:sz="4" w:space="0" w:color="auto"/>
              <w:right w:val="single" w:sz="4" w:space="0" w:color="auto"/>
            </w:tcBorders>
            <w:noWrap/>
            <w:hideMark/>
          </w:tcPr>
          <w:p w14:paraId="04DA2BB0"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40CABDF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3CE60A4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0249743"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5AB80F9D"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themeFill="accent6" w:themeFillTint="33"/>
            <w:noWrap/>
            <w:hideMark/>
          </w:tcPr>
          <w:p w14:paraId="029A2C11" w14:textId="77777777" w:rsidR="002C2EEB" w:rsidRPr="002C2EEB" w:rsidRDefault="002C2EEB">
            <w:pPr>
              <w:rPr>
                <w:sz w:val="18"/>
                <w:szCs w:val="18"/>
              </w:rPr>
            </w:pPr>
            <w:r w:rsidRPr="002C2EEB">
              <w:rPr>
                <w:sz w:val="18"/>
                <w:szCs w:val="18"/>
              </w:rPr>
              <w:t>S-71</w:t>
            </w:r>
          </w:p>
        </w:tc>
        <w:tc>
          <w:tcPr>
            <w:tcW w:w="1284" w:type="dxa"/>
            <w:tcBorders>
              <w:top w:val="single" w:sz="4" w:space="0" w:color="auto"/>
              <w:bottom w:val="single" w:sz="4" w:space="0" w:color="auto"/>
            </w:tcBorders>
            <w:shd w:val="clear" w:color="auto" w:fill="E2EFD9" w:themeFill="accent6" w:themeFillTint="33"/>
            <w:noWrap/>
            <w:hideMark/>
          </w:tcPr>
          <w:p w14:paraId="6F9938C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bottom w:val="single" w:sz="4" w:space="0" w:color="auto"/>
            </w:tcBorders>
            <w:shd w:val="clear" w:color="auto" w:fill="E2EFD9" w:themeFill="accent6" w:themeFillTint="33"/>
            <w:noWrap/>
            <w:hideMark/>
          </w:tcPr>
          <w:p w14:paraId="64250C41"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7C540D3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3F8C4E53"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04A5A17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6131225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34FFF71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4D5E41D0"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23BF271" w14:textId="77777777" w:rsidR="002C2EEB" w:rsidRPr="002C2EEB" w:rsidRDefault="002C2EEB" w:rsidP="002C2EEB">
            <w:pPr>
              <w:rPr>
                <w:sz w:val="18"/>
                <w:szCs w:val="18"/>
              </w:rPr>
            </w:pPr>
            <w:r w:rsidRPr="002C2EEB">
              <w:rPr>
                <w:sz w:val="18"/>
                <w:szCs w:val="18"/>
              </w:rPr>
              <w:t>261</w:t>
            </w:r>
          </w:p>
        </w:tc>
        <w:tc>
          <w:tcPr>
            <w:tcW w:w="1284" w:type="dxa"/>
            <w:tcBorders>
              <w:top w:val="single" w:sz="4" w:space="0" w:color="auto"/>
              <w:left w:val="single" w:sz="4" w:space="0" w:color="auto"/>
              <w:bottom w:val="single" w:sz="4" w:space="0" w:color="auto"/>
              <w:right w:val="single" w:sz="4" w:space="0" w:color="auto"/>
            </w:tcBorders>
            <w:noWrap/>
            <w:hideMark/>
          </w:tcPr>
          <w:p w14:paraId="30D0D548"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56930B23"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22.86</w:t>
            </w:r>
          </w:p>
        </w:tc>
        <w:tc>
          <w:tcPr>
            <w:tcW w:w="1289" w:type="dxa"/>
            <w:tcBorders>
              <w:top w:val="single" w:sz="4" w:space="0" w:color="auto"/>
              <w:left w:val="single" w:sz="4" w:space="0" w:color="auto"/>
              <w:bottom w:val="single" w:sz="4" w:space="0" w:color="auto"/>
              <w:right w:val="single" w:sz="4" w:space="0" w:color="auto"/>
            </w:tcBorders>
            <w:noWrap/>
            <w:hideMark/>
          </w:tcPr>
          <w:p w14:paraId="621F31B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61C2A71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03923D36"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3.11</w:t>
            </w:r>
          </w:p>
        </w:tc>
        <w:tc>
          <w:tcPr>
            <w:tcW w:w="866" w:type="dxa"/>
            <w:tcBorders>
              <w:top w:val="single" w:sz="4" w:space="0" w:color="auto"/>
              <w:left w:val="single" w:sz="4" w:space="0" w:color="auto"/>
              <w:bottom w:val="single" w:sz="4" w:space="0" w:color="auto"/>
              <w:right w:val="single" w:sz="4" w:space="0" w:color="auto"/>
            </w:tcBorders>
            <w:noWrap/>
            <w:hideMark/>
          </w:tcPr>
          <w:p w14:paraId="1C42F82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0364768"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4411E152"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40FAB05"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5820AC3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261</w:t>
            </w:r>
          </w:p>
        </w:tc>
        <w:tc>
          <w:tcPr>
            <w:tcW w:w="1458" w:type="dxa"/>
            <w:tcBorders>
              <w:top w:val="single" w:sz="4" w:space="0" w:color="auto"/>
              <w:left w:val="single" w:sz="4" w:space="0" w:color="auto"/>
              <w:bottom w:val="single" w:sz="4" w:space="0" w:color="auto"/>
              <w:right w:val="single" w:sz="4" w:space="0" w:color="auto"/>
            </w:tcBorders>
            <w:noWrap/>
            <w:hideMark/>
          </w:tcPr>
          <w:p w14:paraId="787BAC2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6.1</w:t>
            </w:r>
          </w:p>
        </w:tc>
        <w:tc>
          <w:tcPr>
            <w:tcW w:w="1289" w:type="dxa"/>
            <w:tcBorders>
              <w:top w:val="single" w:sz="4" w:space="0" w:color="auto"/>
              <w:left w:val="single" w:sz="4" w:space="0" w:color="auto"/>
              <w:bottom w:val="single" w:sz="4" w:space="0" w:color="auto"/>
              <w:right w:val="single" w:sz="4" w:space="0" w:color="auto"/>
            </w:tcBorders>
            <w:noWrap/>
            <w:hideMark/>
          </w:tcPr>
          <w:p w14:paraId="3B88E6EE"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6.04</w:t>
            </w:r>
          </w:p>
        </w:tc>
        <w:tc>
          <w:tcPr>
            <w:tcW w:w="1024" w:type="dxa"/>
            <w:tcBorders>
              <w:top w:val="single" w:sz="4" w:space="0" w:color="auto"/>
              <w:left w:val="single" w:sz="4" w:space="0" w:color="auto"/>
              <w:bottom w:val="single" w:sz="4" w:space="0" w:color="auto"/>
              <w:right w:val="single" w:sz="4" w:space="0" w:color="auto"/>
            </w:tcBorders>
            <w:noWrap/>
            <w:hideMark/>
          </w:tcPr>
          <w:p w14:paraId="0E10154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1A0DE079"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3.41</w:t>
            </w:r>
          </w:p>
        </w:tc>
        <w:tc>
          <w:tcPr>
            <w:tcW w:w="866" w:type="dxa"/>
            <w:tcBorders>
              <w:top w:val="single" w:sz="4" w:space="0" w:color="auto"/>
              <w:left w:val="single" w:sz="4" w:space="0" w:color="auto"/>
              <w:bottom w:val="single" w:sz="4" w:space="0" w:color="auto"/>
              <w:right w:val="single" w:sz="4" w:space="0" w:color="auto"/>
            </w:tcBorders>
            <w:noWrap/>
            <w:hideMark/>
          </w:tcPr>
          <w:p w14:paraId="21694FF6"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602D473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6.04</w:t>
            </w:r>
          </w:p>
        </w:tc>
      </w:tr>
      <w:tr w:rsidR="002C2EEB" w:rsidRPr="002C2EEB" w14:paraId="55F86BBB"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CFDE68B"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338267F2"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189</w:t>
            </w:r>
          </w:p>
        </w:tc>
        <w:tc>
          <w:tcPr>
            <w:tcW w:w="1458" w:type="dxa"/>
            <w:tcBorders>
              <w:top w:val="single" w:sz="4" w:space="0" w:color="auto"/>
              <w:left w:val="single" w:sz="4" w:space="0" w:color="auto"/>
              <w:bottom w:val="single" w:sz="4" w:space="0" w:color="auto"/>
              <w:right w:val="single" w:sz="4" w:space="0" w:color="auto"/>
            </w:tcBorders>
            <w:noWrap/>
            <w:hideMark/>
          </w:tcPr>
          <w:p w14:paraId="2CDA75B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5.98</w:t>
            </w:r>
          </w:p>
        </w:tc>
        <w:tc>
          <w:tcPr>
            <w:tcW w:w="1289" w:type="dxa"/>
            <w:tcBorders>
              <w:top w:val="single" w:sz="4" w:space="0" w:color="auto"/>
              <w:left w:val="single" w:sz="4" w:space="0" w:color="auto"/>
              <w:bottom w:val="single" w:sz="4" w:space="0" w:color="auto"/>
              <w:right w:val="single" w:sz="4" w:space="0" w:color="auto"/>
            </w:tcBorders>
            <w:noWrap/>
            <w:hideMark/>
          </w:tcPr>
          <w:p w14:paraId="53E306A2"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6.04</w:t>
            </w:r>
          </w:p>
        </w:tc>
        <w:tc>
          <w:tcPr>
            <w:tcW w:w="1024" w:type="dxa"/>
            <w:tcBorders>
              <w:top w:val="single" w:sz="4" w:space="0" w:color="auto"/>
              <w:left w:val="single" w:sz="4" w:space="0" w:color="auto"/>
              <w:bottom w:val="single" w:sz="4" w:space="0" w:color="auto"/>
              <w:right w:val="single" w:sz="4" w:space="0" w:color="auto"/>
            </w:tcBorders>
            <w:noWrap/>
            <w:hideMark/>
          </w:tcPr>
          <w:p w14:paraId="4782592E"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6EA41BD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28CDEB8B"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ED1E98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76A3342C"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themeFill="accent6" w:themeFillTint="33"/>
            <w:noWrap/>
            <w:hideMark/>
          </w:tcPr>
          <w:p w14:paraId="3649CBA9" w14:textId="77777777" w:rsidR="002C2EEB" w:rsidRPr="002C2EEB" w:rsidRDefault="002C2EEB">
            <w:pPr>
              <w:rPr>
                <w:sz w:val="18"/>
                <w:szCs w:val="18"/>
              </w:rPr>
            </w:pPr>
            <w:r w:rsidRPr="002C2EEB">
              <w:rPr>
                <w:sz w:val="18"/>
                <w:szCs w:val="18"/>
              </w:rPr>
              <w:t>S-72</w:t>
            </w:r>
          </w:p>
        </w:tc>
        <w:tc>
          <w:tcPr>
            <w:tcW w:w="1284" w:type="dxa"/>
            <w:tcBorders>
              <w:top w:val="single" w:sz="4" w:space="0" w:color="auto"/>
              <w:bottom w:val="single" w:sz="4" w:space="0" w:color="auto"/>
            </w:tcBorders>
            <w:shd w:val="clear" w:color="auto" w:fill="E2EFD9" w:themeFill="accent6" w:themeFillTint="33"/>
            <w:noWrap/>
            <w:hideMark/>
          </w:tcPr>
          <w:p w14:paraId="4816ED5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bottom w:val="single" w:sz="4" w:space="0" w:color="auto"/>
            </w:tcBorders>
            <w:shd w:val="clear" w:color="auto" w:fill="E2EFD9" w:themeFill="accent6" w:themeFillTint="33"/>
            <w:noWrap/>
            <w:hideMark/>
          </w:tcPr>
          <w:p w14:paraId="329CA98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3F20885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5E1B6BD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5D03EE37"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7AD6A42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17641C6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374A0B40"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E156D20" w14:textId="77777777" w:rsidR="002C2EEB" w:rsidRPr="002C2EEB" w:rsidRDefault="002C2EEB" w:rsidP="002C2EEB">
            <w:pPr>
              <w:rPr>
                <w:sz w:val="18"/>
                <w:szCs w:val="18"/>
              </w:rPr>
            </w:pPr>
            <w:r w:rsidRPr="002C2EEB">
              <w:rPr>
                <w:sz w:val="18"/>
                <w:szCs w:val="18"/>
              </w:rPr>
              <w:t>156</w:t>
            </w:r>
          </w:p>
        </w:tc>
        <w:tc>
          <w:tcPr>
            <w:tcW w:w="1284" w:type="dxa"/>
            <w:tcBorders>
              <w:top w:val="single" w:sz="4" w:space="0" w:color="auto"/>
              <w:left w:val="single" w:sz="4" w:space="0" w:color="auto"/>
              <w:bottom w:val="single" w:sz="4" w:space="0" w:color="auto"/>
              <w:right w:val="single" w:sz="4" w:space="0" w:color="auto"/>
            </w:tcBorders>
            <w:noWrap/>
            <w:hideMark/>
          </w:tcPr>
          <w:p w14:paraId="4708494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3EF1A5B"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16.46</w:t>
            </w:r>
          </w:p>
        </w:tc>
        <w:tc>
          <w:tcPr>
            <w:tcW w:w="1289" w:type="dxa"/>
            <w:tcBorders>
              <w:top w:val="single" w:sz="4" w:space="0" w:color="auto"/>
              <w:left w:val="single" w:sz="4" w:space="0" w:color="auto"/>
              <w:bottom w:val="single" w:sz="4" w:space="0" w:color="auto"/>
              <w:right w:val="single" w:sz="4" w:space="0" w:color="auto"/>
            </w:tcBorders>
            <w:noWrap/>
            <w:hideMark/>
          </w:tcPr>
          <w:p w14:paraId="26D2E36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036BF30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5F56A430"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3.02</w:t>
            </w:r>
          </w:p>
        </w:tc>
        <w:tc>
          <w:tcPr>
            <w:tcW w:w="866" w:type="dxa"/>
            <w:tcBorders>
              <w:top w:val="single" w:sz="4" w:space="0" w:color="auto"/>
              <w:left w:val="single" w:sz="4" w:space="0" w:color="auto"/>
              <w:bottom w:val="single" w:sz="4" w:space="0" w:color="auto"/>
              <w:right w:val="single" w:sz="4" w:space="0" w:color="auto"/>
            </w:tcBorders>
            <w:noWrap/>
            <w:hideMark/>
          </w:tcPr>
          <w:p w14:paraId="19E5A712"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A472B0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31E9B69C"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E9E6513"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0D98670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156</w:t>
            </w:r>
          </w:p>
        </w:tc>
        <w:tc>
          <w:tcPr>
            <w:tcW w:w="1458" w:type="dxa"/>
            <w:tcBorders>
              <w:top w:val="single" w:sz="4" w:space="0" w:color="auto"/>
              <w:left w:val="single" w:sz="4" w:space="0" w:color="auto"/>
              <w:bottom w:val="single" w:sz="4" w:space="0" w:color="auto"/>
              <w:right w:val="single" w:sz="4" w:space="0" w:color="auto"/>
            </w:tcBorders>
            <w:noWrap/>
            <w:hideMark/>
          </w:tcPr>
          <w:p w14:paraId="2AB5BC02"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6.46</w:t>
            </w:r>
          </w:p>
        </w:tc>
        <w:tc>
          <w:tcPr>
            <w:tcW w:w="1289" w:type="dxa"/>
            <w:tcBorders>
              <w:top w:val="single" w:sz="4" w:space="0" w:color="auto"/>
              <w:left w:val="single" w:sz="4" w:space="0" w:color="auto"/>
              <w:bottom w:val="single" w:sz="4" w:space="0" w:color="auto"/>
              <w:right w:val="single" w:sz="4" w:space="0" w:color="auto"/>
            </w:tcBorders>
            <w:noWrap/>
            <w:hideMark/>
          </w:tcPr>
          <w:p w14:paraId="18FA563F"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6.1</w:t>
            </w:r>
          </w:p>
        </w:tc>
        <w:tc>
          <w:tcPr>
            <w:tcW w:w="1024" w:type="dxa"/>
            <w:tcBorders>
              <w:top w:val="single" w:sz="4" w:space="0" w:color="auto"/>
              <w:left w:val="single" w:sz="4" w:space="0" w:color="auto"/>
              <w:bottom w:val="single" w:sz="4" w:space="0" w:color="auto"/>
              <w:right w:val="single" w:sz="4" w:space="0" w:color="auto"/>
            </w:tcBorders>
            <w:noWrap/>
            <w:hideMark/>
          </w:tcPr>
          <w:p w14:paraId="56CB673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5444330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3.63</w:t>
            </w:r>
          </w:p>
        </w:tc>
        <w:tc>
          <w:tcPr>
            <w:tcW w:w="866" w:type="dxa"/>
            <w:tcBorders>
              <w:top w:val="single" w:sz="4" w:space="0" w:color="auto"/>
              <w:left w:val="single" w:sz="4" w:space="0" w:color="auto"/>
              <w:bottom w:val="single" w:sz="4" w:space="0" w:color="auto"/>
              <w:right w:val="single" w:sz="4" w:space="0" w:color="auto"/>
            </w:tcBorders>
            <w:noWrap/>
            <w:hideMark/>
          </w:tcPr>
          <w:p w14:paraId="576753C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32062C99"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6.31</w:t>
            </w:r>
          </w:p>
        </w:tc>
      </w:tr>
      <w:tr w:rsidR="002C2EEB" w:rsidRPr="002C2EEB" w14:paraId="5E46CB6C"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E0F4E05"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5C30FD5E"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156</w:t>
            </w:r>
          </w:p>
        </w:tc>
        <w:tc>
          <w:tcPr>
            <w:tcW w:w="1458" w:type="dxa"/>
            <w:tcBorders>
              <w:top w:val="single" w:sz="4" w:space="0" w:color="auto"/>
              <w:left w:val="single" w:sz="4" w:space="0" w:color="auto"/>
              <w:bottom w:val="single" w:sz="4" w:space="0" w:color="auto"/>
              <w:right w:val="single" w:sz="4" w:space="0" w:color="auto"/>
            </w:tcBorders>
            <w:noWrap/>
            <w:hideMark/>
          </w:tcPr>
          <w:p w14:paraId="5E74DA2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6.31</w:t>
            </w:r>
          </w:p>
        </w:tc>
        <w:tc>
          <w:tcPr>
            <w:tcW w:w="1289" w:type="dxa"/>
            <w:tcBorders>
              <w:top w:val="single" w:sz="4" w:space="0" w:color="auto"/>
              <w:left w:val="single" w:sz="4" w:space="0" w:color="auto"/>
              <w:bottom w:val="single" w:sz="4" w:space="0" w:color="auto"/>
              <w:right w:val="single" w:sz="4" w:space="0" w:color="auto"/>
            </w:tcBorders>
            <w:noWrap/>
            <w:hideMark/>
          </w:tcPr>
          <w:p w14:paraId="43E33183"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6.1</w:t>
            </w:r>
          </w:p>
        </w:tc>
        <w:tc>
          <w:tcPr>
            <w:tcW w:w="1024" w:type="dxa"/>
            <w:tcBorders>
              <w:top w:val="single" w:sz="4" w:space="0" w:color="auto"/>
              <w:left w:val="single" w:sz="4" w:space="0" w:color="auto"/>
              <w:bottom w:val="single" w:sz="4" w:space="0" w:color="auto"/>
              <w:right w:val="single" w:sz="4" w:space="0" w:color="auto"/>
            </w:tcBorders>
            <w:noWrap/>
            <w:hideMark/>
          </w:tcPr>
          <w:p w14:paraId="7DEF52C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614723C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0134B628"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E3CD1BB"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4158D7DE"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themeFill="accent6" w:themeFillTint="33"/>
            <w:noWrap/>
            <w:hideMark/>
          </w:tcPr>
          <w:p w14:paraId="5CF6E764" w14:textId="77777777" w:rsidR="002C2EEB" w:rsidRPr="002C2EEB" w:rsidRDefault="002C2EEB">
            <w:pPr>
              <w:rPr>
                <w:sz w:val="18"/>
                <w:szCs w:val="18"/>
              </w:rPr>
            </w:pPr>
            <w:r w:rsidRPr="002C2EEB">
              <w:rPr>
                <w:sz w:val="18"/>
                <w:szCs w:val="18"/>
              </w:rPr>
              <w:t>S-75</w:t>
            </w:r>
          </w:p>
        </w:tc>
        <w:tc>
          <w:tcPr>
            <w:tcW w:w="1284" w:type="dxa"/>
            <w:tcBorders>
              <w:top w:val="single" w:sz="4" w:space="0" w:color="auto"/>
              <w:bottom w:val="single" w:sz="4" w:space="0" w:color="auto"/>
            </w:tcBorders>
            <w:shd w:val="clear" w:color="auto" w:fill="E2EFD9" w:themeFill="accent6" w:themeFillTint="33"/>
            <w:noWrap/>
            <w:hideMark/>
          </w:tcPr>
          <w:p w14:paraId="0717DC8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bottom w:val="single" w:sz="4" w:space="0" w:color="auto"/>
            </w:tcBorders>
            <w:shd w:val="clear" w:color="auto" w:fill="E2EFD9" w:themeFill="accent6" w:themeFillTint="33"/>
            <w:noWrap/>
            <w:hideMark/>
          </w:tcPr>
          <w:p w14:paraId="39739117"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2191F0B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76CCF37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2FA4617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503CC2AA"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4604CDD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0B35E49D"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85E2CAE" w14:textId="77777777" w:rsidR="002C2EEB" w:rsidRPr="002C2EEB" w:rsidRDefault="002C2EEB" w:rsidP="002C2EEB">
            <w:pPr>
              <w:rPr>
                <w:sz w:val="18"/>
                <w:szCs w:val="18"/>
              </w:rPr>
            </w:pPr>
            <w:r w:rsidRPr="002C2EEB">
              <w:rPr>
                <w:sz w:val="18"/>
                <w:szCs w:val="18"/>
              </w:rPr>
              <w:t>167</w:t>
            </w:r>
          </w:p>
        </w:tc>
        <w:tc>
          <w:tcPr>
            <w:tcW w:w="1284" w:type="dxa"/>
            <w:tcBorders>
              <w:top w:val="single" w:sz="4" w:space="0" w:color="auto"/>
              <w:left w:val="single" w:sz="4" w:space="0" w:color="auto"/>
              <w:bottom w:val="single" w:sz="4" w:space="0" w:color="auto"/>
              <w:right w:val="single" w:sz="4" w:space="0" w:color="auto"/>
            </w:tcBorders>
            <w:noWrap/>
            <w:hideMark/>
          </w:tcPr>
          <w:p w14:paraId="1FE4B833"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47B3DB8"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8.53</w:t>
            </w:r>
          </w:p>
        </w:tc>
        <w:tc>
          <w:tcPr>
            <w:tcW w:w="1289" w:type="dxa"/>
            <w:tcBorders>
              <w:top w:val="single" w:sz="4" w:space="0" w:color="auto"/>
              <w:left w:val="single" w:sz="4" w:space="0" w:color="auto"/>
              <w:bottom w:val="single" w:sz="4" w:space="0" w:color="auto"/>
              <w:right w:val="single" w:sz="4" w:space="0" w:color="auto"/>
            </w:tcBorders>
            <w:noWrap/>
            <w:hideMark/>
          </w:tcPr>
          <w:p w14:paraId="26FB705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1712ACA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427648BA"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5.18</w:t>
            </w:r>
          </w:p>
        </w:tc>
        <w:tc>
          <w:tcPr>
            <w:tcW w:w="866" w:type="dxa"/>
            <w:tcBorders>
              <w:top w:val="single" w:sz="4" w:space="0" w:color="auto"/>
              <w:left w:val="single" w:sz="4" w:space="0" w:color="auto"/>
              <w:bottom w:val="single" w:sz="4" w:space="0" w:color="auto"/>
              <w:right w:val="single" w:sz="4" w:space="0" w:color="auto"/>
            </w:tcBorders>
            <w:noWrap/>
            <w:hideMark/>
          </w:tcPr>
          <w:p w14:paraId="4ED0DB0A"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3D6FF5C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50CB2C4"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D90096B"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09C6120F"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167</w:t>
            </w:r>
          </w:p>
        </w:tc>
        <w:tc>
          <w:tcPr>
            <w:tcW w:w="1458" w:type="dxa"/>
            <w:tcBorders>
              <w:top w:val="single" w:sz="4" w:space="0" w:color="auto"/>
              <w:left w:val="single" w:sz="4" w:space="0" w:color="auto"/>
              <w:bottom w:val="single" w:sz="4" w:space="0" w:color="auto"/>
              <w:right w:val="single" w:sz="4" w:space="0" w:color="auto"/>
            </w:tcBorders>
            <w:noWrap/>
            <w:hideMark/>
          </w:tcPr>
          <w:p w14:paraId="0EAF882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7.99</w:t>
            </w:r>
          </w:p>
        </w:tc>
        <w:tc>
          <w:tcPr>
            <w:tcW w:w="1289" w:type="dxa"/>
            <w:tcBorders>
              <w:top w:val="single" w:sz="4" w:space="0" w:color="auto"/>
              <w:left w:val="single" w:sz="4" w:space="0" w:color="auto"/>
              <w:bottom w:val="single" w:sz="4" w:space="0" w:color="auto"/>
              <w:right w:val="single" w:sz="4" w:space="0" w:color="auto"/>
            </w:tcBorders>
            <w:noWrap/>
            <w:hideMark/>
          </w:tcPr>
          <w:p w14:paraId="7F078E5E"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7.83</w:t>
            </w:r>
          </w:p>
        </w:tc>
        <w:tc>
          <w:tcPr>
            <w:tcW w:w="1024" w:type="dxa"/>
            <w:tcBorders>
              <w:top w:val="single" w:sz="4" w:space="0" w:color="auto"/>
              <w:left w:val="single" w:sz="4" w:space="0" w:color="auto"/>
              <w:bottom w:val="single" w:sz="4" w:space="0" w:color="auto"/>
              <w:right w:val="single" w:sz="4" w:space="0" w:color="auto"/>
            </w:tcBorders>
            <w:noWrap/>
            <w:hideMark/>
          </w:tcPr>
          <w:p w14:paraId="5FEDA78E"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3B41D2B8"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2.96</w:t>
            </w:r>
          </w:p>
        </w:tc>
        <w:tc>
          <w:tcPr>
            <w:tcW w:w="866" w:type="dxa"/>
            <w:tcBorders>
              <w:top w:val="single" w:sz="4" w:space="0" w:color="auto"/>
              <w:left w:val="single" w:sz="4" w:space="0" w:color="auto"/>
              <w:bottom w:val="single" w:sz="4" w:space="0" w:color="auto"/>
              <w:right w:val="single" w:sz="4" w:space="0" w:color="auto"/>
            </w:tcBorders>
            <w:noWrap/>
            <w:hideMark/>
          </w:tcPr>
          <w:p w14:paraId="673DB867"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45D84646"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7.83</w:t>
            </w:r>
          </w:p>
        </w:tc>
      </w:tr>
      <w:tr w:rsidR="002C2EEB" w:rsidRPr="002C2EEB" w14:paraId="72CD02BC"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332B9AF"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6C0A360E"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167</w:t>
            </w:r>
          </w:p>
        </w:tc>
        <w:tc>
          <w:tcPr>
            <w:tcW w:w="1458" w:type="dxa"/>
            <w:tcBorders>
              <w:top w:val="single" w:sz="4" w:space="0" w:color="auto"/>
              <w:left w:val="single" w:sz="4" w:space="0" w:color="auto"/>
              <w:bottom w:val="single" w:sz="4" w:space="0" w:color="auto"/>
              <w:right w:val="single" w:sz="4" w:space="0" w:color="auto"/>
            </w:tcBorders>
            <w:noWrap/>
            <w:hideMark/>
          </w:tcPr>
          <w:p w14:paraId="5EC89BD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7.71</w:t>
            </w:r>
          </w:p>
        </w:tc>
        <w:tc>
          <w:tcPr>
            <w:tcW w:w="1289" w:type="dxa"/>
            <w:tcBorders>
              <w:top w:val="single" w:sz="4" w:space="0" w:color="auto"/>
              <w:left w:val="single" w:sz="4" w:space="0" w:color="auto"/>
              <w:bottom w:val="single" w:sz="4" w:space="0" w:color="auto"/>
              <w:right w:val="single" w:sz="4" w:space="0" w:color="auto"/>
            </w:tcBorders>
            <w:noWrap/>
            <w:hideMark/>
          </w:tcPr>
          <w:p w14:paraId="511052F6"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7.83</w:t>
            </w:r>
          </w:p>
        </w:tc>
        <w:tc>
          <w:tcPr>
            <w:tcW w:w="1024" w:type="dxa"/>
            <w:tcBorders>
              <w:top w:val="single" w:sz="4" w:space="0" w:color="auto"/>
              <w:left w:val="single" w:sz="4" w:space="0" w:color="auto"/>
              <w:bottom w:val="single" w:sz="4" w:space="0" w:color="auto"/>
              <w:right w:val="single" w:sz="4" w:space="0" w:color="auto"/>
            </w:tcBorders>
            <w:noWrap/>
            <w:hideMark/>
          </w:tcPr>
          <w:p w14:paraId="7A4B93DC"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40745FB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B891F56"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6840BF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D378A81"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themeFill="accent6" w:themeFillTint="33"/>
            <w:noWrap/>
            <w:hideMark/>
          </w:tcPr>
          <w:p w14:paraId="3DEEE2FA" w14:textId="77777777" w:rsidR="002C2EEB" w:rsidRPr="002C2EEB" w:rsidRDefault="002C2EEB">
            <w:pPr>
              <w:rPr>
                <w:sz w:val="18"/>
                <w:szCs w:val="18"/>
              </w:rPr>
            </w:pPr>
            <w:r w:rsidRPr="002C2EEB">
              <w:rPr>
                <w:sz w:val="18"/>
                <w:szCs w:val="18"/>
              </w:rPr>
              <w:t>S-82</w:t>
            </w:r>
          </w:p>
        </w:tc>
        <w:tc>
          <w:tcPr>
            <w:tcW w:w="1284" w:type="dxa"/>
            <w:tcBorders>
              <w:top w:val="single" w:sz="4" w:space="0" w:color="auto"/>
              <w:bottom w:val="single" w:sz="4" w:space="0" w:color="auto"/>
            </w:tcBorders>
            <w:shd w:val="clear" w:color="auto" w:fill="E2EFD9" w:themeFill="accent6" w:themeFillTint="33"/>
            <w:noWrap/>
            <w:hideMark/>
          </w:tcPr>
          <w:p w14:paraId="10867441"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bottom w:val="single" w:sz="4" w:space="0" w:color="auto"/>
            </w:tcBorders>
            <w:shd w:val="clear" w:color="auto" w:fill="E2EFD9" w:themeFill="accent6" w:themeFillTint="33"/>
            <w:noWrap/>
            <w:hideMark/>
          </w:tcPr>
          <w:p w14:paraId="11269684"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10690293"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279472D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050710E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7B20437C"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1FC9D686"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5F09A8E0"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6C936B3" w14:textId="77777777" w:rsidR="002C2EEB" w:rsidRPr="002C2EEB" w:rsidRDefault="002C2EEB" w:rsidP="002C2EEB">
            <w:pPr>
              <w:rPr>
                <w:sz w:val="18"/>
                <w:szCs w:val="18"/>
              </w:rPr>
            </w:pPr>
            <w:r w:rsidRPr="002C2EEB">
              <w:rPr>
                <w:sz w:val="18"/>
                <w:szCs w:val="18"/>
              </w:rPr>
              <w:t>177</w:t>
            </w:r>
          </w:p>
        </w:tc>
        <w:tc>
          <w:tcPr>
            <w:tcW w:w="1284" w:type="dxa"/>
            <w:tcBorders>
              <w:top w:val="single" w:sz="4" w:space="0" w:color="auto"/>
              <w:left w:val="single" w:sz="4" w:space="0" w:color="auto"/>
              <w:bottom w:val="single" w:sz="4" w:space="0" w:color="auto"/>
              <w:right w:val="single" w:sz="4" w:space="0" w:color="auto"/>
            </w:tcBorders>
            <w:noWrap/>
            <w:hideMark/>
          </w:tcPr>
          <w:p w14:paraId="204467F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Top</w:t>
            </w:r>
          </w:p>
        </w:tc>
        <w:tc>
          <w:tcPr>
            <w:tcW w:w="1458" w:type="dxa"/>
            <w:tcBorders>
              <w:top w:val="single" w:sz="4" w:space="0" w:color="auto"/>
              <w:left w:val="single" w:sz="4" w:space="0" w:color="auto"/>
              <w:bottom w:val="single" w:sz="4" w:space="0" w:color="auto"/>
              <w:right w:val="single" w:sz="4" w:space="0" w:color="auto"/>
            </w:tcBorders>
            <w:noWrap/>
            <w:hideMark/>
          </w:tcPr>
          <w:p w14:paraId="7B54463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w:t>
            </w:r>
          </w:p>
        </w:tc>
        <w:tc>
          <w:tcPr>
            <w:tcW w:w="1289" w:type="dxa"/>
            <w:tcBorders>
              <w:top w:val="single" w:sz="4" w:space="0" w:color="auto"/>
              <w:left w:val="single" w:sz="4" w:space="0" w:color="auto"/>
              <w:bottom w:val="single" w:sz="4" w:space="0" w:color="auto"/>
              <w:right w:val="single" w:sz="4" w:space="0" w:color="auto"/>
            </w:tcBorders>
            <w:noWrap/>
            <w:hideMark/>
          </w:tcPr>
          <w:p w14:paraId="6B1698A0"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5CEA1AA6"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1C0D3B22"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8.14</w:t>
            </w:r>
          </w:p>
        </w:tc>
        <w:tc>
          <w:tcPr>
            <w:tcW w:w="866" w:type="dxa"/>
            <w:tcBorders>
              <w:top w:val="single" w:sz="4" w:space="0" w:color="auto"/>
              <w:left w:val="single" w:sz="4" w:space="0" w:color="auto"/>
              <w:bottom w:val="single" w:sz="4" w:space="0" w:color="auto"/>
              <w:right w:val="single" w:sz="4" w:space="0" w:color="auto"/>
            </w:tcBorders>
            <w:noWrap/>
            <w:hideMark/>
          </w:tcPr>
          <w:p w14:paraId="42A23F40"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561410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67C909F"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0A07DB5"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7803448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306986C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9.81</w:t>
            </w:r>
          </w:p>
        </w:tc>
        <w:tc>
          <w:tcPr>
            <w:tcW w:w="1289" w:type="dxa"/>
            <w:tcBorders>
              <w:top w:val="single" w:sz="4" w:space="0" w:color="auto"/>
              <w:left w:val="single" w:sz="4" w:space="0" w:color="auto"/>
              <w:bottom w:val="single" w:sz="4" w:space="0" w:color="auto"/>
              <w:right w:val="single" w:sz="4" w:space="0" w:color="auto"/>
            </w:tcBorders>
            <w:noWrap/>
            <w:hideMark/>
          </w:tcPr>
          <w:p w14:paraId="5B635023"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0C062722"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631803B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2.56</w:t>
            </w:r>
          </w:p>
        </w:tc>
        <w:tc>
          <w:tcPr>
            <w:tcW w:w="866" w:type="dxa"/>
            <w:tcBorders>
              <w:top w:val="single" w:sz="4" w:space="0" w:color="auto"/>
              <w:left w:val="single" w:sz="4" w:space="0" w:color="auto"/>
              <w:bottom w:val="single" w:sz="4" w:space="0" w:color="auto"/>
              <w:right w:val="single" w:sz="4" w:space="0" w:color="auto"/>
            </w:tcBorders>
            <w:noWrap/>
            <w:hideMark/>
          </w:tcPr>
          <w:p w14:paraId="2B535E7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385B0286"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9.75</w:t>
            </w:r>
          </w:p>
        </w:tc>
      </w:tr>
      <w:tr w:rsidR="002C2EEB" w:rsidRPr="002C2EEB" w14:paraId="05050CDF"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3C4D13E"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709C1B2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2FCB7D8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9.69</w:t>
            </w:r>
          </w:p>
        </w:tc>
        <w:tc>
          <w:tcPr>
            <w:tcW w:w="1289" w:type="dxa"/>
            <w:tcBorders>
              <w:top w:val="single" w:sz="4" w:space="0" w:color="auto"/>
              <w:left w:val="single" w:sz="4" w:space="0" w:color="auto"/>
              <w:bottom w:val="single" w:sz="4" w:space="0" w:color="auto"/>
              <w:right w:val="single" w:sz="4" w:space="0" w:color="auto"/>
            </w:tcBorders>
            <w:noWrap/>
            <w:hideMark/>
          </w:tcPr>
          <w:p w14:paraId="2C9B07A6"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528124D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3F6F85DA"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346EE10D"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CBC75E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20B892CD"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2DCB7F96" w14:textId="77777777" w:rsidR="002C2EEB" w:rsidRPr="002C2EEB" w:rsidRDefault="002C2EEB">
            <w:pPr>
              <w:rPr>
                <w:sz w:val="18"/>
                <w:szCs w:val="18"/>
              </w:rPr>
            </w:pPr>
            <w:r w:rsidRPr="002C2EEB">
              <w:rPr>
                <w:sz w:val="18"/>
                <w:szCs w:val="18"/>
              </w:rPr>
              <w:t>S-82 Gate 2</w:t>
            </w:r>
          </w:p>
        </w:tc>
        <w:tc>
          <w:tcPr>
            <w:tcW w:w="1458" w:type="dxa"/>
            <w:tcBorders>
              <w:top w:val="single" w:sz="4" w:space="0" w:color="auto"/>
              <w:bottom w:val="single" w:sz="4" w:space="0" w:color="auto"/>
            </w:tcBorders>
            <w:shd w:val="clear" w:color="auto" w:fill="E2EFD9" w:themeFill="accent6" w:themeFillTint="33"/>
            <w:noWrap/>
            <w:hideMark/>
          </w:tcPr>
          <w:p w14:paraId="72EA564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22FD2296"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642495E7"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6A97AEB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58165641"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6BF7E92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60687813"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3E49245" w14:textId="77777777" w:rsidR="002C2EEB" w:rsidRPr="002C2EEB" w:rsidRDefault="002C2EEB" w:rsidP="002C2EEB">
            <w:pPr>
              <w:rPr>
                <w:sz w:val="18"/>
                <w:szCs w:val="18"/>
              </w:rPr>
            </w:pPr>
            <w:r w:rsidRPr="002C2EEB">
              <w:rPr>
                <w:sz w:val="18"/>
                <w:szCs w:val="18"/>
              </w:rPr>
              <w:t>177</w:t>
            </w:r>
          </w:p>
        </w:tc>
        <w:tc>
          <w:tcPr>
            <w:tcW w:w="1284" w:type="dxa"/>
            <w:tcBorders>
              <w:top w:val="single" w:sz="4" w:space="0" w:color="auto"/>
              <w:left w:val="single" w:sz="4" w:space="0" w:color="auto"/>
              <w:bottom w:val="single" w:sz="4" w:space="0" w:color="auto"/>
              <w:right w:val="single" w:sz="4" w:space="0" w:color="auto"/>
            </w:tcBorders>
            <w:noWrap/>
            <w:hideMark/>
          </w:tcPr>
          <w:p w14:paraId="52CC4C1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Top</w:t>
            </w:r>
          </w:p>
        </w:tc>
        <w:tc>
          <w:tcPr>
            <w:tcW w:w="1458" w:type="dxa"/>
            <w:tcBorders>
              <w:top w:val="single" w:sz="4" w:space="0" w:color="auto"/>
              <w:left w:val="single" w:sz="4" w:space="0" w:color="auto"/>
              <w:bottom w:val="single" w:sz="4" w:space="0" w:color="auto"/>
              <w:right w:val="single" w:sz="4" w:space="0" w:color="auto"/>
            </w:tcBorders>
            <w:noWrap/>
            <w:hideMark/>
          </w:tcPr>
          <w:p w14:paraId="028EEA5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w:t>
            </w:r>
          </w:p>
        </w:tc>
        <w:tc>
          <w:tcPr>
            <w:tcW w:w="1289" w:type="dxa"/>
            <w:tcBorders>
              <w:top w:val="single" w:sz="4" w:space="0" w:color="auto"/>
              <w:left w:val="single" w:sz="4" w:space="0" w:color="auto"/>
              <w:bottom w:val="single" w:sz="4" w:space="0" w:color="auto"/>
              <w:right w:val="single" w:sz="4" w:space="0" w:color="auto"/>
            </w:tcBorders>
            <w:noWrap/>
            <w:hideMark/>
          </w:tcPr>
          <w:p w14:paraId="3FC0CDFE"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62AB6091"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63A47C9B"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8.14</w:t>
            </w:r>
          </w:p>
        </w:tc>
        <w:tc>
          <w:tcPr>
            <w:tcW w:w="866" w:type="dxa"/>
            <w:tcBorders>
              <w:top w:val="single" w:sz="4" w:space="0" w:color="auto"/>
              <w:left w:val="single" w:sz="4" w:space="0" w:color="auto"/>
              <w:bottom w:val="single" w:sz="4" w:space="0" w:color="auto"/>
              <w:right w:val="single" w:sz="4" w:space="0" w:color="auto"/>
            </w:tcBorders>
            <w:noWrap/>
            <w:hideMark/>
          </w:tcPr>
          <w:p w14:paraId="384D2FA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042A28B6"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F956B85"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2D36651"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2308FD1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2AE2B9D2"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9.85</w:t>
            </w:r>
          </w:p>
        </w:tc>
        <w:tc>
          <w:tcPr>
            <w:tcW w:w="1289" w:type="dxa"/>
            <w:tcBorders>
              <w:top w:val="single" w:sz="4" w:space="0" w:color="auto"/>
              <w:left w:val="single" w:sz="4" w:space="0" w:color="auto"/>
              <w:bottom w:val="single" w:sz="4" w:space="0" w:color="auto"/>
              <w:right w:val="single" w:sz="4" w:space="0" w:color="auto"/>
            </w:tcBorders>
            <w:noWrap/>
            <w:hideMark/>
          </w:tcPr>
          <w:p w14:paraId="56FF6BEE"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9.79</w:t>
            </w:r>
          </w:p>
        </w:tc>
        <w:tc>
          <w:tcPr>
            <w:tcW w:w="1024" w:type="dxa"/>
            <w:tcBorders>
              <w:top w:val="single" w:sz="4" w:space="0" w:color="auto"/>
              <w:left w:val="single" w:sz="4" w:space="0" w:color="auto"/>
              <w:bottom w:val="single" w:sz="4" w:space="0" w:color="auto"/>
              <w:right w:val="single" w:sz="4" w:space="0" w:color="auto"/>
            </w:tcBorders>
            <w:noWrap/>
            <w:hideMark/>
          </w:tcPr>
          <w:p w14:paraId="1FDC5D9C"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0.0002</w:t>
            </w:r>
          </w:p>
        </w:tc>
        <w:tc>
          <w:tcPr>
            <w:tcW w:w="1039" w:type="dxa"/>
            <w:tcBorders>
              <w:top w:val="single" w:sz="4" w:space="0" w:color="auto"/>
              <w:left w:val="single" w:sz="4" w:space="0" w:color="auto"/>
              <w:bottom w:val="single" w:sz="4" w:space="0" w:color="auto"/>
              <w:right w:val="single" w:sz="4" w:space="0" w:color="auto"/>
            </w:tcBorders>
            <w:noWrap/>
            <w:hideMark/>
          </w:tcPr>
          <w:p w14:paraId="63FFDC79"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2.56</w:t>
            </w:r>
          </w:p>
        </w:tc>
        <w:tc>
          <w:tcPr>
            <w:tcW w:w="866" w:type="dxa"/>
            <w:tcBorders>
              <w:top w:val="single" w:sz="4" w:space="0" w:color="auto"/>
              <w:left w:val="single" w:sz="4" w:space="0" w:color="auto"/>
              <w:bottom w:val="single" w:sz="4" w:space="0" w:color="auto"/>
              <w:right w:val="single" w:sz="4" w:space="0" w:color="auto"/>
            </w:tcBorders>
            <w:noWrap/>
            <w:hideMark/>
          </w:tcPr>
          <w:p w14:paraId="69B9EDA3"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1CDE84B2"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9.77</w:t>
            </w:r>
          </w:p>
        </w:tc>
      </w:tr>
      <w:tr w:rsidR="002C2EEB" w:rsidRPr="002C2EEB" w14:paraId="346AFE95"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24A9267"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41DF3F0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2C81BF91"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9.65</w:t>
            </w:r>
          </w:p>
        </w:tc>
        <w:tc>
          <w:tcPr>
            <w:tcW w:w="1289" w:type="dxa"/>
            <w:tcBorders>
              <w:top w:val="single" w:sz="4" w:space="0" w:color="auto"/>
              <w:left w:val="single" w:sz="4" w:space="0" w:color="auto"/>
              <w:bottom w:val="single" w:sz="4" w:space="0" w:color="auto"/>
              <w:right w:val="single" w:sz="4" w:space="0" w:color="auto"/>
            </w:tcBorders>
            <w:noWrap/>
            <w:hideMark/>
          </w:tcPr>
          <w:p w14:paraId="089EF738"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9.79</w:t>
            </w:r>
          </w:p>
        </w:tc>
        <w:tc>
          <w:tcPr>
            <w:tcW w:w="1024" w:type="dxa"/>
            <w:tcBorders>
              <w:top w:val="single" w:sz="4" w:space="0" w:color="auto"/>
              <w:left w:val="single" w:sz="4" w:space="0" w:color="auto"/>
              <w:bottom w:val="single" w:sz="4" w:space="0" w:color="auto"/>
              <w:right w:val="single" w:sz="4" w:space="0" w:color="auto"/>
            </w:tcBorders>
            <w:noWrap/>
            <w:hideMark/>
          </w:tcPr>
          <w:p w14:paraId="557ED52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0.0002</w:t>
            </w:r>
          </w:p>
        </w:tc>
        <w:tc>
          <w:tcPr>
            <w:tcW w:w="1039" w:type="dxa"/>
            <w:tcBorders>
              <w:top w:val="single" w:sz="4" w:space="0" w:color="auto"/>
              <w:left w:val="single" w:sz="4" w:space="0" w:color="auto"/>
              <w:bottom w:val="single" w:sz="4" w:space="0" w:color="auto"/>
              <w:right w:val="single" w:sz="4" w:space="0" w:color="auto"/>
            </w:tcBorders>
            <w:noWrap/>
            <w:hideMark/>
          </w:tcPr>
          <w:p w14:paraId="7DC3AFF3"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5741F05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7AF1FF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2A3477C7"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themeFill="accent6" w:themeFillTint="33"/>
            <w:noWrap/>
            <w:hideMark/>
          </w:tcPr>
          <w:p w14:paraId="07B57386" w14:textId="77777777" w:rsidR="002C2EEB" w:rsidRPr="002C2EEB" w:rsidRDefault="002C2EEB">
            <w:pPr>
              <w:rPr>
                <w:sz w:val="18"/>
                <w:szCs w:val="18"/>
              </w:rPr>
            </w:pPr>
            <w:r w:rsidRPr="002C2EEB">
              <w:rPr>
                <w:sz w:val="18"/>
                <w:szCs w:val="18"/>
              </w:rPr>
              <w:t>S-83</w:t>
            </w:r>
          </w:p>
        </w:tc>
        <w:tc>
          <w:tcPr>
            <w:tcW w:w="1284" w:type="dxa"/>
            <w:tcBorders>
              <w:top w:val="single" w:sz="4" w:space="0" w:color="auto"/>
              <w:bottom w:val="single" w:sz="4" w:space="0" w:color="auto"/>
            </w:tcBorders>
            <w:shd w:val="clear" w:color="auto" w:fill="E2EFD9" w:themeFill="accent6" w:themeFillTint="33"/>
            <w:noWrap/>
            <w:hideMark/>
          </w:tcPr>
          <w:p w14:paraId="571D838A"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bottom w:val="single" w:sz="4" w:space="0" w:color="auto"/>
            </w:tcBorders>
            <w:shd w:val="clear" w:color="auto" w:fill="E2EFD9" w:themeFill="accent6" w:themeFillTint="33"/>
            <w:noWrap/>
            <w:hideMark/>
          </w:tcPr>
          <w:p w14:paraId="224C374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60F05E3A"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005BB7F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59ACE02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58205A8A"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6C3E399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4FA9E2EF"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9E3D500" w14:textId="77777777" w:rsidR="002C2EEB" w:rsidRPr="002C2EEB" w:rsidRDefault="002C2EEB" w:rsidP="002C2EEB">
            <w:pPr>
              <w:rPr>
                <w:sz w:val="18"/>
                <w:szCs w:val="18"/>
              </w:rPr>
            </w:pPr>
            <w:r w:rsidRPr="002C2EEB">
              <w:rPr>
                <w:sz w:val="18"/>
                <w:szCs w:val="18"/>
              </w:rPr>
              <w:t>143</w:t>
            </w:r>
          </w:p>
        </w:tc>
        <w:tc>
          <w:tcPr>
            <w:tcW w:w="1284" w:type="dxa"/>
            <w:tcBorders>
              <w:top w:val="single" w:sz="4" w:space="0" w:color="auto"/>
              <w:left w:val="single" w:sz="4" w:space="0" w:color="auto"/>
              <w:bottom w:val="single" w:sz="4" w:space="0" w:color="auto"/>
              <w:right w:val="single" w:sz="4" w:space="0" w:color="auto"/>
            </w:tcBorders>
            <w:noWrap/>
            <w:hideMark/>
          </w:tcPr>
          <w:p w14:paraId="746F345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6937070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7.62</w:t>
            </w:r>
          </w:p>
        </w:tc>
        <w:tc>
          <w:tcPr>
            <w:tcW w:w="1289" w:type="dxa"/>
            <w:tcBorders>
              <w:top w:val="single" w:sz="4" w:space="0" w:color="auto"/>
              <w:left w:val="single" w:sz="4" w:space="0" w:color="auto"/>
              <w:bottom w:val="single" w:sz="4" w:space="0" w:color="auto"/>
              <w:right w:val="single" w:sz="4" w:space="0" w:color="auto"/>
            </w:tcBorders>
            <w:noWrap/>
            <w:hideMark/>
          </w:tcPr>
          <w:p w14:paraId="7F157E4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7699F80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0BCD122B"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5.61</w:t>
            </w:r>
          </w:p>
        </w:tc>
        <w:tc>
          <w:tcPr>
            <w:tcW w:w="866" w:type="dxa"/>
            <w:tcBorders>
              <w:top w:val="single" w:sz="4" w:space="0" w:color="auto"/>
              <w:left w:val="single" w:sz="4" w:space="0" w:color="auto"/>
              <w:bottom w:val="single" w:sz="4" w:space="0" w:color="auto"/>
              <w:right w:val="single" w:sz="4" w:space="0" w:color="auto"/>
            </w:tcBorders>
            <w:noWrap/>
            <w:hideMark/>
          </w:tcPr>
          <w:p w14:paraId="553EA535"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F54B4D3"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60BA7F28"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373D453"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4DA54466"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583DEB7F"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9.81</w:t>
            </w:r>
          </w:p>
        </w:tc>
        <w:tc>
          <w:tcPr>
            <w:tcW w:w="1289" w:type="dxa"/>
            <w:tcBorders>
              <w:top w:val="single" w:sz="4" w:space="0" w:color="auto"/>
              <w:left w:val="single" w:sz="4" w:space="0" w:color="auto"/>
              <w:bottom w:val="single" w:sz="4" w:space="0" w:color="auto"/>
              <w:right w:val="single" w:sz="4" w:space="0" w:color="auto"/>
            </w:tcBorders>
            <w:noWrap/>
            <w:hideMark/>
          </w:tcPr>
          <w:p w14:paraId="5A805D4C"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0988179C"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44FE7DD5"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4.48</w:t>
            </w:r>
          </w:p>
        </w:tc>
        <w:tc>
          <w:tcPr>
            <w:tcW w:w="866" w:type="dxa"/>
            <w:tcBorders>
              <w:top w:val="single" w:sz="4" w:space="0" w:color="auto"/>
              <w:left w:val="single" w:sz="4" w:space="0" w:color="auto"/>
              <w:bottom w:val="single" w:sz="4" w:space="0" w:color="auto"/>
              <w:right w:val="single" w:sz="4" w:space="0" w:color="auto"/>
            </w:tcBorders>
            <w:noWrap/>
            <w:hideMark/>
          </w:tcPr>
          <w:p w14:paraId="722E3D2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72EBF24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9.75</w:t>
            </w:r>
          </w:p>
        </w:tc>
      </w:tr>
      <w:tr w:rsidR="002C2EEB" w:rsidRPr="002C2EEB" w14:paraId="6A16D1DA"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DAD1AFD"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24F1469C"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572E9B53"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9.69</w:t>
            </w:r>
          </w:p>
        </w:tc>
        <w:tc>
          <w:tcPr>
            <w:tcW w:w="1289" w:type="dxa"/>
            <w:tcBorders>
              <w:top w:val="single" w:sz="4" w:space="0" w:color="auto"/>
              <w:left w:val="single" w:sz="4" w:space="0" w:color="auto"/>
              <w:bottom w:val="single" w:sz="4" w:space="0" w:color="auto"/>
              <w:right w:val="single" w:sz="4" w:space="0" w:color="auto"/>
            </w:tcBorders>
            <w:noWrap/>
            <w:hideMark/>
          </w:tcPr>
          <w:p w14:paraId="32099206"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3433C5F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413EBA7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1E8485B5"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D0A2AB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28AB6792"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themeFill="accent6" w:themeFillTint="33"/>
            <w:noWrap/>
            <w:hideMark/>
          </w:tcPr>
          <w:p w14:paraId="087D8AB1" w14:textId="77777777" w:rsidR="002C2EEB" w:rsidRPr="002C2EEB" w:rsidRDefault="002C2EEB">
            <w:pPr>
              <w:rPr>
                <w:sz w:val="18"/>
                <w:szCs w:val="18"/>
              </w:rPr>
            </w:pPr>
            <w:r w:rsidRPr="002C2EEB">
              <w:rPr>
                <w:sz w:val="18"/>
                <w:szCs w:val="18"/>
              </w:rPr>
              <w:t>S-84</w:t>
            </w:r>
          </w:p>
        </w:tc>
        <w:tc>
          <w:tcPr>
            <w:tcW w:w="1284" w:type="dxa"/>
            <w:tcBorders>
              <w:top w:val="single" w:sz="4" w:space="0" w:color="auto"/>
              <w:bottom w:val="single" w:sz="4" w:space="0" w:color="auto"/>
            </w:tcBorders>
            <w:shd w:val="clear" w:color="auto" w:fill="E2EFD9" w:themeFill="accent6" w:themeFillTint="33"/>
            <w:noWrap/>
            <w:hideMark/>
          </w:tcPr>
          <w:p w14:paraId="533E4A64"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bottom w:val="single" w:sz="4" w:space="0" w:color="auto"/>
            </w:tcBorders>
            <w:shd w:val="clear" w:color="auto" w:fill="E2EFD9" w:themeFill="accent6" w:themeFillTint="33"/>
            <w:noWrap/>
            <w:hideMark/>
          </w:tcPr>
          <w:p w14:paraId="17B8D0F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2835907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29F4CF7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2FC71F8F"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05126DF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2F108AD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150CCFAD"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2B1237B" w14:textId="77777777" w:rsidR="002C2EEB" w:rsidRPr="002C2EEB" w:rsidRDefault="002C2EEB" w:rsidP="002C2EEB">
            <w:pPr>
              <w:rPr>
                <w:sz w:val="18"/>
                <w:szCs w:val="18"/>
              </w:rPr>
            </w:pPr>
            <w:r w:rsidRPr="002C2EEB">
              <w:rPr>
                <w:sz w:val="18"/>
                <w:szCs w:val="18"/>
              </w:rPr>
              <w:t>131</w:t>
            </w:r>
          </w:p>
        </w:tc>
        <w:tc>
          <w:tcPr>
            <w:tcW w:w="1284" w:type="dxa"/>
            <w:tcBorders>
              <w:top w:val="single" w:sz="4" w:space="0" w:color="auto"/>
              <w:left w:val="single" w:sz="4" w:space="0" w:color="auto"/>
              <w:bottom w:val="single" w:sz="4" w:space="0" w:color="auto"/>
              <w:right w:val="single" w:sz="4" w:space="0" w:color="auto"/>
            </w:tcBorders>
            <w:noWrap/>
            <w:hideMark/>
          </w:tcPr>
          <w:p w14:paraId="70AAFE8C"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6AF42B08"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12.8</w:t>
            </w:r>
          </w:p>
        </w:tc>
        <w:tc>
          <w:tcPr>
            <w:tcW w:w="1289" w:type="dxa"/>
            <w:tcBorders>
              <w:top w:val="single" w:sz="4" w:space="0" w:color="auto"/>
              <w:left w:val="single" w:sz="4" w:space="0" w:color="auto"/>
              <w:bottom w:val="single" w:sz="4" w:space="0" w:color="auto"/>
              <w:right w:val="single" w:sz="4" w:space="0" w:color="auto"/>
            </w:tcBorders>
            <w:noWrap/>
            <w:hideMark/>
          </w:tcPr>
          <w:p w14:paraId="3423BA95"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59B9B68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449C2F10"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4.02</w:t>
            </w:r>
          </w:p>
        </w:tc>
        <w:tc>
          <w:tcPr>
            <w:tcW w:w="866" w:type="dxa"/>
            <w:tcBorders>
              <w:top w:val="single" w:sz="4" w:space="0" w:color="auto"/>
              <w:left w:val="single" w:sz="4" w:space="0" w:color="auto"/>
              <w:bottom w:val="single" w:sz="4" w:space="0" w:color="auto"/>
              <w:right w:val="single" w:sz="4" w:space="0" w:color="auto"/>
            </w:tcBorders>
            <w:noWrap/>
            <w:hideMark/>
          </w:tcPr>
          <w:p w14:paraId="36C6405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EA041E5"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54691EDF"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787DF77"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229493E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131</w:t>
            </w:r>
          </w:p>
        </w:tc>
        <w:tc>
          <w:tcPr>
            <w:tcW w:w="1458" w:type="dxa"/>
            <w:tcBorders>
              <w:top w:val="single" w:sz="4" w:space="0" w:color="auto"/>
              <w:left w:val="single" w:sz="4" w:space="0" w:color="auto"/>
              <w:bottom w:val="single" w:sz="4" w:space="0" w:color="auto"/>
              <w:right w:val="single" w:sz="4" w:space="0" w:color="auto"/>
            </w:tcBorders>
            <w:noWrap/>
            <w:hideMark/>
          </w:tcPr>
          <w:p w14:paraId="38F9C254"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7.68</w:t>
            </w:r>
          </w:p>
        </w:tc>
        <w:tc>
          <w:tcPr>
            <w:tcW w:w="1289" w:type="dxa"/>
            <w:tcBorders>
              <w:top w:val="single" w:sz="4" w:space="0" w:color="auto"/>
              <w:left w:val="single" w:sz="4" w:space="0" w:color="auto"/>
              <w:bottom w:val="single" w:sz="4" w:space="0" w:color="auto"/>
              <w:right w:val="single" w:sz="4" w:space="0" w:color="auto"/>
            </w:tcBorders>
            <w:noWrap/>
            <w:hideMark/>
          </w:tcPr>
          <w:p w14:paraId="60A0F511"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7.53</w:t>
            </w:r>
          </w:p>
        </w:tc>
        <w:tc>
          <w:tcPr>
            <w:tcW w:w="1024" w:type="dxa"/>
            <w:tcBorders>
              <w:top w:val="single" w:sz="4" w:space="0" w:color="auto"/>
              <w:left w:val="single" w:sz="4" w:space="0" w:color="auto"/>
              <w:bottom w:val="single" w:sz="4" w:space="0" w:color="auto"/>
              <w:right w:val="single" w:sz="4" w:space="0" w:color="auto"/>
            </w:tcBorders>
            <w:noWrap/>
            <w:hideMark/>
          </w:tcPr>
          <w:p w14:paraId="19E6843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3B6BE3B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3.81</w:t>
            </w:r>
          </w:p>
        </w:tc>
        <w:tc>
          <w:tcPr>
            <w:tcW w:w="866" w:type="dxa"/>
            <w:tcBorders>
              <w:top w:val="single" w:sz="4" w:space="0" w:color="auto"/>
              <w:left w:val="single" w:sz="4" w:space="0" w:color="auto"/>
              <w:bottom w:val="single" w:sz="4" w:space="0" w:color="auto"/>
              <w:right w:val="single" w:sz="4" w:space="0" w:color="auto"/>
            </w:tcBorders>
            <w:noWrap/>
            <w:hideMark/>
          </w:tcPr>
          <w:p w14:paraId="350AB46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76B68DC1"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7.53</w:t>
            </w:r>
          </w:p>
        </w:tc>
      </w:tr>
      <w:tr w:rsidR="002C2EEB" w:rsidRPr="002C2EEB" w14:paraId="7B1F16A7"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FD2314B"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1DB9F3B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131</w:t>
            </w:r>
          </w:p>
        </w:tc>
        <w:tc>
          <w:tcPr>
            <w:tcW w:w="1458" w:type="dxa"/>
            <w:tcBorders>
              <w:top w:val="single" w:sz="4" w:space="0" w:color="auto"/>
              <w:left w:val="single" w:sz="4" w:space="0" w:color="auto"/>
              <w:bottom w:val="single" w:sz="4" w:space="0" w:color="auto"/>
              <w:right w:val="single" w:sz="4" w:space="0" w:color="auto"/>
            </w:tcBorders>
            <w:noWrap/>
            <w:hideMark/>
          </w:tcPr>
          <w:p w14:paraId="01C8B6A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7.4</w:t>
            </w:r>
          </w:p>
        </w:tc>
        <w:tc>
          <w:tcPr>
            <w:tcW w:w="1289" w:type="dxa"/>
            <w:tcBorders>
              <w:top w:val="single" w:sz="4" w:space="0" w:color="auto"/>
              <w:left w:val="single" w:sz="4" w:space="0" w:color="auto"/>
              <w:bottom w:val="single" w:sz="4" w:space="0" w:color="auto"/>
              <w:right w:val="single" w:sz="4" w:space="0" w:color="auto"/>
            </w:tcBorders>
            <w:noWrap/>
            <w:hideMark/>
          </w:tcPr>
          <w:p w14:paraId="0C13534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7.53</w:t>
            </w:r>
          </w:p>
        </w:tc>
        <w:tc>
          <w:tcPr>
            <w:tcW w:w="1024" w:type="dxa"/>
            <w:tcBorders>
              <w:top w:val="single" w:sz="4" w:space="0" w:color="auto"/>
              <w:left w:val="single" w:sz="4" w:space="0" w:color="auto"/>
              <w:bottom w:val="single" w:sz="4" w:space="0" w:color="auto"/>
              <w:right w:val="single" w:sz="4" w:space="0" w:color="auto"/>
            </w:tcBorders>
            <w:noWrap/>
            <w:hideMark/>
          </w:tcPr>
          <w:p w14:paraId="5C6F5A6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36EC49C6"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21D7011B"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05229EC"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E3B7E50"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72B4EF4A" w14:textId="77777777" w:rsidR="002C2EEB" w:rsidRPr="002C2EEB" w:rsidRDefault="002C2EEB">
            <w:pPr>
              <w:rPr>
                <w:sz w:val="18"/>
                <w:szCs w:val="18"/>
              </w:rPr>
            </w:pPr>
            <w:r w:rsidRPr="002C2EEB">
              <w:rPr>
                <w:sz w:val="18"/>
                <w:szCs w:val="18"/>
              </w:rPr>
              <w:t>S-127 Gate</w:t>
            </w:r>
          </w:p>
        </w:tc>
        <w:tc>
          <w:tcPr>
            <w:tcW w:w="1458" w:type="dxa"/>
            <w:tcBorders>
              <w:top w:val="single" w:sz="4" w:space="0" w:color="auto"/>
              <w:bottom w:val="single" w:sz="4" w:space="0" w:color="auto"/>
            </w:tcBorders>
            <w:shd w:val="clear" w:color="auto" w:fill="E2EFD9" w:themeFill="accent6" w:themeFillTint="33"/>
            <w:noWrap/>
            <w:hideMark/>
          </w:tcPr>
          <w:p w14:paraId="224CD60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78BAC26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2FC09B5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0B1371BC"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03FEDDB7"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638C739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21F7C582"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B6992B5" w14:textId="77777777" w:rsidR="002C2EEB" w:rsidRPr="002C2EEB" w:rsidRDefault="002C2EEB" w:rsidP="002C2EEB">
            <w:pPr>
              <w:rPr>
                <w:sz w:val="18"/>
                <w:szCs w:val="18"/>
              </w:rPr>
            </w:pPr>
            <w:r w:rsidRPr="002C2EEB">
              <w:rPr>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4C2E2D2D"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288084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57B1E84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0.09</w:t>
            </w:r>
          </w:p>
        </w:tc>
        <w:tc>
          <w:tcPr>
            <w:tcW w:w="1024" w:type="dxa"/>
            <w:tcBorders>
              <w:top w:val="single" w:sz="4" w:space="0" w:color="auto"/>
              <w:left w:val="single" w:sz="4" w:space="0" w:color="auto"/>
              <w:bottom w:val="single" w:sz="4" w:space="0" w:color="auto"/>
              <w:right w:val="single" w:sz="4" w:space="0" w:color="auto"/>
            </w:tcBorders>
            <w:noWrap/>
            <w:hideMark/>
          </w:tcPr>
          <w:p w14:paraId="5F28C1E2"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39A2EFFE"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3ADDA48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3FDFDA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2B064F7B"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960D2A9"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527E6D58"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52</w:t>
            </w:r>
          </w:p>
        </w:tc>
        <w:tc>
          <w:tcPr>
            <w:tcW w:w="1458" w:type="dxa"/>
            <w:tcBorders>
              <w:top w:val="single" w:sz="4" w:space="0" w:color="auto"/>
              <w:left w:val="single" w:sz="4" w:space="0" w:color="auto"/>
              <w:bottom w:val="single" w:sz="4" w:space="0" w:color="auto"/>
              <w:right w:val="single" w:sz="4" w:space="0" w:color="auto"/>
            </w:tcBorders>
            <w:noWrap/>
            <w:hideMark/>
          </w:tcPr>
          <w:p w14:paraId="57359B8A"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4.18</w:t>
            </w:r>
          </w:p>
        </w:tc>
        <w:tc>
          <w:tcPr>
            <w:tcW w:w="1289" w:type="dxa"/>
            <w:tcBorders>
              <w:top w:val="single" w:sz="4" w:space="0" w:color="auto"/>
              <w:left w:val="single" w:sz="4" w:space="0" w:color="auto"/>
              <w:bottom w:val="single" w:sz="4" w:space="0" w:color="auto"/>
              <w:right w:val="single" w:sz="4" w:space="0" w:color="auto"/>
            </w:tcBorders>
            <w:noWrap/>
            <w:hideMark/>
          </w:tcPr>
          <w:p w14:paraId="3E9CDD6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4.19</w:t>
            </w:r>
          </w:p>
        </w:tc>
        <w:tc>
          <w:tcPr>
            <w:tcW w:w="1024" w:type="dxa"/>
            <w:tcBorders>
              <w:top w:val="single" w:sz="4" w:space="0" w:color="auto"/>
              <w:left w:val="single" w:sz="4" w:space="0" w:color="auto"/>
              <w:bottom w:val="single" w:sz="4" w:space="0" w:color="auto"/>
              <w:right w:val="single" w:sz="4" w:space="0" w:color="auto"/>
            </w:tcBorders>
            <w:noWrap/>
            <w:hideMark/>
          </w:tcPr>
          <w:p w14:paraId="22E71502"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161DBDFA"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0E0DE7E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468658B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4.19</w:t>
            </w:r>
          </w:p>
        </w:tc>
      </w:tr>
      <w:tr w:rsidR="002C2EEB" w:rsidRPr="002C2EEB" w14:paraId="6E359E7D"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C23E3D9"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77E8BE3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52</w:t>
            </w:r>
          </w:p>
        </w:tc>
        <w:tc>
          <w:tcPr>
            <w:tcW w:w="1458" w:type="dxa"/>
            <w:tcBorders>
              <w:top w:val="single" w:sz="4" w:space="0" w:color="auto"/>
              <w:left w:val="single" w:sz="4" w:space="0" w:color="auto"/>
              <w:bottom w:val="single" w:sz="4" w:space="0" w:color="auto"/>
              <w:right w:val="single" w:sz="4" w:space="0" w:color="auto"/>
            </w:tcBorders>
            <w:noWrap/>
            <w:hideMark/>
          </w:tcPr>
          <w:p w14:paraId="36D641A3"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4.2</w:t>
            </w:r>
          </w:p>
        </w:tc>
        <w:tc>
          <w:tcPr>
            <w:tcW w:w="1289" w:type="dxa"/>
            <w:tcBorders>
              <w:top w:val="single" w:sz="4" w:space="0" w:color="auto"/>
              <w:left w:val="single" w:sz="4" w:space="0" w:color="auto"/>
              <w:bottom w:val="single" w:sz="4" w:space="0" w:color="auto"/>
              <w:right w:val="single" w:sz="4" w:space="0" w:color="auto"/>
            </w:tcBorders>
            <w:noWrap/>
            <w:hideMark/>
          </w:tcPr>
          <w:p w14:paraId="54A0D538"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4.19</w:t>
            </w:r>
          </w:p>
        </w:tc>
        <w:tc>
          <w:tcPr>
            <w:tcW w:w="1024" w:type="dxa"/>
            <w:tcBorders>
              <w:top w:val="single" w:sz="4" w:space="0" w:color="auto"/>
              <w:left w:val="single" w:sz="4" w:space="0" w:color="auto"/>
              <w:bottom w:val="single" w:sz="4" w:space="0" w:color="auto"/>
              <w:right w:val="single" w:sz="4" w:space="0" w:color="auto"/>
            </w:tcBorders>
            <w:noWrap/>
            <w:hideMark/>
          </w:tcPr>
          <w:p w14:paraId="3920985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32820B8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20097B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2BC98D1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0DD9DAA"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1A0E0F08" w14:textId="77777777" w:rsidR="002C2EEB" w:rsidRPr="002C2EEB" w:rsidRDefault="002C2EEB">
            <w:pPr>
              <w:rPr>
                <w:sz w:val="18"/>
                <w:szCs w:val="18"/>
              </w:rPr>
            </w:pPr>
            <w:r w:rsidRPr="002C2EEB">
              <w:rPr>
                <w:sz w:val="18"/>
                <w:szCs w:val="18"/>
              </w:rPr>
              <w:t>S-129 Gate</w:t>
            </w:r>
          </w:p>
        </w:tc>
        <w:tc>
          <w:tcPr>
            <w:tcW w:w="1458" w:type="dxa"/>
            <w:tcBorders>
              <w:top w:val="single" w:sz="4" w:space="0" w:color="auto"/>
              <w:bottom w:val="single" w:sz="4" w:space="0" w:color="auto"/>
            </w:tcBorders>
            <w:shd w:val="clear" w:color="auto" w:fill="E2EFD9" w:themeFill="accent6" w:themeFillTint="33"/>
            <w:noWrap/>
            <w:hideMark/>
          </w:tcPr>
          <w:p w14:paraId="286375D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0AAD252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2F764346"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66FF979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766665EC"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5160FD2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4A4E6DC5"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0F62EF8" w14:textId="77777777" w:rsidR="002C2EEB" w:rsidRPr="002C2EEB" w:rsidRDefault="002C2EEB" w:rsidP="002C2EEB">
            <w:pPr>
              <w:rPr>
                <w:sz w:val="18"/>
                <w:szCs w:val="18"/>
              </w:rPr>
            </w:pPr>
            <w:r w:rsidRPr="002C2EEB">
              <w:rPr>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1F749A0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57454E96"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18E4C71B"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0.9</w:t>
            </w:r>
          </w:p>
        </w:tc>
        <w:tc>
          <w:tcPr>
            <w:tcW w:w="1024" w:type="dxa"/>
            <w:tcBorders>
              <w:top w:val="single" w:sz="4" w:space="0" w:color="auto"/>
              <w:left w:val="single" w:sz="4" w:space="0" w:color="auto"/>
              <w:bottom w:val="single" w:sz="4" w:space="0" w:color="auto"/>
              <w:right w:val="single" w:sz="4" w:space="0" w:color="auto"/>
            </w:tcBorders>
            <w:noWrap/>
            <w:hideMark/>
          </w:tcPr>
          <w:p w14:paraId="1BB71EE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5B28E0A0"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4A3E451F"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1EE9EC9"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30538B5"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DD5F5DC"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5445C3D9"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19</w:t>
            </w:r>
          </w:p>
        </w:tc>
        <w:tc>
          <w:tcPr>
            <w:tcW w:w="1458" w:type="dxa"/>
            <w:tcBorders>
              <w:top w:val="single" w:sz="4" w:space="0" w:color="auto"/>
              <w:left w:val="single" w:sz="4" w:space="0" w:color="auto"/>
              <w:bottom w:val="single" w:sz="4" w:space="0" w:color="auto"/>
              <w:right w:val="single" w:sz="4" w:space="0" w:color="auto"/>
            </w:tcBorders>
            <w:noWrap/>
            <w:hideMark/>
          </w:tcPr>
          <w:p w14:paraId="13774E4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3.92</w:t>
            </w:r>
          </w:p>
        </w:tc>
        <w:tc>
          <w:tcPr>
            <w:tcW w:w="1289" w:type="dxa"/>
            <w:tcBorders>
              <w:top w:val="single" w:sz="4" w:space="0" w:color="auto"/>
              <w:left w:val="single" w:sz="4" w:space="0" w:color="auto"/>
              <w:bottom w:val="single" w:sz="4" w:space="0" w:color="auto"/>
              <w:right w:val="single" w:sz="4" w:space="0" w:color="auto"/>
            </w:tcBorders>
            <w:noWrap/>
            <w:hideMark/>
          </w:tcPr>
          <w:p w14:paraId="6301AEBC"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5299590F"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5FFA6A7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24D34527"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5810AE8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3.93</w:t>
            </w:r>
          </w:p>
        </w:tc>
      </w:tr>
      <w:tr w:rsidR="002C2EEB" w:rsidRPr="002C2EEB" w14:paraId="5ED8C7CB"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A5D374B"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751F1348"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19</w:t>
            </w:r>
          </w:p>
        </w:tc>
        <w:tc>
          <w:tcPr>
            <w:tcW w:w="1458" w:type="dxa"/>
            <w:tcBorders>
              <w:top w:val="single" w:sz="4" w:space="0" w:color="auto"/>
              <w:left w:val="single" w:sz="4" w:space="0" w:color="auto"/>
              <w:bottom w:val="single" w:sz="4" w:space="0" w:color="auto"/>
              <w:right w:val="single" w:sz="4" w:space="0" w:color="auto"/>
            </w:tcBorders>
            <w:noWrap/>
            <w:hideMark/>
          </w:tcPr>
          <w:p w14:paraId="4433A598"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3.94</w:t>
            </w:r>
          </w:p>
        </w:tc>
        <w:tc>
          <w:tcPr>
            <w:tcW w:w="1289" w:type="dxa"/>
            <w:tcBorders>
              <w:top w:val="single" w:sz="4" w:space="0" w:color="auto"/>
              <w:left w:val="single" w:sz="4" w:space="0" w:color="auto"/>
              <w:bottom w:val="single" w:sz="4" w:space="0" w:color="auto"/>
              <w:right w:val="single" w:sz="4" w:space="0" w:color="auto"/>
            </w:tcBorders>
            <w:noWrap/>
            <w:hideMark/>
          </w:tcPr>
          <w:p w14:paraId="0C649C8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0AD68905"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63533658"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0A58AA49"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06895D9B"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7268B558"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3D759156" w14:textId="77777777" w:rsidR="002C2EEB" w:rsidRPr="002C2EEB" w:rsidRDefault="002C2EEB">
            <w:pPr>
              <w:rPr>
                <w:sz w:val="18"/>
                <w:szCs w:val="18"/>
              </w:rPr>
            </w:pPr>
            <w:r w:rsidRPr="002C2EEB">
              <w:rPr>
                <w:sz w:val="18"/>
                <w:szCs w:val="18"/>
              </w:rPr>
              <w:t>S-131 Gate</w:t>
            </w:r>
          </w:p>
        </w:tc>
        <w:tc>
          <w:tcPr>
            <w:tcW w:w="1458" w:type="dxa"/>
            <w:tcBorders>
              <w:top w:val="single" w:sz="4" w:space="0" w:color="auto"/>
              <w:bottom w:val="single" w:sz="4" w:space="0" w:color="auto"/>
            </w:tcBorders>
            <w:shd w:val="clear" w:color="auto" w:fill="E2EFD9" w:themeFill="accent6" w:themeFillTint="33"/>
            <w:noWrap/>
            <w:hideMark/>
          </w:tcPr>
          <w:p w14:paraId="62555AD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7F8BF38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370B608F"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4A841D0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495954AD"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03125C3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7026FE22"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601EB7B" w14:textId="77777777" w:rsidR="002C2EEB" w:rsidRPr="002C2EEB" w:rsidRDefault="002C2EEB" w:rsidP="002C2EEB">
            <w:pPr>
              <w:rPr>
                <w:sz w:val="18"/>
                <w:szCs w:val="18"/>
              </w:rPr>
            </w:pPr>
            <w:r w:rsidRPr="002C2EEB">
              <w:rPr>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02B3977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EC76D07"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03AE7E7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0.9</w:t>
            </w:r>
          </w:p>
        </w:tc>
        <w:tc>
          <w:tcPr>
            <w:tcW w:w="1024" w:type="dxa"/>
            <w:tcBorders>
              <w:top w:val="single" w:sz="4" w:space="0" w:color="auto"/>
              <w:left w:val="single" w:sz="4" w:space="0" w:color="auto"/>
              <w:bottom w:val="single" w:sz="4" w:space="0" w:color="auto"/>
              <w:right w:val="single" w:sz="4" w:space="0" w:color="auto"/>
            </w:tcBorders>
            <w:noWrap/>
            <w:hideMark/>
          </w:tcPr>
          <w:p w14:paraId="58373CD4"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5A256C6D"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68BD8283"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4944D187"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7645454B"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2F0533E" w14:textId="77777777" w:rsidR="002C2EEB" w:rsidRPr="002C2EEB" w:rsidRDefault="002C2EEB">
            <w:pPr>
              <w:rPr>
                <w:sz w:val="18"/>
                <w:szCs w:val="18"/>
              </w:rPr>
            </w:pPr>
            <w:r w:rsidRPr="002C2EEB">
              <w:rPr>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78B632C8"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w:t>
            </w:r>
          </w:p>
        </w:tc>
        <w:tc>
          <w:tcPr>
            <w:tcW w:w="1458" w:type="dxa"/>
            <w:tcBorders>
              <w:top w:val="single" w:sz="4" w:space="0" w:color="auto"/>
              <w:left w:val="single" w:sz="4" w:space="0" w:color="auto"/>
              <w:bottom w:val="single" w:sz="4" w:space="0" w:color="auto"/>
              <w:right w:val="single" w:sz="4" w:space="0" w:color="auto"/>
            </w:tcBorders>
            <w:noWrap/>
            <w:hideMark/>
          </w:tcPr>
          <w:p w14:paraId="00C72AE1"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3.92</w:t>
            </w:r>
          </w:p>
        </w:tc>
        <w:tc>
          <w:tcPr>
            <w:tcW w:w="1289" w:type="dxa"/>
            <w:tcBorders>
              <w:top w:val="single" w:sz="4" w:space="0" w:color="auto"/>
              <w:left w:val="single" w:sz="4" w:space="0" w:color="auto"/>
              <w:bottom w:val="single" w:sz="4" w:space="0" w:color="auto"/>
              <w:right w:val="single" w:sz="4" w:space="0" w:color="auto"/>
            </w:tcBorders>
            <w:noWrap/>
            <w:hideMark/>
          </w:tcPr>
          <w:p w14:paraId="73C4B5E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5C8359A6"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36132EEA"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18FB994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07342392"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3.93</w:t>
            </w:r>
          </w:p>
        </w:tc>
      </w:tr>
      <w:tr w:rsidR="002C2EEB" w:rsidRPr="002C2EEB" w14:paraId="0342F599"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A80435C" w14:textId="77777777" w:rsidR="002C2EEB" w:rsidRPr="002C2EEB" w:rsidRDefault="002C2EEB">
            <w:pPr>
              <w:rPr>
                <w:sz w:val="18"/>
                <w:szCs w:val="18"/>
              </w:rPr>
            </w:pPr>
            <w:r w:rsidRPr="002C2EEB">
              <w:rPr>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05A4F6AB"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1</w:t>
            </w:r>
          </w:p>
        </w:tc>
        <w:tc>
          <w:tcPr>
            <w:tcW w:w="1458" w:type="dxa"/>
            <w:tcBorders>
              <w:top w:val="single" w:sz="4" w:space="0" w:color="auto"/>
              <w:left w:val="single" w:sz="4" w:space="0" w:color="auto"/>
              <w:bottom w:val="single" w:sz="4" w:space="0" w:color="auto"/>
              <w:right w:val="single" w:sz="4" w:space="0" w:color="auto"/>
            </w:tcBorders>
            <w:noWrap/>
            <w:hideMark/>
          </w:tcPr>
          <w:p w14:paraId="2497B439"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3.94</w:t>
            </w:r>
          </w:p>
        </w:tc>
        <w:tc>
          <w:tcPr>
            <w:tcW w:w="1289" w:type="dxa"/>
            <w:tcBorders>
              <w:top w:val="single" w:sz="4" w:space="0" w:color="auto"/>
              <w:left w:val="single" w:sz="4" w:space="0" w:color="auto"/>
              <w:bottom w:val="single" w:sz="4" w:space="0" w:color="auto"/>
              <w:right w:val="single" w:sz="4" w:space="0" w:color="auto"/>
            </w:tcBorders>
            <w:noWrap/>
            <w:hideMark/>
          </w:tcPr>
          <w:p w14:paraId="6AE9A7BA"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20D46D2E"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r w:rsidRPr="002C2EEB">
              <w:rPr>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106D32B0" w14:textId="77777777" w:rsidR="002C2EEB" w:rsidRPr="002C2EEB" w:rsidRDefault="002C2EEB" w:rsidP="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83E4D86"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930E16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2126B611"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tcBorders>
            <w:noWrap/>
            <w:hideMark/>
          </w:tcPr>
          <w:p w14:paraId="3AD49A44" w14:textId="77777777" w:rsidR="002C2EEB" w:rsidRPr="002C2EEB" w:rsidRDefault="002C2EEB">
            <w:pPr>
              <w:rPr>
                <w:sz w:val="18"/>
                <w:szCs w:val="18"/>
              </w:rPr>
            </w:pPr>
          </w:p>
        </w:tc>
        <w:tc>
          <w:tcPr>
            <w:tcW w:w="1284" w:type="dxa"/>
            <w:tcBorders>
              <w:top w:val="single" w:sz="4" w:space="0" w:color="auto"/>
            </w:tcBorders>
            <w:noWrap/>
            <w:hideMark/>
          </w:tcPr>
          <w:p w14:paraId="092EF894"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458" w:type="dxa"/>
            <w:tcBorders>
              <w:top w:val="single" w:sz="4" w:space="0" w:color="auto"/>
            </w:tcBorders>
            <w:noWrap/>
            <w:hideMark/>
          </w:tcPr>
          <w:p w14:paraId="6A02F006"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Borders>
              <w:top w:val="single" w:sz="4" w:space="0" w:color="auto"/>
            </w:tcBorders>
            <w:noWrap/>
            <w:hideMark/>
          </w:tcPr>
          <w:p w14:paraId="0DBF011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24" w:type="dxa"/>
            <w:tcBorders>
              <w:top w:val="single" w:sz="4" w:space="0" w:color="auto"/>
            </w:tcBorders>
            <w:noWrap/>
            <w:hideMark/>
          </w:tcPr>
          <w:p w14:paraId="739A2400"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039" w:type="dxa"/>
            <w:tcBorders>
              <w:top w:val="single" w:sz="4" w:space="0" w:color="auto"/>
            </w:tcBorders>
            <w:noWrap/>
            <w:hideMark/>
          </w:tcPr>
          <w:p w14:paraId="7B6400D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866" w:type="dxa"/>
            <w:tcBorders>
              <w:top w:val="single" w:sz="4" w:space="0" w:color="auto"/>
            </w:tcBorders>
            <w:noWrap/>
            <w:hideMark/>
          </w:tcPr>
          <w:p w14:paraId="46824201"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c>
          <w:tcPr>
            <w:tcW w:w="1513" w:type="dxa"/>
            <w:tcBorders>
              <w:top w:val="single" w:sz="4" w:space="0" w:color="auto"/>
            </w:tcBorders>
            <w:noWrap/>
            <w:hideMark/>
          </w:tcPr>
          <w:p w14:paraId="0E2AF5DC"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51011BCF"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bottom w:val="single" w:sz="4" w:space="0" w:color="auto"/>
            </w:tcBorders>
            <w:shd w:val="clear" w:color="auto" w:fill="C5E0B3" w:themeFill="accent6" w:themeFillTint="66"/>
            <w:noWrap/>
            <w:hideMark/>
          </w:tcPr>
          <w:p w14:paraId="6523660B" w14:textId="77777777" w:rsidR="002C2EEB" w:rsidRPr="002C2EEB" w:rsidRDefault="002C2EEB">
            <w:pPr>
              <w:rPr>
                <w:sz w:val="18"/>
                <w:szCs w:val="18"/>
              </w:rPr>
            </w:pPr>
            <w:r w:rsidRPr="002C2EEB">
              <w:rPr>
                <w:sz w:val="18"/>
                <w:szCs w:val="18"/>
              </w:rPr>
              <w:t>Pumps</w:t>
            </w:r>
          </w:p>
        </w:tc>
        <w:tc>
          <w:tcPr>
            <w:tcW w:w="1284" w:type="dxa"/>
            <w:tcBorders>
              <w:bottom w:val="single" w:sz="4" w:space="0" w:color="auto"/>
            </w:tcBorders>
            <w:shd w:val="clear" w:color="auto" w:fill="C5E0B3" w:themeFill="accent6" w:themeFillTint="66"/>
            <w:noWrap/>
            <w:hideMark/>
          </w:tcPr>
          <w:p w14:paraId="1A0E92DC"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458" w:type="dxa"/>
            <w:tcBorders>
              <w:bottom w:val="single" w:sz="4" w:space="0" w:color="auto"/>
            </w:tcBorders>
            <w:shd w:val="clear" w:color="auto" w:fill="C5E0B3" w:themeFill="accent6" w:themeFillTint="66"/>
            <w:noWrap/>
            <w:hideMark/>
          </w:tcPr>
          <w:p w14:paraId="3C24B3C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bottom w:val="single" w:sz="4" w:space="0" w:color="auto"/>
            </w:tcBorders>
            <w:shd w:val="clear" w:color="auto" w:fill="C5E0B3" w:themeFill="accent6" w:themeFillTint="66"/>
            <w:noWrap/>
            <w:hideMark/>
          </w:tcPr>
          <w:p w14:paraId="67109E92"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bottom w:val="single" w:sz="4" w:space="0" w:color="auto"/>
            </w:tcBorders>
            <w:shd w:val="clear" w:color="auto" w:fill="C5E0B3" w:themeFill="accent6" w:themeFillTint="66"/>
            <w:noWrap/>
            <w:hideMark/>
          </w:tcPr>
          <w:p w14:paraId="03A02E5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bottom w:val="single" w:sz="4" w:space="0" w:color="auto"/>
            </w:tcBorders>
            <w:shd w:val="clear" w:color="auto" w:fill="C5E0B3" w:themeFill="accent6" w:themeFillTint="66"/>
            <w:noWrap/>
            <w:hideMark/>
          </w:tcPr>
          <w:p w14:paraId="331F9222"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bottom w:val="single" w:sz="4" w:space="0" w:color="auto"/>
            </w:tcBorders>
            <w:shd w:val="clear" w:color="auto" w:fill="C5E0B3" w:themeFill="accent6" w:themeFillTint="66"/>
            <w:noWrap/>
            <w:hideMark/>
          </w:tcPr>
          <w:p w14:paraId="5D35EED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bottom w:val="single" w:sz="4" w:space="0" w:color="auto"/>
            </w:tcBorders>
            <w:shd w:val="clear" w:color="auto" w:fill="C5E0B3" w:themeFill="accent6" w:themeFillTint="66"/>
            <w:noWrap/>
            <w:hideMark/>
          </w:tcPr>
          <w:p w14:paraId="79190C7D"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23A3C782"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294AC8A" w14:textId="77777777" w:rsidR="002C2EEB" w:rsidRPr="002C2EEB" w:rsidRDefault="002C2EEB">
            <w:pPr>
              <w:rPr>
                <w:sz w:val="18"/>
                <w:szCs w:val="18"/>
              </w:rPr>
            </w:pPr>
            <w:r w:rsidRPr="002C2EEB">
              <w:rPr>
                <w:sz w:val="18"/>
                <w:szCs w:val="18"/>
              </w:rPr>
              <w:t>WAM Reach</w:t>
            </w:r>
          </w:p>
        </w:tc>
        <w:tc>
          <w:tcPr>
            <w:tcW w:w="1284" w:type="dxa"/>
            <w:tcBorders>
              <w:top w:val="single" w:sz="4" w:space="0" w:color="auto"/>
              <w:left w:val="single" w:sz="4" w:space="0" w:color="auto"/>
              <w:bottom w:val="single" w:sz="4" w:space="0" w:color="auto"/>
              <w:right w:val="single" w:sz="4" w:space="0" w:color="auto"/>
            </w:tcBorders>
            <w:noWrap/>
            <w:hideMark/>
          </w:tcPr>
          <w:p w14:paraId="0CAC09E5"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Location on Reach</w:t>
            </w:r>
          </w:p>
        </w:tc>
        <w:tc>
          <w:tcPr>
            <w:tcW w:w="1458" w:type="dxa"/>
            <w:tcBorders>
              <w:top w:val="single" w:sz="4" w:space="0" w:color="auto"/>
              <w:left w:val="single" w:sz="4" w:space="0" w:color="auto"/>
              <w:bottom w:val="single" w:sz="4" w:space="0" w:color="auto"/>
              <w:right w:val="single" w:sz="4" w:space="0" w:color="auto"/>
            </w:tcBorders>
            <w:noWrap/>
            <w:hideMark/>
          </w:tcPr>
          <w:p w14:paraId="3F044EEA"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Elevation (m)</w:t>
            </w:r>
          </w:p>
        </w:tc>
        <w:tc>
          <w:tcPr>
            <w:tcW w:w="1289" w:type="dxa"/>
            <w:tcBorders>
              <w:top w:val="single" w:sz="4" w:space="0" w:color="auto"/>
              <w:left w:val="single" w:sz="4" w:space="0" w:color="auto"/>
              <w:bottom w:val="single" w:sz="4" w:space="0" w:color="auto"/>
              <w:right w:val="single" w:sz="4" w:space="0" w:color="auto"/>
            </w:tcBorders>
            <w:noWrap/>
            <w:hideMark/>
          </w:tcPr>
          <w:p w14:paraId="23542DB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Trigger Reach</w:t>
            </w:r>
          </w:p>
        </w:tc>
        <w:tc>
          <w:tcPr>
            <w:tcW w:w="1024" w:type="dxa"/>
            <w:tcBorders>
              <w:top w:val="single" w:sz="4" w:space="0" w:color="auto"/>
              <w:left w:val="single" w:sz="4" w:space="0" w:color="auto"/>
              <w:bottom w:val="single" w:sz="4" w:space="0" w:color="auto"/>
              <w:right w:val="single" w:sz="4" w:space="0" w:color="auto"/>
            </w:tcBorders>
            <w:noWrap/>
            <w:hideMark/>
          </w:tcPr>
          <w:p w14:paraId="6F6B977B"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Trigger On (m)</w:t>
            </w:r>
          </w:p>
        </w:tc>
        <w:tc>
          <w:tcPr>
            <w:tcW w:w="1039" w:type="dxa"/>
            <w:tcBorders>
              <w:top w:val="single" w:sz="4" w:space="0" w:color="auto"/>
              <w:left w:val="single" w:sz="4" w:space="0" w:color="auto"/>
              <w:bottom w:val="single" w:sz="4" w:space="0" w:color="auto"/>
              <w:right w:val="single" w:sz="4" w:space="0" w:color="auto"/>
            </w:tcBorders>
            <w:noWrap/>
            <w:hideMark/>
          </w:tcPr>
          <w:p w14:paraId="0D9F3223"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Trigger Off (m)</w:t>
            </w:r>
          </w:p>
        </w:tc>
        <w:tc>
          <w:tcPr>
            <w:tcW w:w="2379" w:type="dxa"/>
            <w:gridSpan w:val="2"/>
            <w:tcBorders>
              <w:top w:val="single" w:sz="4" w:space="0" w:color="auto"/>
              <w:left w:val="single" w:sz="4" w:space="0" w:color="auto"/>
              <w:bottom w:val="single" w:sz="4" w:space="0" w:color="auto"/>
              <w:right w:val="single" w:sz="4" w:space="0" w:color="auto"/>
            </w:tcBorders>
            <w:noWrap/>
            <w:hideMark/>
          </w:tcPr>
          <w:p w14:paraId="2F532449"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Pump Rate (CMS)</w:t>
            </w:r>
          </w:p>
        </w:tc>
      </w:tr>
      <w:tr w:rsidR="002C2EEB" w:rsidRPr="002C2EEB" w14:paraId="07057406"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5D298889" w14:textId="77777777" w:rsidR="002C2EEB" w:rsidRPr="002C2EEB" w:rsidRDefault="002C2EEB">
            <w:pPr>
              <w:rPr>
                <w:sz w:val="18"/>
                <w:szCs w:val="18"/>
              </w:rPr>
            </w:pPr>
            <w:r w:rsidRPr="002C2EEB">
              <w:rPr>
                <w:sz w:val="18"/>
                <w:szCs w:val="18"/>
              </w:rPr>
              <w:t>S127 Pump 1</w:t>
            </w:r>
          </w:p>
        </w:tc>
        <w:tc>
          <w:tcPr>
            <w:tcW w:w="1458" w:type="dxa"/>
            <w:tcBorders>
              <w:top w:val="single" w:sz="4" w:space="0" w:color="auto"/>
              <w:bottom w:val="single" w:sz="4" w:space="0" w:color="auto"/>
            </w:tcBorders>
            <w:shd w:val="clear" w:color="auto" w:fill="E2EFD9" w:themeFill="accent6" w:themeFillTint="33"/>
            <w:noWrap/>
            <w:hideMark/>
          </w:tcPr>
          <w:p w14:paraId="1D67E675"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3600E58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5B734443"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700EA9B6"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7D91901E"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5452C968"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6520AAB"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740CA77" w14:textId="77777777" w:rsidR="002C2EEB" w:rsidRPr="002C2EEB" w:rsidRDefault="002C2EEB" w:rsidP="002C2EEB">
            <w:pPr>
              <w:rPr>
                <w:sz w:val="18"/>
                <w:szCs w:val="18"/>
              </w:rPr>
            </w:pPr>
            <w:r w:rsidRPr="002C2EEB">
              <w:rPr>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0BA43198"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50F3929"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2410A26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53</w:t>
            </w:r>
          </w:p>
        </w:tc>
        <w:tc>
          <w:tcPr>
            <w:tcW w:w="1024" w:type="dxa"/>
            <w:tcBorders>
              <w:top w:val="single" w:sz="4" w:space="0" w:color="auto"/>
              <w:left w:val="single" w:sz="4" w:space="0" w:color="auto"/>
              <w:bottom w:val="single" w:sz="4" w:space="0" w:color="auto"/>
              <w:right w:val="single" w:sz="4" w:space="0" w:color="auto"/>
            </w:tcBorders>
            <w:noWrap/>
            <w:hideMark/>
          </w:tcPr>
          <w:p w14:paraId="2D3402D8"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4.25</w:t>
            </w:r>
          </w:p>
        </w:tc>
        <w:tc>
          <w:tcPr>
            <w:tcW w:w="1039" w:type="dxa"/>
            <w:tcBorders>
              <w:top w:val="single" w:sz="4" w:space="0" w:color="auto"/>
              <w:left w:val="single" w:sz="4" w:space="0" w:color="auto"/>
              <w:bottom w:val="single" w:sz="4" w:space="0" w:color="auto"/>
              <w:right w:val="single" w:sz="4" w:space="0" w:color="auto"/>
            </w:tcBorders>
            <w:noWrap/>
            <w:hideMark/>
          </w:tcPr>
          <w:p w14:paraId="3F5DEABE"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4.07</w:t>
            </w:r>
          </w:p>
        </w:tc>
        <w:tc>
          <w:tcPr>
            <w:tcW w:w="866" w:type="dxa"/>
            <w:tcBorders>
              <w:top w:val="single" w:sz="4" w:space="0" w:color="auto"/>
              <w:left w:val="single" w:sz="4" w:space="0" w:color="auto"/>
              <w:bottom w:val="single" w:sz="4" w:space="0" w:color="auto"/>
              <w:right w:val="single" w:sz="4" w:space="0" w:color="auto"/>
            </w:tcBorders>
            <w:noWrap/>
            <w:hideMark/>
          </w:tcPr>
          <w:p w14:paraId="11033F7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44A558F2"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16B5C101"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646FF1EC" w14:textId="77777777" w:rsidR="002C2EEB" w:rsidRPr="002C2EEB" w:rsidRDefault="002C2EEB">
            <w:pPr>
              <w:rPr>
                <w:sz w:val="18"/>
                <w:szCs w:val="18"/>
              </w:rPr>
            </w:pPr>
            <w:r w:rsidRPr="002C2EEB">
              <w:rPr>
                <w:sz w:val="18"/>
                <w:szCs w:val="18"/>
              </w:rPr>
              <w:t>S-127 Pump 2</w:t>
            </w:r>
          </w:p>
        </w:tc>
        <w:tc>
          <w:tcPr>
            <w:tcW w:w="1458" w:type="dxa"/>
            <w:tcBorders>
              <w:top w:val="single" w:sz="4" w:space="0" w:color="auto"/>
              <w:bottom w:val="single" w:sz="4" w:space="0" w:color="auto"/>
            </w:tcBorders>
            <w:shd w:val="clear" w:color="auto" w:fill="E2EFD9" w:themeFill="accent6" w:themeFillTint="33"/>
            <w:noWrap/>
            <w:hideMark/>
          </w:tcPr>
          <w:p w14:paraId="35A0E697"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78BB125B"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3BBC35A7"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3E63269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7CCCC11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5618F682"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6A9CD64B"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5BA0CCB" w14:textId="77777777" w:rsidR="002C2EEB" w:rsidRPr="002C2EEB" w:rsidRDefault="002C2EEB" w:rsidP="002C2EEB">
            <w:pPr>
              <w:rPr>
                <w:sz w:val="18"/>
                <w:szCs w:val="18"/>
              </w:rPr>
            </w:pPr>
            <w:r w:rsidRPr="002C2EEB">
              <w:rPr>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5D89A1E2"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041448A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1933D136"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53</w:t>
            </w:r>
          </w:p>
        </w:tc>
        <w:tc>
          <w:tcPr>
            <w:tcW w:w="1024" w:type="dxa"/>
            <w:tcBorders>
              <w:top w:val="single" w:sz="4" w:space="0" w:color="auto"/>
              <w:left w:val="single" w:sz="4" w:space="0" w:color="auto"/>
              <w:bottom w:val="single" w:sz="4" w:space="0" w:color="auto"/>
              <w:right w:val="single" w:sz="4" w:space="0" w:color="auto"/>
            </w:tcBorders>
            <w:noWrap/>
            <w:hideMark/>
          </w:tcPr>
          <w:p w14:paraId="73EDD457"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4.27</w:t>
            </w:r>
          </w:p>
        </w:tc>
        <w:tc>
          <w:tcPr>
            <w:tcW w:w="1039" w:type="dxa"/>
            <w:tcBorders>
              <w:top w:val="single" w:sz="4" w:space="0" w:color="auto"/>
              <w:left w:val="single" w:sz="4" w:space="0" w:color="auto"/>
              <w:bottom w:val="single" w:sz="4" w:space="0" w:color="auto"/>
              <w:right w:val="single" w:sz="4" w:space="0" w:color="auto"/>
            </w:tcBorders>
            <w:noWrap/>
            <w:hideMark/>
          </w:tcPr>
          <w:p w14:paraId="05F7F1A3"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4.25</w:t>
            </w:r>
          </w:p>
        </w:tc>
        <w:tc>
          <w:tcPr>
            <w:tcW w:w="866" w:type="dxa"/>
            <w:tcBorders>
              <w:top w:val="single" w:sz="4" w:space="0" w:color="auto"/>
              <w:left w:val="single" w:sz="4" w:space="0" w:color="auto"/>
              <w:bottom w:val="single" w:sz="4" w:space="0" w:color="auto"/>
              <w:right w:val="single" w:sz="4" w:space="0" w:color="auto"/>
            </w:tcBorders>
            <w:noWrap/>
            <w:hideMark/>
          </w:tcPr>
          <w:p w14:paraId="13FDC093"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16</w:t>
            </w:r>
          </w:p>
        </w:tc>
        <w:tc>
          <w:tcPr>
            <w:tcW w:w="1513" w:type="dxa"/>
            <w:tcBorders>
              <w:top w:val="single" w:sz="4" w:space="0" w:color="auto"/>
              <w:left w:val="single" w:sz="4" w:space="0" w:color="auto"/>
              <w:bottom w:val="single" w:sz="4" w:space="0" w:color="auto"/>
              <w:right w:val="single" w:sz="4" w:space="0" w:color="auto"/>
            </w:tcBorders>
            <w:noWrap/>
            <w:hideMark/>
          </w:tcPr>
          <w:p w14:paraId="08D19063"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1D7E7930"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1DD5DB28" w14:textId="77777777" w:rsidR="002C2EEB" w:rsidRPr="002C2EEB" w:rsidRDefault="002C2EEB">
            <w:pPr>
              <w:rPr>
                <w:sz w:val="18"/>
                <w:szCs w:val="18"/>
              </w:rPr>
            </w:pPr>
            <w:r w:rsidRPr="002C2EEB">
              <w:rPr>
                <w:sz w:val="18"/>
                <w:szCs w:val="18"/>
              </w:rPr>
              <w:t>S-129 Pump 1</w:t>
            </w:r>
          </w:p>
        </w:tc>
        <w:tc>
          <w:tcPr>
            <w:tcW w:w="1458" w:type="dxa"/>
            <w:tcBorders>
              <w:top w:val="single" w:sz="4" w:space="0" w:color="auto"/>
              <w:bottom w:val="single" w:sz="4" w:space="0" w:color="auto"/>
            </w:tcBorders>
            <w:shd w:val="clear" w:color="auto" w:fill="E2EFD9" w:themeFill="accent6" w:themeFillTint="33"/>
            <w:noWrap/>
            <w:hideMark/>
          </w:tcPr>
          <w:p w14:paraId="3045543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6EBB9A4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2E1AF575"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5B47449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58206DA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6F1BEDCB"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71C03C7C"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7FBE468" w14:textId="77777777" w:rsidR="002C2EEB" w:rsidRPr="002C2EEB" w:rsidRDefault="002C2EEB" w:rsidP="002C2EEB">
            <w:pPr>
              <w:rPr>
                <w:sz w:val="18"/>
                <w:szCs w:val="18"/>
              </w:rPr>
            </w:pPr>
            <w:r w:rsidRPr="002C2EEB">
              <w:rPr>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35762593"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108C504C"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71F1298E"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20</w:t>
            </w:r>
          </w:p>
        </w:tc>
        <w:tc>
          <w:tcPr>
            <w:tcW w:w="1024" w:type="dxa"/>
            <w:tcBorders>
              <w:top w:val="single" w:sz="4" w:space="0" w:color="auto"/>
              <w:left w:val="single" w:sz="4" w:space="0" w:color="auto"/>
              <w:bottom w:val="single" w:sz="4" w:space="0" w:color="auto"/>
              <w:right w:val="single" w:sz="4" w:space="0" w:color="auto"/>
            </w:tcBorders>
            <w:noWrap/>
            <w:hideMark/>
          </w:tcPr>
          <w:p w14:paraId="4BD42465"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4.05</w:t>
            </w:r>
          </w:p>
        </w:tc>
        <w:tc>
          <w:tcPr>
            <w:tcW w:w="1039" w:type="dxa"/>
            <w:tcBorders>
              <w:top w:val="single" w:sz="4" w:space="0" w:color="auto"/>
              <w:left w:val="single" w:sz="4" w:space="0" w:color="auto"/>
              <w:bottom w:val="single" w:sz="4" w:space="0" w:color="auto"/>
              <w:right w:val="single" w:sz="4" w:space="0" w:color="auto"/>
            </w:tcBorders>
            <w:noWrap/>
            <w:hideMark/>
          </w:tcPr>
          <w:p w14:paraId="2485219E"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3.96</w:t>
            </w:r>
          </w:p>
        </w:tc>
        <w:tc>
          <w:tcPr>
            <w:tcW w:w="866" w:type="dxa"/>
            <w:tcBorders>
              <w:top w:val="single" w:sz="4" w:space="0" w:color="auto"/>
              <w:left w:val="single" w:sz="4" w:space="0" w:color="auto"/>
              <w:bottom w:val="single" w:sz="4" w:space="0" w:color="auto"/>
              <w:right w:val="single" w:sz="4" w:space="0" w:color="auto"/>
            </w:tcBorders>
            <w:noWrap/>
            <w:hideMark/>
          </w:tcPr>
          <w:p w14:paraId="22676598"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73B13EB9"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03E0DED1"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76DD55DB" w14:textId="77777777" w:rsidR="002C2EEB" w:rsidRPr="002C2EEB" w:rsidRDefault="002C2EEB">
            <w:pPr>
              <w:rPr>
                <w:sz w:val="18"/>
                <w:szCs w:val="18"/>
              </w:rPr>
            </w:pPr>
            <w:r w:rsidRPr="002C2EEB">
              <w:rPr>
                <w:sz w:val="18"/>
                <w:szCs w:val="18"/>
              </w:rPr>
              <w:t>S-129 Pump 2</w:t>
            </w:r>
          </w:p>
        </w:tc>
        <w:tc>
          <w:tcPr>
            <w:tcW w:w="1458" w:type="dxa"/>
            <w:tcBorders>
              <w:top w:val="single" w:sz="4" w:space="0" w:color="auto"/>
              <w:bottom w:val="single" w:sz="4" w:space="0" w:color="auto"/>
            </w:tcBorders>
            <w:shd w:val="clear" w:color="auto" w:fill="E2EFD9" w:themeFill="accent6" w:themeFillTint="33"/>
            <w:noWrap/>
            <w:hideMark/>
          </w:tcPr>
          <w:p w14:paraId="2433B9A8"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6F6628B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3D33CCCB"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07444E1C"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62752AC9"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43F75E13"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18CEABF6"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4D09838" w14:textId="77777777" w:rsidR="002C2EEB" w:rsidRPr="002C2EEB" w:rsidRDefault="002C2EEB" w:rsidP="002C2EEB">
            <w:pPr>
              <w:rPr>
                <w:sz w:val="18"/>
                <w:szCs w:val="18"/>
              </w:rPr>
            </w:pPr>
            <w:r w:rsidRPr="002C2EEB">
              <w:rPr>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316C8133"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AA547B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21BDD8B5"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20</w:t>
            </w:r>
          </w:p>
        </w:tc>
        <w:tc>
          <w:tcPr>
            <w:tcW w:w="1024" w:type="dxa"/>
            <w:tcBorders>
              <w:top w:val="single" w:sz="4" w:space="0" w:color="auto"/>
              <w:left w:val="single" w:sz="4" w:space="0" w:color="auto"/>
              <w:bottom w:val="single" w:sz="4" w:space="0" w:color="auto"/>
              <w:right w:val="single" w:sz="4" w:space="0" w:color="auto"/>
            </w:tcBorders>
            <w:noWrap/>
            <w:hideMark/>
          </w:tcPr>
          <w:p w14:paraId="0B2F5054"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4.15</w:t>
            </w:r>
          </w:p>
        </w:tc>
        <w:tc>
          <w:tcPr>
            <w:tcW w:w="1039" w:type="dxa"/>
            <w:tcBorders>
              <w:top w:val="single" w:sz="4" w:space="0" w:color="auto"/>
              <w:left w:val="single" w:sz="4" w:space="0" w:color="auto"/>
              <w:bottom w:val="single" w:sz="4" w:space="0" w:color="auto"/>
              <w:right w:val="single" w:sz="4" w:space="0" w:color="auto"/>
            </w:tcBorders>
            <w:noWrap/>
            <w:hideMark/>
          </w:tcPr>
          <w:p w14:paraId="31295F5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w:t>
            </w:r>
          </w:p>
        </w:tc>
        <w:tc>
          <w:tcPr>
            <w:tcW w:w="866" w:type="dxa"/>
            <w:tcBorders>
              <w:top w:val="single" w:sz="4" w:space="0" w:color="auto"/>
              <w:left w:val="single" w:sz="4" w:space="0" w:color="auto"/>
              <w:bottom w:val="single" w:sz="4" w:space="0" w:color="auto"/>
              <w:right w:val="single" w:sz="4" w:space="0" w:color="auto"/>
            </w:tcBorders>
            <w:noWrap/>
            <w:hideMark/>
          </w:tcPr>
          <w:p w14:paraId="1B3A4DC4"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11</w:t>
            </w:r>
          </w:p>
        </w:tc>
        <w:tc>
          <w:tcPr>
            <w:tcW w:w="1513" w:type="dxa"/>
            <w:tcBorders>
              <w:top w:val="single" w:sz="4" w:space="0" w:color="auto"/>
              <w:left w:val="single" w:sz="4" w:space="0" w:color="auto"/>
              <w:bottom w:val="single" w:sz="4" w:space="0" w:color="auto"/>
              <w:right w:val="single" w:sz="4" w:space="0" w:color="auto"/>
            </w:tcBorders>
            <w:noWrap/>
            <w:hideMark/>
          </w:tcPr>
          <w:p w14:paraId="26C6198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1E921C97"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4BA7B443" w14:textId="77777777" w:rsidR="002C2EEB" w:rsidRPr="002C2EEB" w:rsidRDefault="002C2EEB">
            <w:pPr>
              <w:rPr>
                <w:sz w:val="18"/>
                <w:szCs w:val="18"/>
              </w:rPr>
            </w:pPr>
            <w:r w:rsidRPr="002C2EEB">
              <w:rPr>
                <w:sz w:val="18"/>
                <w:szCs w:val="18"/>
              </w:rPr>
              <w:t>S-131 Pump 1</w:t>
            </w:r>
          </w:p>
        </w:tc>
        <w:tc>
          <w:tcPr>
            <w:tcW w:w="1458" w:type="dxa"/>
            <w:tcBorders>
              <w:top w:val="single" w:sz="4" w:space="0" w:color="auto"/>
              <w:bottom w:val="single" w:sz="4" w:space="0" w:color="auto"/>
            </w:tcBorders>
            <w:shd w:val="clear" w:color="auto" w:fill="E2EFD9" w:themeFill="accent6" w:themeFillTint="33"/>
            <w:noWrap/>
            <w:hideMark/>
          </w:tcPr>
          <w:p w14:paraId="7BBB5B82"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5DB27D0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2372E6C9"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0A0C68D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191DCB75"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2712FD74"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674EF5FD"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65F9157" w14:textId="77777777" w:rsidR="002C2EEB" w:rsidRPr="002C2EEB" w:rsidRDefault="002C2EEB" w:rsidP="002C2EEB">
            <w:pPr>
              <w:rPr>
                <w:sz w:val="18"/>
                <w:szCs w:val="18"/>
              </w:rPr>
            </w:pPr>
            <w:r w:rsidRPr="002C2EEB">
              <w:rPr>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7B579131"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6969F5CA"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2107434A"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2EAD3FDB"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4.05</w:t>
            </w:r>
          </w:p>
        </w:tc>
        <w:tc>
          <w:tcPr>
            <w:tcW w:w="1039" w:type="dxa"/>
            <w:tcBorders>
              <w:top w:val="single" w:sz="4" w:space="0" w:color="auto"/>
              <w:left w:val="single" w:sz="4" w:space="0" w:color="auto"/>
              <w:bottom w:val="single" w:sz="4" w:space="0" w:color="auto"/>
              <w:right w:val="single" w:sz="4" w:space="0" w:color="auto"/>
            </w:tcBorders>
            <w:noWrap/>
            <w:hideMark/>
          </w:tcPr>
          <w:p w14:paraId="47778375"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3.96</w:t>
            </w:r>
          </w:p>
        </w:tc>
        <w:tc>
          <w:tcPr>
            <w:tcW w:w="866" w:type="dxa"/>
            <w:tcBorders>
              <w:top w:val="single" w:sz="4" w:space="0" w:color="auto"/>
              <w:left w:val="single" w:sz="4" w:space="0" w:color="auto"/>
              <w:bottom w:val="single" w:sz="4" w:space="0" w:color="auto"/>
              <w:right w:val="single" w:sz="4" w:space="0" w:color="auto"/>
            </w:tcBorders>
            <w:noWrap/>
            <w:hideMark/>
          </w:tcPr>
          <w:p w14:paraId="4EFB039C"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0EC644E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6AFCB9C5"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5B3FC619" w14:textId="77777777" w:rsidR="002C2EEB" w:rsidRPr="002C2EEB" w:rsidRDefault="002C2EEB">
            <w:pPr>
              <w:rPr>
                <w:sz w:val="18"/>
                <w:szCs w:val="18"/>
              </w:rPr>
            </w:pPr>
            <w:r w:rsidRPr="002C2EEB">
              <w:rPr>
                <w:sz w:val="18"/>
                <w:szCs w:val="18"/>
              </w:rPr>
              <w:t>S-131 Pump 2</w:t>
            </w:r>
          </w:p>
        </w:tc>
        <w:tc>
          <w:tcPr>
            <w:tcW w:w="1458" w:type="dxa"/>
            <w:tcBorders>
              <w:top w:val="single" w:sz="4" w:space="0" w:color="auto"/>
              <w:bottom w:val="single" w:sz="4" w:space="0" w:color="auto"/>
            </w:tcBorders>
            <w:shd w:val="clear" w:color="auto" w:fill="E2EFD9" w:themeFill="accent6" w:themeFillTint="33"/>
            <w:noWrap/>
            <w:hideMark/>
          </w:tcPr>
          <w:p w14:paraId="389F8918"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5B5B39A8"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55BFB70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36DC5417"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3D92CF12"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441EC1C7"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221069E6"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C6FA988" w14:textId="77777777" w:rsidR="002C2EEB" w:rsidRPr="002C2EEB" w:rsidRDefault="002C2EEB" w:rsidP="002C2EEB">
            <w:pPr>
              <w:rPr>
                <w:sz w:val="18"/>
                <w:szCs w:val="18"/>
              </w:rPr>
            </w:pPr>
            <w:r w:rsidRPr="002C2EEB">
              <w:rPr>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62C7C70E"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52C5FA5"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1</w:t>
            </w:r>
          </w:p>
        </w:tc>
        <w:tc>
          <w:tcPr>
            <w:tcW w:w="1289" w:type="dxa"/>
            <w:tcBorders>
              <w:top w:val="single" w:sz="4" w:space="0" w:color="auto"/>
              <w:left w:val="single" w:sz="4" w:space="0" w:color="auto"/>
              <w:bottom w:val="single" w:sz="4" w:space="0" w:color="auto"/>
              <w:right w:val="single" w:sz="4" w:space="0" w:color="auto"/>
            </w:tcBorders>
            <w:noWrap/>
            <w:hideMark/>
          </w:tcPr>
          <w:p w14:paraId="325E0493"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5BE247C1"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4.15</w:t>
            </w:r>
          </w:p>
        </w:tc>
        <w:tc>
          <w:tcPr>
            <w:tcW w:w="1039" w:type="dxa"/>
            <w:tcBorders>
              <w:top w:val="single" w:sz="4" w:space="0" w:color="auto"/>
              <w:left w:val="single" w:sz="4" w:space="0" w:color="auto"/>
              <w:bottom w:val="single" w:sz="4" w:space="0" w:color="auto"/>
              <w:right w:val="single" w:sz="4" w:space="0" w:color="auto"/>
            </w:tcBorders>
            <w:noWrap/>
            <w:hideMark/>
          </w:tcPr>
          <w:p w14:paraId="12E7947A"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w:t>
            </w:r>
          </w:p>
        </w:tc>
        <w:tc>
          <w:tcPr>
            <w:tcW w:w="866" w:type="dxa"/>
            <w:tcBorders>
              <w:top w:val="single" w:sz="4" w:space="0" w:color="auto"/>
              <w:left w:val="single" w:sz="4" w:space="0" w:color="auto"/>
              <w:bottom w:val="single" w:sz="4" w:space="0" w:color="auto"/>
              <w:right w:val="single" w:sz="4" w:space="0" w:color="auto"/>
            </w:tcBorders>
            <w:noWrap/>
            <w:hideMark/>
          </w:tcPr>
          <w:p w14:paraId="5937CC3C"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4CA2F150"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p>
        </w:tc>
      </w:tr>
      <w:tr w:rsidR="002C2EEB" w:rsidRPr="002C2EEB" w14:paraId="3E6C4CF6" w14:textId="77777777" w:rsidTr="00FA22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themeFill="accent6" w:themeFillTint="33"/>
            <w:noWrap/>
            <w:hideMark/>
          </w:tcPr>
          <w:p w14:paraId="6ABB5C3E" w14:textId="77777777" w:rsidR="002C2EEB" w:rsidRPr="002C2EEB" w:rsidRDefault="002C2EEB">
            <w:pPr>
              <w:rPr>
                <w:sz w:val="18"/>
                <w:szCs w:val="18"/>
              </w:rPr>
            </w:pPr>
            <w:r w:rsidRPr="002C2EEB">
              <w:rPr>
                <w:sz w:val="18"/>
                <w:szCs w:val="18"/>
              </w:rPr>
              <w:t>S-131 Pump 3</w:t>
            </w:r>
          </w:p>
        </w:tc>
        <w:tc>
          <w:tcPr>
            <w:tcW w:w="1458" w:type="dxa"/>
            <w:tcBorders>
              <w:top w:val="single" w:sz="4" w:space="0" w:color="auto"/>
              <w:bottom w:val="single" w:sz="4" w:space="0" w:color="auto"/>
            </w:tcBorders>
            <w:shd w:val="clear" w:color="auto" w:fill="E2EFD9" w:themeFill="accent6" w:themeFillTint="33"/>
            <w:noWrap/>
            <w:hideMark/>
          </w:tcPr>
          <w:p w14:paraId="30CE9F80"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289" w:type="dxa"/>
            <w:tcBorders>
              <w:top w:val="single" w:sz="4" w:space="0" w:color="auto"/>
              <w:bottom w:val="single" w:sz="4" w:space="0" w:color="auto"/>
            </w:tcBorders>
            <w:shd w:val="clear" w:color="auto" w:fill="E2EFD9" w:themeFill="accent6" w:themeFillTint="33"/>
            <w:noWrap/>
            <w:hideMark/>
          </w:tcPr>
          <w:p w14:paraId="01C9B756"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24" w:type="dxa"/>
            <w:tcBorders>
              <w:top w:val="single" w:sz="4" w:space="0" w:color="auto"/>
              <w:bottom w:val="single" w:sz="4" w:space="0" w:color="auto"/>
            </w:tcBorders>
            <w:shd w:val="clear" w:color="auto" w:fill="E2EFD9" w:themeFill="accent6" w:themeFillTint="33"/>
            <w:noWrap/>
            <w:hideMark/>
          </w:tcPr>
          <w:p w14:paraId="328B1CCF"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039" w:type="dxa"/>
            <w:tcBorders>
              <w:top w:val="single" w:sz="4" w:space="0" w:color="auto"/>
              <w:bottom w:val="single" w:sz="4" w:space="0" w:color="auto"/>
            </w:tcBorders>
            <w:shd w:val="clear" w:color="auto" w:fill="E2EFD9" w:themeFill="accent6" w:themeFillTint="33"/>
            <w:noWrap/>
            <w:hideMark/>
          </w:tcPr>
          <w:p w14:paraId="1DDCFE6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866" w:type="dxa"/>
            <w:tcBorders>
              <w:top w:val="single" w:sz="4" w:space="0" w:color="auto"/>
              <w:bottom w:val="single" w:sz="4" w:space="0" w:color="auto"/>
            </w:tcBorders>
            <w:shd w:val="clear" w:color="auto" w:fill="E2EFD9" w:themeFill="accent6" w:themeFillTint="33"/>
            <w:noWrap/>
            <w:hideMark/>
          </w:tcPr>
          <w:p w14:paraId="42179D2A"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c>
          <w:tcPr>
            <w:tcW w:w="1513" w:type="dxa"/>
            <w:tcBorders>
              <w:top w:val="single" w:sz="4" w:space="0" w:color="auto"/>
              <w:bottom w:val="single" w:sz="4" w:space="0" w:color="auto"/>
            </w:tcBorders>
            <w:shd w:val="clear" w:color="auto" w:fill="E2EFD9" w:themeFill="accent6" w:themeFillTint="33"/>
            <w:noWrap/>
            <w:hideMark/>
          </w:tcPr>
          <w:p w14:paraId="1EF52A81" w14:textId="77777777" w:rsidR="002C2EEB" w:rsidRPr="002C2EEB" w:rsidRDefault="002C2EEB">
            <w:pPr>
              <w:cnfStyle w:val="000000100000" w:firstRow="0" w:lastRow="0" w:firstColumn="0" w:lastColumn="0" w:oddVBand="0" w:evenVBand="0" w:oddHBand="1" w:evenHBand="0" w:firstRowFirstColumn="0" w:firstRowLastColumn="0" w:lastRowFirstColumn="0" w:lastRowLastColumn="0"/>
              <w:rPr>
                <w:sz w:val="18"/>
                <w:szCs w:val="18"/>
              </w:rPr>
            </w:pPr>
          </w:p>
        </w:tc>
      </w:tr>
      <w:tr w:rsidR="002C2EEB" w:rsidRPr="002C2EEB" w14:paraId="3B6DEC89" w14:textId="77777777" w:rsidTr="00FA2218">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BD158C0" w14:textId="77777777" w:rsidR="002C2EEB" w:rsidRPr="002C2EEB" w:rsidRDefault="002C2EEB" w:rsidP="002C2EEB">
            <w:pPr>
              <w:rPr>
                <w:sz w:val="18"/>
                <w:szCs w:val="18"/>
              </w:rPr>
            </w:pPr>
            <w:r w:rsidRPr="002C2EEB">
              <w:rPr>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0946A05C" w14:textId="77777777" w:rsidR="002C2EEB" w:rsidRPr="002C2EEB" w:rsidRDefault="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75829E65"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2F0372A4"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3251D16D"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4.16</w:t>
            </w:r>
          </w:p>
        </w:tc>
        <w:tc>
          <w:tcPr>
            <w:tcW w:w="1039" w:type="dxa"/>
            <w:tcBorders>
              <w:top w:val="single" w:sz="4" w:space="0" w:color="auto"/>
              <w:left w:val="single" w:sz="4" w:space="0" w:color="auto"/>
              <w:bottom w:val="single" w:sz="4" w:space="0" w:color="auto"/>
              <w:right w:val="single" w:sz="4" w:space="0" w:color="auto"/>
            </w:tcBorders>
            <w:noWrap/>
            <w:hideMark/>
          </w:tcPr>
          <w:p w14:paraId="07DBFFE5"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4.15</w:t>
            </w:r>
          </w:p>
        </w:tc>
        <w:tc>
          <w:tcPr>
            <w:tcW w:w="866" w:type="dxa"/>
            <w:tcBorders>
              <w:top w:val="single" w:sz="4" w:space="0" w:color="auto"/>
              <w:left w:val="single" w:sz="4" w:space="0" w:color="auto"/>
              <w:bottom w:val="single" w:sz="4" w:space="0" w:color="auto"/>
              <w:right w:val="single" w:sz="4" w:space="0" w:color="auto"/>
            </w:tcBorders>
            <w:noWrap/>
            <w:hideMark/>
          </w:tcPr>
          <w:p w14:paraId="1DF497A3"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r w:rsidRPr="002C2EEB">
              <w:rPr>
                <w:sz w:val="18"/>
                <w:szCs w:val="18"/>
              </w:rPr>
              <w:t>6</w:t>
            </w:r>
          </w:p>
        </w:tc>
        <w:tc>
          <w:tcPr>
            <w:tcW w:w="1513" w:type="dxa"/>
            <w:tcBorders>
              <w:top w:val="single" w:sz="4" w:space="0" w:color="auto"/>
              <w:left w:val="single" w:sz="4" w:space="0" w:color="auto"/>
              <w:bottom w:val="single" w:sz="4" w:space="0" w:color="auto"/>
              <w:right w:val="single" w:sz="4" w:space="0" w:color="auto"/>
            </w:tcBorders>
            <w:noWrap/>
            <w:hideMark/>
          </w:tcPr>
          <w:p w14:paraId="4B69F878" w14:textId="77777777" w:rsidR="002C2EEB" w:rsidRPr="002C2EEB" w:rsidRDefault="002C2EEB" w:rsidP="002C2EEB">
            <w:pPr>
              <w:cnfStyle w:val="000000000000" w:firstRow="0" w:lastRow="0" w:firstColumn="0" w:lastColumn="0" w:oddVBand="0" w:evenVBand="0" w:oddHBand="0" w:evenHBand="0" w:firstRowFirstColumn="0" w:firstRowLastColumn="0" w:lastRowFirstColumn="0" w:lastRowLastColumn="0"/>
              <w:rPr>
                <w:sz w:val="18"/>
                <w:szCs w:val="18"/>
              </w:rPr>
            </w:pPr>
          </w:p>
        </w:tc>
      </w:tr>
    </w:tbl>
    <w:p w14:paraId="09BAF2B3" w14:textId="6B000CD1" w:rsidR="002C2EEB" w:rsidRDefault="002C2EEB" w:rsidP="002C2EEB"/>
    <w:p w14:paraId="1F3FD99F" w14:textId="0184469B" w:rsidR="00FA2218" w:rsidRDefault="00FA2218" w:rsidP="00FA2218">
      <w:pPr>
        <w:pStyle w:val="Caption"/>
        <w:keepNext/>
      </w:pPr>
      <w:bookmarkStart w:id="374" w:name="_Toc477178653"/>
      <w:r>
        <w:t xml:space="preserve">Table </w:t>
      </w:r>
      <w:fldSimple w:instr=" SEQ Table \* ARABIC ">
        <w:r w:rsidR="00D22B41">
          <w:rPr>
            <w:noProof/>
          </w:rPr>
          <w:t>56</w:t>
        </w:r>
      </w:fldSimple>
      <w:r w:rsidRPr="00E734AF">
        <w:t xml:space="preserve">.  Hydraulic structures simulated in WAM in the </w:t>
      </w:r>
      <w:r>
        <w:t>Lake Istokpoga</w:t>
      </w:r>
      <w:r w:rsidRPr="00E734AF">
        <w:t xml:space="preserve"> sub-watershed</w:t>
      </w:r>
      <w:r>
        <w:t>.</w:t>
      </w:r>
      <w:bookmarkEnd w:id="374"/>
    </w:p>
    <w:tbl>
      <w:tblPr>
        <w:tblStyle w:val="ListTable3-Accent5"/>
        <w:tblW w:w="0" w:type="auto"/>
        <w:tblLook w:val="04A0" w:firstRow="1" w:lastRow="0" w:firstColumn="1" w:lastColumn="0" w:noHBand="0" w:noVBand="1"/>
      </w:tblPr>
      <w:tblGrid>
        <w:gridCol w:w="970"/>
        <w:gridCol w:w="1293"/>
        <w:gridCol w:w="1490"/>
        <w:gridCol w:w="1318"/>
        <w:gridCol w:w="860"/>
        <w:gridCol w:w="961"/>
        <w:gridCol w:w="936"/>
        <w:gridCol w:w="1522"/>
      </w:tblGrid>
      <w:tr w:rsidR="007D3AAE" w:rsidRPr="007D3AAE" w14:paraId="7AFE2426" w14:textId="77777777" w:rsidTr="007D3AA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hideMark/>
          </w:tcPr>
          <w:p w14:paraId="0F1EE102" w14:textId="77777777" w:rsidR="007D3AAE" w:rsidRPr="007D3AAE" w:rsidRDefault="007D3AAE">
            <w:pPr>
              <w:rPr>
                <w:sz w:val="18"/>
                <w:szCs w:val="18"/>
              </w:rPr>
            </w:pPr>
            <w:r w:rsidRPr="007D3AAE">
              <w:rPr>
                <w:sz w:val="18"/>
                <w:szCs w:val="18"/>
              </w:rPr>
              <w:t>Lake Istokpoga</w:t>
            </w:r>
          </w:p>
        </w:tc>
        <w:tc>
          <w:tcPr>
            <w:tcW w:w="0" w:type="auto"/>
            <w:noWrap/>
            <w:hideMark/>
          </w:tcPr>
          <w:p w14:paraId="2EAACD9D"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699EC93D"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0B9B14C3"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57782A05"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37F0EFF6"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31328AA8"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r>
      <w:tr w:rsidR="007D3AAE" w:rsidRPr="007D3AAE" w14:paraId="5B791C98"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themeFill="accent6" w:themeFillTint="66"/>
            <w:noWrap/>
            <w:hideMark/>
          </w:tcPr>
          <w:p w14:paraId="02BDACD6" w14:textId="77777777" w:rsidR="007D3AAE" w:rsidRPr="007D3AAE" w:rsidRDefault="007D3AAE">
            <w:pPr>
              <w:rPr>
                <w:sz w:val="18"/>
                <w:szCs w:val="18"/>
              </w:rPr>
            </w:pPr>
            <w:r w:rsidRPr="007D3AAE">
              <w:rPr>
                <w:sz w:val="18"/>
                <w:szCs w:val="18"/>
              </w:rPr>
              <w:t>Gates</w:t>
            </w:r>
          </w:p>
        </w:tc>
        <w:tc>
          <w:tcPr>
            <w:tcW w:w="0" w:type="auto"/>
            <w:tcBorders>
              <w:bottom w:val="single" w:sz="4" w:space="0" w:color="auto"/>
            </w:tcBorders>
            <w:shd w:val="clear" w:color="auto" w:fill="C5E0B3" w:themeFill="accent6" w:themeFillTint="66"/>
            <w:noWrap/>
            <w:hideMark/>
          </w:tcPr>
          <w:p w14:paraId="419C37ED"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211A630E"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0C56E668"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7CD1E0D8"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AABC01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49F53BD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6005D995"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2BF9E141"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04AC989" w14:textId="77777777" w:rsidR="007D3AAE" w:rsidRPr="007D3AAE" w:rsidRDefault="007D3AAE">
            <w:pPr>
              <w:rPr>
                <w:sz w:val="18"/>
                <w:szCs w:val="18"/>
              </w:rPr>
            </w:pPr>
            <w:r w:rsidRPr="007D3AAE">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60227033"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24372FC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74313B5C"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1FBF369A"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59E874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2DB8F774"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2EE2131C"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C43325D" w14:textId="77777777" w:rsidR="007D3AAE" w:rsidRPr="007D3AAE" w:rsidRDefault="007D3AAE">
            <w:pPr>
              <w:rPr>
                <w:sz w:val="18"/>
                <w:szCs w:val="18"/>
              </w:rPr>
            </w:pPr>
            <w:r w:rsidRPr="007D3AAE">
              <w:rPr>
                <w:sz w:val="18"/>
                <w:szCs w:val="18"/>
              </w:rPr>
              <w:t>Action</w:t>
            </w:r>
          </w:p>
        </w:tc>
        <w:tc>
          <w:tcPr>
            <w:tcW w:w="0" w:type="auto"/>
            <w:tcBorders>
              <w:top w:val="single" w:sz="4" w:space="0" w:color="auto"/>
              <w:left w:val="single" w:sz="4" w:space="0" w:color="auto"/>
              <w:bottom w:val="single" w:sz="4" w:space="0" w:color="auto"/>
              <w:right w:val="single" w:sz="4" w:space="0" w:color="auto"/>
            </w:tcBorders>
            <w:noWrap/>
            <w:hideMark/>
          </w:tcPr>
          <w:p w14:paraId="28EFD2A8"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13714BB4"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Trigger Elevation (m)</w:t>
            </w:r>
          </w:p>
        </w:tc>
        <w:tc>
          <w:tcPr>
            <w:tcW w:w="0" w:type="auto"/>
            <w:tcBorders>
              <w:top w:val="single" w:sz="4" w:space="0" w:color="auto"/>
              <w:left w:val="single" w:sz="4" w:space="0" w:color="auto"/>
              <w:bottom w:val="single" w:sz="4" w:space="0" w:color="auto"/>
              <w:right w:val="single" w:sz="4" w:space="0" w:color="auto"/>
            </w:tcBorders>
            <w:noWrap/>
            <w:hideMark/>
          </w:tcPr>
          <w:p w14:paraId="7C71F59B"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Stop Elevation (m)</w:t>
            </w:r>
          </w:p>
        </w:tc>
        <w:tc>
          <w:tcPr>
            <w:tcW w:w="0" w:type="auto"/>
            <w:tcBorders>
              <w:top w:val="single" w:sz="4" w:space="0" w:color="auto"/>
              <w:left w:val="single" w:sz="4" w:space="0" w:color="auto"/>
              <w:bottom w:val="single" w:sz="4" w:space="0" w:color="auto"/>
              <w:right w:val="single" w:sz="4" w:space="0" w:color="auto"/>
            </w:tcBorders>
            <w:noWrap/>
            <w:hideMark/>
          </w:tcPr>
          <w:p w14:paraId="3AE82482"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Rate (m/s)</w:t>
            </w:r>
          </w:p>
        </w:tc>
        <w:tc>
          <w:tcPr>
            <w:tcW w:w="0" w:type="auto"/>
            <w:tcBorders>
              <w:top w:val="single" w:sz="4" w:space="0" w:color="auto"/>
              <w:left w:val="single" w:sz="4" w:space="0" w:color="auto"/>
              <w:bottom w:val="single" w:sz="4" w:space="0" w:color="auto"/>
              <w:right w:val="single" w:sz="4" w:space="0" w:color="auto"/>
            </w:tcBorders>
            <w:noWrap/>
            <w:hideMark/>
          </w:tcPr>
          <w:p w14:paraId="76CD69F6"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Opening (m)</w:t>
            </w:r>
          </w:p>
        </w:tc>
        <w:tc>
          <w:tcPr>
            <w:tcW w:w="0" w:type="auto"/>
            <w:tcBorders>
              <w:top w:val="single" w:sz="4" w:space="0" w:color="auto"/>
              <w:left w:val="single" w:sz="4" w:space="0" w:color="auto"/>
              <w:bottom w:val="single" w:sz="4" w:space="0" w:color="auto"/>
              <w:right w:val="single" w:sz="4" w:space="0" w:color="auto"/>
            </w:tcBorders>
            <w:noWrap/>
            <w:hideMark/>
          </w:tcPr>
          <w:p w14:paraId="4167014C"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Opens From</w:t>
            </w:r>
          </w:p>
        </w:tc>
        <w:tc>
          <w:tcPr>
            <w:tcW w:w="0" w:type="auto"/>
            <w:tcBorders>
              <w:top w:val="single" w:sz="4" w:space="0" w:color="auto"/>
              <w:left w:val="single" w:sz="4" w:space="0" w:color="auto"/>
              <w:bottom w:val="single" w:sz="4" w:space="0" w:color="auto"/>
              <w:right w:val="single" w:sz="4" w:space="0" w:color="auto"/>
            </w:tcBorders>
            <w:noWrap/>
            <w:hideMark/>
          </w:tcPr>
          <w:p w14:paraId="27A98F1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Starting Elevation (m)</w:t>
            </w:r>
          </w:p>
        </w:tc>
      </w:tr>
      <w:tr w:rsidR="007D3AAE" w:rsidRPr="007D3AAE" w14:paraId="09529E92"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3203D8CA" w14:textId="77777777" w:rsidR="007D3AAE" w:rsidRPr="007D3AAE" w:rsidRDefault="007D3AAE">
            <w:pPr>
              <w:rPr>
                <w:sz w:val="18"/>
                <w:szCs w:val="18"/>
              </w:rPr>
            </w:pPr>
            <w:r w:rsidRPr="007D3AAE">
              <w:rPr>
                <w:sz w:val="18"/>
                <w:szCs w:val="18"/>
              </w:rPr>
              <w:t>S-68 Gate 1</w:t>
            </w:r>
          </w:p>
        </w:tc>
        <w:tc>
          <w:tcPr>
            <w:tcW w:w="0" w:type="auto"/>
            <w:tcBorders>
              <w:top w:val="single" w:sz="4" w:space="0" w:color="auto"/>
              <w:bottom w:val="single" w:sz="4" w:space="0" w:color="auto"/>
            </w:tcBorders>
            <w:shd w:val="clear" w:color="auto" w:fill="E2EFD9" w:themeFill="accent6" w:themeFillTint="33"/>
            <w:noWrap/>
            <w:hideMark/>
          </w:tcPr>
          <w:p w14:paraId="58A07906"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F4FCB80"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33EABB1"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64D7600"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4B4A98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1D87D7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107D7DC5"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199F412" w14:textId="77777777" w:rsidR="007D3AAE" w:rsidRPr="007D3AAE" w:rsidRDefault="007D3AAE" w:rsidP="007D3AAE">
            <w:pPr>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4A3536BF"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6821FEA"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14</w:t>
            </w:r>
          </w:p>
        </w:tc>
        <w:tc>
          <w:tcPr>
            <w:tcW w:w="0" w:type="auto"/>
            <w:tcBorders>
              <w:top w:val="single" w:sz="4" w:space="0" w:color="auto"/>
              <w:left w:val="single" w:sz="4" w:space="0" w:color="auto"/>
              <w:bottom w:val="single" w:sz="4" w:space="0" w:color="auto"/>
              <w:right w:val="single" w:sz="4" w:space="0" w:color="auto"/>
            </w:tcBorders>
            <w:noWrap/>
            <w:hideMark/>
          </w:tcPr>
          <w:p w14:paraId="790F4EB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5B4C96E1"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445171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9.5</w:t>
            </w:r>
          </w:p>
        </w:tc>
        <w:tc>
          <w:tcPr>
            <w:tcW w:w="0" w:type="auto"/>
            <w:tcBorders>
              <w:top w:val="single" w:sz="4" w:space="0" w:color="auto"/>
              <w:left w:val="single" w:sz="4" w:space="0" w:color="auto"/>
              <w:bottom w:val="single" w:sz="4" w:space="0" w:color="auto"/>
              <w:right w:val="single" w:sz="4" w:space="0" w:color="auto"/>
            </w:tcBorders>
            <w:noWrap/>
            <w:hideMark/>
          </w:tcPr>
          <w:p w14:paraId="0992E58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37B6924"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138786A5"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94EB36D"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1B4633AB"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6F38DD24"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12.04</w:t>
            </w:r>
          </w:p>
        </w:tc>
        <w:tc>
          <w:tcPr>
            <w:tcW w:w="0" w:type="auto"/>
            <w:tcBorders>
              <w:top w:val="single" w:sz="4" w:space="0" w:color="auto"/>
              <w:left w:val="single" w:sz="4" w:space="0" w:color="auto"/>
              <w:bottom w:val="single" w:sz="4" w:space="0" w:color="auto"/>
              <w:right w:val="single" w:sz="4" w:space="0" w:color="auto"/>
            </w:tcBorders>
            <w:noWrap/>
            <w:hideMark/>
          </w:tcPr>
          <w:p w14:paraId="7388ACDB"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11.96</w:t>
            </w:r>
          </w:p>
        </w:tc>
        <w:tc>
          <w:tcPr>
            <w:tcW w:w="0" w:type="auto"/>
            <w:tcBorders>
              <w:top w:val="single" w:sz="4" w:space="0" w:color="auto"/>
              <w:left w:val="single" w:sz="4" w:space="0" w:color="auto"/>
              <w:bottom w:val="single" w:sz="4" w:space="0" w:color="auto"/>
              <w:right w:val="single" w:sz="4" w:space="0" w:color="auto"/>
            </w:tcBorders>
            <w:noWrap/>
            <w:hideMark/>
          </w:tcPr>
          <w:p w14:paraId="5D5C3449"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354EAF8F"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26B1CF07"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E5FFD5D"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11.96</w:t>
            </w:r>
          </w:p>
        </w:tc>
      </w:tr>
      <w:tr w:rsidR="007D3AAE" w:rsidRPr="007D3AAE" w14:paraId="5551B1BC"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14521B6"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42B1EA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6544D1B3"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11.9</w:t>
            </w:r>
          </w:p>
        </w:tc>
        <w:tc>
          <w:tcPr>
            <w:tcW w:w="0" w:type="auto"/>
            <w:tcBorders>
              <w:top w:val="single" w:sz="4" w:space="0" w:color="auto"/>
              <w:left w:val="single" w:sz="4" w:space="0" w:color="auto"/>
              <w:bottom w:val="single" w:sz="4" w:space="0" w:color="auto"/>
              <w:right w:val="single" w:sz="4" w:space="0" w:color="auto"/>
            </w:tcBorders>
            <w:noWrap/>
            <w:hideMark/>
          </w:tcPr>
          <w:p w14:paraId="1C2DADBA"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11.96</w:t>
            </w:r>
          </w:p>
        </w:tc>
        <w:tc>
          <w:tcPr>
            <w:tcW w:w="0" w:type="auto"/>
            <w:tcBorders>
              <w:top w:val="single" w:sz="4" w:space="0" w:color="auto"/>
              <w:left w:val="single" w:sz="4" w:space="0" w:color="auto"/>
              <w:bottom w:val="single" w:sz="4" w:space="0" w:color="auto"/>
              <w:right w:val="single" w:sz="4" w:space="0" w:color="auto"/>
            </w:tcBorders>
            <w:noWrap/>
            <w:hideMark/>
          </w:tcPr>
          <w:p w14:paraId="1F6E690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9C0DF34"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73FB2AC"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1B62FB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01465A70"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3A1C57DB" w14:textId="77777777" w:rsidR="007D3AAE" w:rsidRPr="007D3AAE" w:rsidRDefault="007D3AAE">
            <w:pPr>
              <w:rPr>
                <w:sz w:val="18"/>
                <w:szCs w:val="18"/>
              </w:rPr>
            </w:pPr>
            <w:r w:rsidRPr="007D3AAE">
              <w:rPr>
                <w:sz w:val="18"/>
                <w:szCs w:val="18"/>
              </w:rPr>
              <w:t>S-68 Gate 2</w:t>
            </w:r>
          </w:p>
        </w:tc>
        <w:tc>
          <w:tcPr>
            <w:tcW w:w="0" w:type="auto"/>
            <w:tcBorders>
              <w:top w:val="single" w:sz="4" w:space="0" w:color="auto"/>
              <w:bottom w:val="single" w:sz="4" w:space="0" w:color="auto"/>
            </w:tcBorders>
            <w:shd w:val="clear" w:color="auto" w:fill="E2EFD9" w:themeFill="accent6" w:themeFillTint="33"/>
            <w:noWrap/>
            <w:hideMark/>
          </w:tcPr>
          <w:p w14:paraId="6C634F3D"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8E3B97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34EF010"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65C438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C971784"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B6DE06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6EBA02A7"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30822B4" w14:textId="77777777" w:rsidR="007D3AAE" w:rsidRPr="007D3AAE" w:rsidRDefault="007D3AAE" w:rsidP="007D3AAE">
            <w:pPr>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6A2806B7"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C969015"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4</w:t>
            </w:r>
          </w:p>
        </w:tc>
        <w:tc>
          <w:tcPr>
            <w:tcW w:w="0" w:type="auto"/>
            <w:tcBorders>
              <w:top w:val="single" w:sz="4" w:space="0" w:color="auto"/>
              <w:left w:val="single" w:sz="4" w:space="0" w:color="auto"/>
              <w:bottom w:val="single" w:sz="4" w:space="0" w:color="auto"/>
              <w:right w:val="single" w:sz="4" w:space="0" w:color="auto"/>
            </w:tcBorders>
            <w:noWrap/>
            <w:hideMark/>
          </w:tcPr>
          <w:p w14:paraId="57222894"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547BA363"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637DCD7"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9.5</w:t>
            </w:r>
          </w:p>
        </w:tc>
        <w:tc>
          <w:tcPr>
            <w:tcW w:w="0" w:type="auto"/>
            <w:tcBorders>
              <w:top w:val="single" w:sz="4" w:space="0" w:color="auto"/>
              <w:left w:val="single" w:sz="4" w:space="0" w:color="auto"/>
              <w:bottom w:val="single" w:sz="4" w:space="0" w:color="auto"/>
              <w:right w:val="single" w:sz="4" w:space="0" w:color="auto"/>
            </w:tcBorders>
            <w:noWrap/>
            <w:hideMark/>
          </w:tcPr>
          <w:p w14:paraId="481FEFB5"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C3BD72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7FA89C0F"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104BACC"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5D7F274F"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7213DDA2"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11.8</w:t>
            </w:r>
          </w:p>
        </w:tc>
        <w:tc>
          <w:tcPr>
            <w:tcW w:w="0" w:type="auto"/>
            <w:tcBorders>
              <w:top w:val="single" w:sz="4" w:space="0" w:color="auto"/>
              <w:left w:val="single" w:sz="4" w:space="0" w:color="auto"/>
              <w:bottom w:val="single" w:sz="4" w:space="0" w:color="auto"/>
              <w:right w:val="single" w:sz="4" w:space="0" w:color="auto"/>
            </w:tcBorders>
            <w:noWrap/>
            <w:hideMark/>
          </w:tcPr>
          <w:p w14:paraId="7F2A8B2E"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11.75</w:t>
            </w:r>
          </w:p>
        </w:tc>
        <w:tc>
          <w:tcPr>
            <w:tcW w:w="0" w:type="auto"/>
            <w:tcBorders>
              <w:top w:val="single" w:sz="4" w:space="0" w:color="auto"/>
              <w:left w:val="single" w:sz="4" w:space="0" w:color="auto"/>
              <w:bottom w:val="single" w:sz="4" w:space="0" w:color="auto"/>
              <w:right w:val="single" w:sz="4" w:space="0" w:color="auto"/>
            </w:tcBorders>
            <w:noWrap/>
            <w:hideMark/>
          </w:tcPr>
          <w:p w14:paraId="1E2A6351"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5B30DACA"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7C46525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0D1E771"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11.7</w:t>
            </w:r>
          </w:p>
        </w:tc>
      </w:tr>
      <w:tr w:rsidR="007D3AAE" w:rsidRPr="007D3AAE" w14:paraId="5FB3C819"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277ECA1"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4DBD95A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7D233E93"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11.7</w:t>
            </w:r>
          </w:p>
        </w:tc>
        <w:tc>
          <w:tcPr>
            <w:tcW w:w="0" w:type="auto"/>
            <w:tcBorders>
              <w:top w:val="single" w:sz="4" w:space="0" w:color="auto"/>
              <w:left w:val="single" w:sz="4" w:space="0" w:color="auto"/>
              <w:bottom w:val="single" w:sz="4" w:space="0" w:color="auto"/>
              <w:right w:val="single" w:sz="4" w:space="0" w:color="auto"/>
            </w:tcBorders>
            <w:noWrap/>
            <w:hideMark/>
          </w:tcPr>
          <w:p w14:paraId="4C247780"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11.75</w:t>
            </w:r>
          </w:p>
        </w:tc>
        <w:tc>
          <w:tcPr>
            <w:tcW w:w="0" w:type="auto"/>
            <w:tcBorders>
              <w:top w:val="single" w:sz="4" w:space="0" w:color="auto"/>
              <w:left w:val="single" w:sz="4" w:space="0" w:color="auto"/>
              <w:bottom w:val="single" w:sz="4" w:space="0" w:color="auto"/>
              <w:right w:val="single" w:sz="4" w:space="0" w:color="auto"/>
            </w:tcBorders>
            <w:noWrap/>
            <w:hideMark/>
          </w:tcPr>
          <w:p w14:paraId="2E094B2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359424D4"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F55ABD1"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4AD1963"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378D995B"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0F105ED2" w14:textId="77777777" w:rsidR="007D3AAE" w:rsidRPr="007D3AAE" w:rsidRDefault="007D3AAE">
            <w:pPr>
              <w:rPr>
                <w:sz w:val="18"/>
                <w:szCs w:val="18"/>
              </w:rPr>
            </w:pPr>
            <w:r w:rsidRPr="007D3AAE">
              <w:rPr>
                <w:sz w:val="18"/>
                <w:szCs w:val="18"/>
              </w:rPr>
              <w:t>Istokpoga Marsh Gate</w:t>
            </w:r>
          </w:p>
        </w:tc>
        <w:tc>
          <w:tcPr>
            <w:tcW w:w="0" w:type="auto"/>
            <w:tcBorders>
              <w:top w:val="single" w:sz="4" w:space="0" w:color="auto"/>
              <w:bottom w:val="single" w:sz="4" w:space="0" w:color="auto"/>
            </w:tcBorders>
            <w:shd w:val="clear" w:color="auto" w:fill="E2EFD9" w:themeFill="accent6" w:themeFillTint="33"/>
            <w:noWrap/>
            <w:hideMark/>
          </w:tcPr>
          <w:p w14:paraId="02125BCF"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558CC8C"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AABE11F"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EE80699"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6521F7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3DC9AC27"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E410755" w14:textId="77777777" w:rsidR="007D3AAE" w:rsidRPr="007D3AAE" w:rsidRDefault="007D3AAE" w:rsidP="007D3AAE">
            <w:pPr>
              <w:rPr>
                <w:sz w:val="18"/>
                <w:szCs w:val="18"/>
              </w:rPr>
            </w:pPr>
            <w:r w:rsidRPr="007D3AAE">
              <w:rPr>
                <w:sz w:val="18"/>
                <w:szCs w:val="18"/>
              </w:rPr>
              <w:t>225</w:t>
            </w:r>
          </w:p>
        </w:tc>
        <w:tc>
          <w:tcPr>
            <w:tcW w:w="0" w:type="auto"/>
            <w:tcBorders>
              <w:top w:val="single" w:sz="4" w:space="0" w:color="auto"/>
              <w:left w:val="single" w:sz="4" w:space="0" w:color="auto"/>
              <w:bottom w:val="single" w:sz="4" w:space="0" w:color="auto"/>
              <w:right w:val="single" w:sz="4" w:space="0" w:color="auto"/>
            </w:tcBorders>
            <w:noWrap/>
            <w:hideMark/>
          </w:tcPr>
          <w:p w14:paraId="2FC32876"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CF415E0"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2.5</w:t>
            </w:r>
          </w:p>
        </w:tc>
        <w:tc>
          <w:tcPr>
            <w:tcW w:w="0" w:type="auto"/>
            <w:tcBorders>
              <w:top w:val="single" w:sz="4" w:space="0" w:color="auto"/>
              <w:left w:val="single" w:sz="4" w:space="0" w:color="auto"/>
              <w:bottom w:val="single" w:sz="4" w:space="0" w:color="auto"/>
              <w:right w:val="single" w:sz="4" w:space="0" w:color="auto"/>
            </w:tcBorders>
            <w:noWrap/>
            <w:hideMark/>
          </w:tcPr>
          <w:p w14:paraId="6AF81880"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4AD0D684"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48C2751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7</w:t>
            </w:r>
          </w:p>
        </w:tc>
        <w:tc>
          <w:tcPr>
            <w:tcW w:w="0" w:type="auto"/>
            <w:tcBorders>
              <w:top w:val="single" w:sz="4" w:space="0" w:color="auto"/>
              <w:left w:val="single" w:sz="4" w:space="0" w:color="auto"/>
              <w:bottom w:val="single" w:sz="4" w:space="0" w:color="auto"/>
              <w:right w:val="single" w:sz="4" w:space="0" w:color="auto"/>
            </w:tcBorders>
            <w:noWrap/>
            <w:hideMark/>
          </w:tcPr>
          <w:p w14:paraId="67121BB0"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CBD1B36"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0B6F1E7C"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CDE1D38"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7013F15D"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225</w:t>
            </w:r>
          </w:p>
        </w:tc>
        <w:tc>
          <w:tcPr>
            <w:tcW w:w="0" w:type="auto"/>
            <w:tcBorders>
              <w:top w:val="single" w:sz="4" w:space="0" w:color="auto"/>
              <w:left w:val="single" w:sz="4" w:space="0" w:color="auto"/>
              <w:bottom w:val="single" w:sz="4" w:space="0" w:color="auto"/>
              <w:right w:val="single" w:sz="4" w:space="0" w:color="auto"/>
            </w:tcBorders>
            <w:noWrap/>
            <w:hideMark/>
          </w:tcPr>
          <w:p w14:paraId="481F7F16"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50</w:t>
            </w:r>
          </w:p>
        </w:tc>
        <w:tc>
          <w:tcPr>
            <w:tcW w:w="0" w:type="auto"/>
            <w:tcBorders>
              <w:top w:val="single" w:sz="4" w:space="0" w:color="auto"/>
              <w:left w:val="single" w:sz="4" w:space="0" w:color="auto"/>
              <w:bottom w:val="single" w:sz="4" w:space="0" w:color="auto"/>
              <w:right w:val="single" w:sz="4" w:space="0" w:color="auto"/>
            </w:tcBorders>
            <w:noWrap/>
            <w:hideMark/>
          </w:tcPr>
          <w:p w14:paraId="7B5B4408"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w:t>
            </w:r>
          </w:p>
        </w:tc>
        <w:tc>
          <w:tcPr>
            <w:tcW w:w="0" w:type="auto"/>
            <w:tcBorders>
              <w:top w:val="single" w:sz="4" w:space="0" w:color="auto"/>
              <w:left w:val="single" w:sz="4" w:space="0" w:color="auto"/>
              <w:bottom w:val="single" w:sz="4" w:space="0" w:color="auto"/>
              <w:right w:val="single" w:sz="4" w:space="0" w:color="auto"/>
            </w:tcBorders>
            <w:noWrap/>
            <w:hideMark/>
          </w:tcPr>
          <w:p w14:paraId="774DED53"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03968443"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405CC29A"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41A253A1"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w:t>
            </w:r>
          </w:p>
        </w:tc>
      </w:tr>
      <w:tr w:rsidR="007D3AAE" w:rsidRPr="007D3AAE" w14:paraId="1EF3A671"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0F12A1A"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7EE903FA"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225</w:t>
            </w:r>
          </w:p>
        </w:tc>
        <w:tc>
          <w:tcPr>
            <w:tcW w:w="0" w:type="auto"/>
            <w:tcBorders>
              <w:top w:val="single" w:sz="4" w:space="0" w:color="auto"/>
              <w:left w:val="single" w:sz="4" w:space="0" w:color="auto"/>
              <w:bottom w:val="single" w:sz="4" w:space="0" w:color="auto"/>
              <w:right w:val="single" w:sz="4" w:space="0" w:color="auto"/>
            </w:tcBorders>
            <w:noWrap/>
            <w:hideMark/>
          </w:tcPr>
          <w:p w14:paraId="4C4A9A89"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45</w:t>
            </w:r>
          </w:p>
        </w:tc>
        <w:tc>
          <w:tcPr>
            <w:tcW w:w="0" w:type="auto"/>
            <w:tcBorders>
              <w:top w:val="single" w:sz="4" w:space="0" w:color="auto"/>
              <w:left w:val="single" w:sz="4" w:space="0" w:color="auto"/>
              <w:bottom w:val="single" w:sz="4" w:space="0" w:color="auto"/>
              <w:right w:val="single" w:sz="4" w:space="0" w:color="auto"/>
            </w:tcBorders>
            <w:noWrap/>
            <w:hideMark/>
          </w:tcPr>
          <w:p w14:paraId="65175867"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10</w:t>
            </w:r>
          </w:p>
        </w:tc>
        <w:tc>
          <w:tcPr>
            <w:tcW w:w="0" w:type="auto"/>
            <w:tcBorders>
              <w:top w:val="single" w:sz="4" w:space="0" w:color="auto"/>
              <w:left w:val="single" w:sz="4" w:space="0" w:color="auto"/>
              <w:bottom w:val="single" w:sz="4" w:space="0" w:color="auto"/>
              <w:right w:val="single" w:sz="4" w:space="0" w:color="auto"/>
            </w:tcBorders>
            <w:noWrap/>
            <w:hideMark/>
          </w:tcPr>
          <w:p w14:paraId="4BA75111"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CDDD75C"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59BCAA1"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4B92CAD"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499CC562"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444FC5F" w14:textId="77777777" w:rsidR="007D3AAE" w:rsidRPr="007D3AAE" w:rsidRDefault="007D3AAE">
            <w:pPr>
              <w:rPr>
                <w:sz w:val="18"/>
                <w:szCs w:val="18"/>
              </w:rPr>
            </w:pPr>
            <w:r w:rsidRPr="007D3AAE">
              <w:rPr>
                <w:sz w:val="18"/>
                <w:szCs w:val="18"/>
              </w:rPr>
              <w:t>Override</w:t>
            </w:r>
          </w:p>
        </w:tc>
        <w:tc>
          <w:tcPr>
            <w:tcW w:w="0" w:type="auto"/>
            <w:tcBorders>
              <w:top w:val="single" w:sz="4" w:space="0" w:color="auto"/>
              <w:left w:val="single" w:sz="4" w:space="0" w:color="auto"/>
              <w:bottom w:val="single" w:sz="4" w:space="0" w:color="auto"/>
              <w:right w:val="single" w:sz="4" w:space="0" w:color="auto"/>
            </w:tcBorders>
            <w:noWrap/>
            <w:hideMark/>
          </w:tcPr>
          <w:p w14:paraId="6592684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CB76C98"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63CDE646"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11.575</w:t>
            </w:r>
          </w:p>
        </w:tc>
        <w:tc>
          <w:tcPr>
            <w:tcW w:w="0" w:type="auto"/>
            <w:tcBorders>
              <w:top w:val="single" w:sz="4" w:space="0" w:color="auto"/>
              <w:left w:val="single" w:sz="4" w:space="0" w:color="auto"/>
              <w:bottom w:val="single" w:sz="4" w:space="0" w:color="auto"/>
              <w:right w:val="single" w:sz="4" w:space="0" w:color="auto"/>
            </w:tcBorders>
            <w:noWrap/>
            <w:hideMark/>
          </w:tcPr>
          <w:p w14:paraId="6D07EA36"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Above</w:t>
            </w:r>
          </w:p>
        </w:tc>
        <w:tc>
          <w:tcPr>
            <w:tcW w:w="0" w:type="auto"/>
            <w:tcBorders>
              <w:top w:val="single" w:sz="4" w:space="0" w:color="auto"/>
              <w:left w:val="single" w:sz="4" w:space="0" w:color="auto"/>
              <w:bottom w:val="single" w:sz="4" w:space="0" w:color="auto"/>
              <w:right w:val="single" w:sz="4" w:space="0" w:color="auto"/>
            </w:tcBorders>
            <w:noWrap/>
            <w:hideMark/>
          </w:tcPr>
          <w:p w14:paraId="63B11133"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AEDCDD6"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FFE4B5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326847C3"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1E4D21B6" w14:textId="77777777" w:rsidR="007D3AAE" w:rsidRPr="007D3AAE" w:rsidRDefault="007D3AAE">
            <w:pPr>
              <w:rPr>
                <w:sz w:val="18"/>
                <w:szCs w:val="18"/>
              </w:rPr>
            </w:pPr>
            <w:r w:rsidRPr="007D3AAE">
              <w:rPr>
                <w:sz w:val="18"/>
                <w:szCs w:val="18"/>
              </w:rPr>
              <w:t>Lake Istokpoga Gate 3</w:t>
            </w:r>
          </w:p>
        </w:tc>
        <w:tc>
          <w:tcPr>
            <w:tcW w:w="0" w:type="auto"/>
            <w:tcBorders>
              <w:top w:val="single" w:sz="4" w:space="0" w:color="auto"/>
              <w:bottom w:val="single" w:sz="4" w:space="0" w:color="auto"/>
            </w:tcBorders>
            <w:shd w:val="clear" w:color="auto" w:fill="E2EFD9" w:themeFill="accent6" w:themeFillTint="33"/>
            <w:noWrap/>
            <w:hideMark/>
          </w:tcPr>
          <w:p w14:paraId="1013062E"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4E0DBFE"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1646B7B"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47BF6C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2B5C58C"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65902535"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595CB5B" w14:textId="77777777" w:rsidR="007D3AAE" w:rsidRPr="007D3AAE" w:rsidRDefault="007D3AAE" w:rsidP="007D3AAE">
            <w:pPr>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EA75D81"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5BAEE30"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5F50767C"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2CDE6517"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6AD8E85D"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9.5</w:t>
            </w:r>
          </w:p>
        </w:tc>
        <w:tc>
          <w:tcPr>
            <w:tcW w:w="0" w:type="auto"/>
            <w:tcBorders>
              <w:top w:val="single" w:sz="4" w:space="0" w:color="auto"/>
              <w:left w:val="single" w:sz="4" w:space="0" w:color="auto"/>
              <w:bottom w:val="single" w:sz="4" w:space="0" w:color="auto"/>
              <w:right w:val="single" w:sz="4" w:space="0" w:color="auto"/>
            </w:tcBorders>
            <w:noWrap/>
            <w:hideMark/>
          </w:tcPr>
          <w:p w14:paraId="1E571CCA"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EF8458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757AD3BF"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5F041EF"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D1E6C4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232DB731"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12.1</w:t>
            </w:r>
          </w:p>
        </w:tc>
        <w:tc>
          <w:tcPr>
            <w:tcW w:w="0" w:type="auto"/>
            <w:tcBorders>
              <w:top w:val="single" w:sz="4" w:space="0" w:color="auto"/>
              <w:left w:val="single" w:sz="4" w:space="0" w:color="auto"/>
              <w:bottom w:val="single" w:sz="4" w:space="0" w:color="auto"/>
              <w:right w:val="single" w:sz="4" w:space="0" w:color="auto"/>
            </w:tcBorders>
            <w:noWrap/>
            <w:hideMark/>
          </w:tcPr>
          <w:p w14:paraId="2BD997E3"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12.075</w:t>
            </w:r>
          </w:p>
        </w:tc>
        <w:tc>
          <w:tcPr>
            <w:tcW w:w="0" w:type="auto"/>
            <w:tcBorders>
              <w:top w:val="single" w:sz="4" w:space="0" w:color="auto"/>
              <w:left w:val="single" w:sz="4" w:space="0" w:color="auto"/>
              <w:bottom w:val="single" w:sz="4" w:space="0" w:color="auto"/>
              <w:right w:val="single" w:sz="4" w:space="0" w:color="auto"/>
            </w:tcBorders>
            <w:noWrap/>
            <w:hideMark/>
          </w:tcPr>
          <w:p w14:paraId="55A4A51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85D99E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29E6F2A3"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1BF73361"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11.55</w:t>
            </w:r>
          </w:p>
        </w:tc>
      </w:tr>
      <w:tr w:rsidR="007D3AAE" w:rsidRPr="007D3AAE" w14:paraId="7183A0FC"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41A397B"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7D1BD728"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01A1191"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12.05</w:t>
            </w:r>
          </w:p>
        </w:tc>
        <w:tc>
          <w:tcPr>
            <w:tcW w:w="0" w:type="auto"/>
            <w:tcBorders>
              <w:top w:val="single" w:sz="4" w:space="0" w:color="auto"/>
              <w:left w:val="single" w:sz="4" w:space="0" w:color="auto"/>
              <w:bottom w:val="single" w:sz="4" w:space="0" w:color="auto"/>
              <w:right w:val="single" w:sz="4" w:space="0" w:color="auto"/>
            </w:tcBorders>
            <w:noWrap/>
            <w:hideMark/>
          </w:tcPr>
          <w:p w14:paraId="7320C136"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12.075</w:t>
            </w:r>
          </w:p>
        </w:tc>
        <w:tc>
          <w:tcPr>
            <w:tcW w:w="0" w:type="auto"/>
            <w:tcBorders>
              <w:top w:val="single" w:sz="4" w:space="0" w:color="auto"/>
              <w:left w:val="single" w:sz="4" w:space="0" w:color="auto"/>
              <w:bottom w:val="single" w:sz="4" w:space="0" w:color="auto"/>
              <w:right w:val="single" w:sz="4" w:space="0" w:color="auto"/>
            </w:tcBorders>
            <w:noWrap/>
            <w:hideMark/>
          </w:tcPr>
          <w:p w14:paraId="4AA13724"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5CD4A1B"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FA0A21C"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077DDC4"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61C5B582"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tcPr>
          <w:p w14:paraId="58D5951D" w14:textId="77777777" w:rsidR="007D3AAE" w:rsidRPr="007D3AAE" w:rsidRDefault="007D3AAE">
            <w:pPr>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14C64E4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16B5E45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5B05C2AF"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070A8EB1"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3B10CAFB"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0E47DF3F"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764C221D"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3923E14B" w14:textId="77777777" w:rsidTr="006D395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left w:val="single" w:sz="4" w:space="0" w:color="auto"/>
              <w:bottom w:val="single" w:sz="4" w:space="0" w:color="auto"/>
              <w:right w:val="single" w:sz="4" w:space="0" w:color="auto"/>
            </w:tcBorders>
            <w:shd w:val="clear" w:color="auto" w:fill="C5E0B3" w:themeFill="accent6" w:themeFillTint="66"/>
            <w:noWrap/>
          </w:tcPr>
          <w:p w14:paraId="3A0A5321" w14:textId="3206FC58" w:rsidR="007D3AAE" w:rsidRPr="007D3AAE" w:rsidRDefault="007D3AAE">
            <w:pPr>
              <w:rPr>
                <w:sz w:val="18"/>
                <w:szCs w:val="18"/>
              </w:rPr>
            </w:pPr>
            <w:r w:rsidRPr="007D3AAE">
              <w:rPr>
                <w:sz w:val="18"/>
                <w:szCs w:val="18"/>
              </w:rPr>
              <w:t>Pumps</w:t>
            </w:r>
          </w:p>
        </w:tc>
      </w:tr>
      <w:tr w:rsidR="007D3AAE" w:rsidRPr="007D3AAE" w14:paraId="7241F110"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tcPr>
          <w:p w14:paraId="0F454275" w14:textId="2F981691" w:rsidR="007D3AAE" w:rsidRPr="007D3AAE" w:rsidRDefault="007D3AAE" w:rsidP="007D3AAE">
            <w:pPr>
              <w:rPr>
                <w:sz w:val="18"/>
                <w:szCs w:val="18"/>
              </w:rPr>
            </w:pPr>
            <w:r w:rsidRPr="007D3AAE">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tcPr>
          <w:p w14:paraId="6F134C3B" w14:textId="78A685A0"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tcPr>
          <w:p w14:paraId="52606972" w14:textId="276139DF"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Data</w:t>
            </w:r>
          </w:p>
        </w:tc>
        <w:tc>
          <w:tcPr>
            <w:tcW w:w="0" w:type="auto"/>
            <w:tcBorders>
              <w:top w:val="single" w:sz="4" w:space="0" w:color="auto"/>
              <w:left w:val="single" w:sz="4" w:space="0" w:color="auto"/>
              <w:bottom w:val="single" w:sz="4" w:space="0" w:color="auto"/>
              <w:right w:val="single" w:sz="4" w:space="0" w:color="auto"/>
            </w:tcBorders>
            <w:noWrap/>
          </w:tcPr>
          <w:p w14:paraId="57BA178C"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19264D99"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6D7BA419"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3B5331CB"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tcPr>
          <w:p w14:paraId="01AA0301"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744C863E" w14:textId="77777777" w:rsidTr="006D395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663E04D6" w14:textId="791004C5" w:rsidR="007D3AAE" w:rsidRPr="007D3AAE" w:rsidRDefault="007D3AAE" w:rsidP="007D3AAE">
            <w:pPr>
              <w:rPr>
                <w:sz w:val="18"/>
                <w:szCs w:val="18"/>
              </w:rPr>
            </w:pPr>
            <w:r w:rsidRPr="007D3AAE">
              <w:rPr>
                <w:sz w:val="18"/>
                <w:szCs w:val="18"/>
              </w:rPr>
              <w:t>Istokpoga Marsh Irrigation Pump</w:t>
            </w:r>
          </w:p>
        </w:tc>
      </w:tr>
      <w:tr w:rsidR="007D3AAE" w:rsidRPr="007D3AAE" w14:paraId="737CDC25" w14:textId="77777777" w:rsidTr="006D39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tcPr>
          <w:p w14:paraId="30D43C0D" w14:textId="0F71150C" w:rsidR="007D3AAE" w:rsidRPr="007D3AAE" w:rsidRDefault="007D3AAE" w:rsidP="007D3AAE">
            <w:pPr>
              <w:rPr>
                <w:sz w:val="18"/>
                <w:szCs w:val="18"/>
              </w:rPr>
            </w:pPr>
            <w:r w:rsidRPr="007D3AAE">
              <w:rPr>
                <w:sz w:val="18"/>
                <w:szCs w:val="18"/>
              </w:rPr>
              <w:t>225</w:t>
            </w:r>
          </w:p>
        </w:tc>
        <w:tc>
          <w:tcPr>
            <w:tcW w:w="0" w:type="auto"/>
            <w:tcBorders>
              <w:top w:val="single" w:sz="4" w:space="0" w:color="auto"/>
              <w:left w:val="single" w:sz="4" w:space="0" w:color="auto"/>
              <w:bottom w:val="single" w:sz="4" w:space="0" w:color="auto"/>
              <w:right w:val="single" w:sz="4" w:space="0" w:color="auto"/>
            </w:tcBorders>
            <w:noWrap/>
          </w:tcPr>
          <w:p w14:paraId="59109304" w14:textId="004128C8"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gridSpan w:val="6"/>
            <w:tcBorders>
              <w:top w:val="single" w:sz="4" w:space="0" w:color="auto"/>
              <w:left w:val="single" w:sz="4" w:space="0" w:color="auto"/>
              <w:bottom w:val="single" w:sz="4" w:space="0" w:color="auto"/>
              <w:right w:val="single" w:sz="4" w:space="0" w:color="auto"/>
            </w:tcBorders>
            <w:noWrap/>
          </w:tcPr>
          <w:p w14:paraId="4C83B328" w14:textId="5B3EF6ED"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Time series of flows to marsh</w:t>
            </w:r>
          </w:p>
        </w:tc>
      </w:tr>
    </w:tbl>
    <w:p w14:paraId="7BF89F5D" w14:textId="753A83A0" w:rsidR="007D3AAE" w:rsidRDefault="007D3AAE" w:rsidP="002C2EEB"/>
    <w:p w14:paraId="778A6546" w14:textId="0F651F58" w:rsidR="00FA2218" w:rsidRDefault="00FA2218" w:rsidP="00FA2218">
      <w:pPr>
        <w:pStyle w:val="Caption"/>
        <w:keepNext/>
      </w:pPr>
      <w:bookmarkStart w:id="375" w:name="_Toc477178654"/>
      <w:r>
        <w:t xml:space="preserve">Table </w:t>
      </w:r>
      <w:fldSimple w:instr=" SEQ Table \* ARABIC ">
        <w:r w:rsidR="00D22B41">
          <w:rPr>
            <w:noProof/>
          </w:rPr>
          <w:t>57</w:t>
        </w:r>
      </w:fldSimple>
      <w:r w:rsidRPr="00180338">
        <w:t xml:space="preserve">.  Hydraulic structures simulated in WAM in the </w:t>
      </w:r>
      <w:r>
        <w:t>Lower Kissimmee</w:t>
      </w:r>
      <w:r w:rsidRPr="00180338">
        <w:t xml:space="preserve"> sub-watershed</w:t>
      </w:r>
      <w:r>
        <w:t>.</w:t>
      </w:r>
      <w:bookmarkEnd w:id="375"/>
    </w:p>
    <w:tbl>
      <w:tblPr>
        <w:tblStyle w:val="ListTable3-Accent5"/>
        <w:tblW w:w="0" w:type="auto"/>
        <w:tblLook w:val="04A0" w:firstRow="1" w:lastRow="0" w:firstColumn="1" w:lastColumn="0" w:noHBand="0" w:noVBand="1"/>
      </w:tblPr>
      <w:tblGrid>
        <w:gridCol w:w="970"/>
        <w:gridCol w:w="1293"/>
        <w:gridCol w:w="1490"/>
        <w:gridCol w:w="1318"/>
        <w:gridCol w:w="860"/>
        <w:gridCol w:w="961"/>
        <w:gridCol w:w="936"/>
        <w:gridCol w:w="1522"/>
      </w:tblGrid>
      <w:tr w:rsidR="007D3AAE" w:rsidRPr="007D3AAE" w14:paraId="0CD94B07" w14:textId="77777777" w:rsidTr="007D3AA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hideMark/>
          </w:tcPr>
          <w:p w14:paraId="61FB6C80" w14:textId="77777777" w:rsidR="007D3AAE" w:rsidRPr="007D3AAE" w:rsidRDefault="007D3AAE">
            <w:pPr>
              <w:rPr>
                <w:sz w:val="18"/>
                <w:szCs w:val="18"/>
              </w:rPr>
            </w:pPr>
            <w:r w:rsidRPr="007D3AAE">
              <w:rPr>
                <w:sz w:val="18"/>
                <w:szCs w:val="18"/>
              </w:rPr>
              <w:t>Lower Kissimmee</w:t>
            </w:r>
          </w:p>
        </w:tc>
        <w:tc>
          <w:tcPr>
            <w:tcW w:w="0" w:type="auto"/>
            <w:noWrap/>
            <w:hideMark/>
          </w:tcPr>
          <w:p w14:paraId="057E61A4"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5C747CB6"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7BE12B6E"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084C0896"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67F20C13"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4BC62DD6" w14:textId="77777777" w:rsidR="007D3AAE" w:rsidRPr="007D3AAE" w:rsidRDefault="007D3AAE">
            <w:pPr>
              <w:cnfStyle w:val="100000000000" w:firstRow="1" w:lastRow="0" w:firstColumn="0" w:lastColumn="0" w:oddVBand="0" w:evenVBand="0" w:oddHBand="0" w:evenHBand="0" w:firstRowFirstColumn="0" w:firstRowLastColumn="0" w:lastRowFirstColumn="0" w:lastRowLastColumn="0"/>
              <w:rPr>
                <w:sz w:val="18"/>
                <w:szCs w:val="18"/>
              </w:rPr>
            </w:pPr>
          </w:p>
        </w:tc>
      </w:tr>
      <w:tr w:rsidR="007D3AAE" w:rsidRPr="007D3AAE" w14:paraId="27585780"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themeFill="accent6" w:themeFillTint="66"/>
            <w:noWrap/>
            <w:hideMark/>
          </w:tcPr>
          <w:p w14:paraId="07200EAF" w14:textId="77777777" w:rsidR="007D3AAE" w:rsidRPr="007D3AAE" w:rsidRDefault="007D3AAE">
            <w:pPr>
              <w:rPr>
                <w:sz w:val="18"/>
                <w:szCs w:val="18"/>
              </w:rPr>
            </w:pPr>
            <w:r w:rsidRPr="007D3AAE">
              <w:rPr>
                <w:sz w:val="18"/>
                <w:szCs w:val="18"/>
              </w:rPr>
              <w:t>Gates</w:t>
            </w:r>
          </w:p>
        </w:tc>
        <w:tc>
          <w:tcPr>
            <w:tcW w:w="0" w:type="auto"/>
            <w:tcBorders>
              <w:bottom w:val="single" w:sz="4" w:space="0" w:color="auto"/>
            </w:tcBorders>
            <w:shd w:val="clear" w:color="auto" w:fill="C5E0B3" w:themeFill="accent6" w:themeFillTint="66"/>
            <w:noWrap/>
            <w:hideMark/>
          </w:tcPr>
          <w:p w14:paraId="73DFF975"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7271EBF2"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775993B"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58418B8"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07B50BBC"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478FEA5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771CCFAF"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6CCD6A79"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32184C6" w14:textId="77777777" w:rsidR="007D3AAE" w:rsidRPr="007D3AAE" w:rsidRDefault="007D3AAE">
            <w:pPr>
              <w:rPr>
                <w:sz w:val="18"/>
                <w:szCs w:val="18"/>
              </w:rPr>
            </w:pPr>
            <w:r w:rsidRPr="007D3AAE">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37EF470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718543C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2086A893"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68FDE38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F0F4B06"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38BE04DD"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0F1B8DD8"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F7A9C25" w14:textId="77777777" w:rsidR="007D3AAE" w:rsidRPr="007D3AAE" w:rsidRDefault="007D3AAE">
            <w:pPr>
              <w:rPr>
                <w:sz w:val="18"/>
                <w:szCs w:val="18"/>
              </w:rPr>
            </w:pPr>
            <w:r w:rsidRPr="007D3AAE">
              <w:rPr>
                <w:sz w:val="18"/>
                <w:szCs w:val="18"/>
              </w:rPr>
              <w:t>Action</w:t>
            </w:r>
          </w:p>
        </w:tc>
        <w:tc>
          <w:tcPr>
            <w:tcW w:w="0" w:type="auto"/>
            <w:tcBorders>
              <w:top w:val="single" w:sz="4" w:space="0" w:color="auto"/>
              <w:left w:val="single" w:sz="4" w:space="0" w:color="auto"/>
              <w:bottom w:val="single" w:sz="4" w:space="0" w:color="auto"/>
              <w:right w:val="single" w:sz="4" w:space="0" w:color="auto"/>
            </w:tcBorders>
            <w:noWrap/>
            <w:hideMark/>
          </w:tcPr>
          <w:p w14:paraId="3DC4F868"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487A73C4"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Trigger Elevation (m)</w:t>
            </w:r>
          </w:p>
        </w:tc>
        <w:tc>
          <w:tcPr>
            <w:tcW w:w="0" w:type="auto"/>
            <w:tcBorders>
              <w:top w:val="single" w:sz="4" w:space="0" w:color="auto"/>
              <w:left w:val="single" w:sz="4" w:space="0" w:color="auto"/>
              <w:bottom w:val="single" w:sz="4" w:space="0" w:color="auto"/>
              <w:right w:val="single" w:sz="4" w:space="0" w:color="auto"/>
            </w:tcBorders>
            <w:noWrap/>
            <w:hideMark/>
          </w:tcPr>
          <w:p w14:paraId="1CB7F2B5"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Stop Elevation (m)</w:t>
            </w:r>
          </w:p>
        </w:tc>
        <w:tc>
          <w:tcPr>
            <w:tcW w:w="0" w:type="auto"/>
            <w:tcBorders>
              <w:top w:val="single" w:sz="4" w:space="0" w:color="auto"/>
              <w:left w:val="single" w:sz="4" w:space="0" w:color="auto"/>
              <w:bottom w:val="single" w:sz="4" w:space="0" w:color="auto"/>
              <w:right w:val="single" w:sz="4" w:space="0" w:color="auto"/>
            </w:tcBorders>
            <w:noWrap/>
            <w:hideMark/>
          </w:tcPr>
          <w:p w14:paraId="57E6CEB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Rate (m/s)</w:t>
            </w:r>
          </w:p>
        </w:tc>
        <w:tc>
          <w:tcPr>
            <w:tcW w:w="0" w:type="auto"/>
            <w:tcBorders>
              <w:top w:val="single" w:sz="4" w:space="0" w:color="auto"/>
              <w:left w:val="single" w:sz="4" w:space="0" w:color="auto"/>
              <w:bottom w:val="single" w:sz="4" w:space="0" w:color="auto"/>
              <w:right w:val="single" w:sz="4" w:space="0" w:color="auto"/>
            </w:tcBorders>
            <w:noWrap/>
            <w:hideMark/>
          </w:tcPr>
          <w:p w14:paraId="4C9413F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Opening (m)</w:t>
            </w:r>
          </w:p>
        </w:tc>
        <w:tc>
          <w:tcPr>
            <w:tcW w:w="0" w:type="auto"/>
            <w:tcBorders>
              <w:top w:val="single" w:sz="4" w:space="0" w:color="auto"/>
              <w:left w:val="single" w:sz="4" w:space="0" w:color="auto"/>
              <w:bottom w:val="single" w:sz="4" w:space="0" w:color="auto"/>
              <w:right w:val="single" w:sz="4" w:space="0" w:color="auto"/>
            </w:tcBorders>
            <w:noWrap/>
            <w:hideMark/>
          </w:tcPr>
          <w:p w14:paraId="67CF0FB8"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Opens From</w:t>
            </w:r>
          </w:p>
        </w:tc>
        <w:tc>
          <w:tcPr>
            <w:tcW w:w="0" w:type="auto"/>
            <w:tcBorders>
              <w:top w:val="single" w:sz="4" w:space="0" w:color="auto"/>
              <w:left w:val="single" w:sz="4" w:space="0" w:color="auto"/>
              <w:bottom w:val="single" w:sz="4" w:space="0" w:color="auto"/>
              <w:right w:val="single" w:sz="4" w:space="0" w:color="auto"/>
            </w:tcBorders>
            <w:noWrap/>
            <w:hideMark/>
          </w:tcPr>
          <w:p w14:paraId="0D9B050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Starting Elevation (m)</w:t>
            </w:r>
          </w:p>
        </w:tc>
      </w:tr>
      <w:tr w:rsidR="007D3AAE" w:rsidRPr="007D3AAE" w14:paraId="61A0E5F6"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2F1D5DD4" w14:textId="77777777" w:rsidR="007D3AAE" w:rsidRPr="007D3AAE" w:rsidRDefault="007D3AAE">
            <w:pPr>
              <w:rPr>
                <w:sz w:val="18"/>
                <w:szCs w:val="18"/>
              </w:rPr>
            </w:pPr>
            <w:r w:rsidRPr="007D3AAE">
              <w:rPr>
                <w:sz w:val="18"/>
                <w:szCs w:val="18"/>
              </w:rPr>
              <w:t>S-65A Gate</w:t>
            </w:r>
          </w:p>
        </w:tc>
        <w:tc>
          <w:tcPr>
            <w:tcW w:w="0" w:type="auto"/>
            <w:tcBorders>
              <w:top w:val="single" w:sz="4" w:space="0" w:color="auto"/>
              <w:bottom w:val="single" w:sz="4" w:space="0" w:color="auto"/>
            </w:tcBorders>
            <w:shd w:val="clear" w:color="auto" w:fill="E2EFD9" w:themeFill="accent6" w:themeFillTint="33"/>
            <w:noWrap/>
            <w:hideMark/>
          </w:tcPr>
          <w:p w14:paraId="14A55700"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6074B5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0E1B56E"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DF9DD41"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5A9EB7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2BB2C5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1E50BC40"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4A2FED6" w14:textId="77777777" w:rsidR="007D3AAE" w:rsidRPr="007D3AAE" w:rsidRDefault="007D3AAE" w:rsidP="007D3AAE">
            <w:pPr>
              <w:rPr>
                <w:sz w:val="18"/>
                <w:szCs w:val="18"/>
              </w:rPr>
            </w:pPr>
            <w:r w:rsidRPr="007D3AAE">
              <w:rPr>
                <w:sz w:val="18"/>
                <w:szCs w:val="18"/>
              </w:rPr>
              <w:t>30</w:t>
            </w:r>
          </w:p>
        </w:tc>
        <w:tc>
          <w:tcPr>
            <w:tcW w:w="0" w:type="auto"/>
            <w:tcBorders>
              <w:top w:val="single" w:sz="4" w:space="0" w:color="auto"/>
              <w:left w:val="single" w:sz="4" w:space="0" w:color="auto"/>
              <w:bottom w:val="single" w:sz="4" w:space="0" w:color="auto"/>
              <w:right w:val="single" w:sz="4" w:space="0" w:color="auto"/>
            </w:tcBorders>
            <w:noWrap/>
            <w:hideMark/>
          </w:tcPr>
          <w:p w14:paraId="2C173AE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23A62D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24.68</w:t>
            </w:r>
          </w:p>
        </w:tc>
        <w:tc>
          <w:tcPr>
            <w:tcW w:w="0" w:type="auto"/>
            <w:tcBorders>
              <w:top w:val="single" w:sz="4" w:space="0" w:color="auto"/>
              <w:left w:val="single" w:sz="4" w:space="0" w:color="auto"/>
              <w:bottom w:val="single" w:sz="4" w:space="0" w:color="auto"/>
              <w:right w:val="single" w:sz="4" w:space="0" w:color="auto"/>
            </w:tcBorders>
            <w:noWrap/>
            <w:hideMark/>
          </w:tcPr>
          <w:p w14:paraId="64EEA62C"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3269DE8C"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28B5E4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10.51</w:t>
            </w:r>
          </w:p>
        </w:tc>
        <w:tc>
          <w:tcPr>
            <w:tcW w:w="0" w:type="auto"/>
            <w:tcBorders>
              <w:top w:val="single" w:sz="4" w:space="0" w:color="auto"/>
              <w:left w:val="single" w:sz="4" w:space="0" w:color="auto"/>
              <w:bottom w:val="single" w:sz="4" w:space="0" w:color="auto"/>
              <w:right w:val="single" w:sz="4" w:space="0" w:color="auto"/>
            </w:tcBorders>
            <w:noWrap/>
            <w:hideMark/>
          </w:tcPr>
          <w:p w14:paraId="57AD87B6"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73C45DB"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4F5DCF58"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A52A6FD"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6FDCF32D"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30</w:t>
            </w:r>
          </w:p>
        </w:tc>
        <w:tc>
          <w:tcPr>
            <w:tcW w:w="0" w:type="auto"/>
            <w:tcBorders>
              <w:top w:val="single" w:sz="4" w:space="0" w:color="auto"/>
              <w:left w:val="single" w:sz="4" w:space="0" w:color="auto"/>
              <w:bottom w:val="single" w:sz="4" w:space="0" w:color="auto"/>
              <w:right w:val="single" w:sz="4" w:space="0" w:color="auto"/>
            </w:tcBorders>
            <w:noWrap/>
            <w:hideMark/>
          </w:tcPr>
          <w:p w14:paraId="0A69F931"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14.2</w:t>
            </w:r>
          </w:p>
        </w:tc>
        <w:tc>
          <w:tcPr>
            <w:tcW w:w="0" w:type="auto"/>
            <w:tcBorders>
              <w:top w:val="single" w:sz="4" w:space="0" w:color="auto"/>
              <w:left w:val="single" w:sz="4" w:space="0" w:color="auto"/>
              <w:bottom w:val="single" w:sz="4" w:space="0" w:color="auto"/>
              <w:right w:val="single" w:sz="4" w:space="0" w:color="auto"/>
            </w:tcBorders>
            <w:noWrap/>
            <w:hideMark/>
          </w:tcPr>
          <w:p w14:paraId="1E897963"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14.1</w:t>
            </w:r>
          </w:p>
        </w:tc>
        <w:tc>
          <w:tcPr>
            <w:tcW w:w="0" w:type="auto"/>
            <w:tcBorders>
              <w:top w:val="single" w:sz="4" w:space="0" w:color="auto"/>
              <w:left w:val="single" w:sz="4" w:space="0" w:color="auto"/>
              <w:bottom w:val="single" w:sz="4" w:space="0" w:color="auto"/>
              <w:right w:val="single" w:sz="4" w:space="0" w:color="auto"/>
            </w:tcBorders>
            <w:noWrap/>
            <w:hideMark/>
          </w:tcPr>
          <w:p w14:paraId="1B02815E"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A29A1AE"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4.39</w:t>
            </w:r>
          </w:p>
        </w:tc>
        <w:tc>
          <w:tcPr>
            <w:tcW w:w="0" w:type="auto"/>
            <w:tcBorders>
              <w:top w:val="single" w:sz="4" w:space="0" w:color="auto"/>
              <w:left w:val="single" w:sz="4" w:space="0" w:color="auto"/>
              <w:bottom w:val="single" w:sz="4" w:space="0" w:color="auto"/>
              <w:right w:val="single" w:sz="4" w:space="0" w:color="auto"/>
            </w:tcBorders>
            <w:noWrap/>
            <w:hideMark/>
          </w:tcPr>
          <w:p w14:paraId="3A2C625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3C533B7"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14.1</w:t>
            </w:r>
          </w:p>
        </w:tc>
      </w:tr>
      <w:tr w:rsidR="007D3AAE" w:rsidRPr="007D3AAE" w14:paraId="7B08D68C"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CE830F8"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52AB774E"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30</w:t>
            </w:r>
          </w:p>
        </w:tc>
        <w:tc>
          <w:tcPr>
            <w:tcW w:w="0" w:type="auto"/>
            <w:tcBorders>
              <w:top w:val="single" w:sz="4" w:space="0" w:color="auto"/>
              <w:left w:val="single" w:sz="4" w:space="0" w:color="auto"/>
              <w:bottom w:val="single" w:sz="4" w:space="0" w:color="auto"/>
              <w:right w:val="single" w:sz="4" w:space="0" w:color="auto"/>
            </w:tcBorders>
            <w:noWrap/>
            <w:hideMark/>
          </w:tcPr>
          <w:p w14:paraId="170CC3AE"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14</w:t>
            </w:r>
          </w:p>
        </w:tc>
        <w:tc>
          <w:tcPr>
            <w:tcW w:w="0" w:type="auto"/>
            <w:tcBorders>
              <w:top w:val="single" w:sz="4" w:space="0" w:color="auto"/>
              <w:left w:val="single" w:sz="4" w:space="0" w:color="auto"/>
              <w:bottom w:val="single" w:sz="4" w:space="0" w:color="auto"/>
              <w:right w:val="single" w:sz="4" w:space="0" w:color="auto"/>
            </w:tcBorders>
            <w:noWrap/>
            <w:hideMark/>
          </w:tcPr>
          <w:p w14:paraId="5FBBA39B"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14.1</w:t>
            </w:r>
          </w:p>
        </w:tc>
        <w:tc>
          <w:tcPr>
            <w:tcW w:w="0" w:type="auto"/>
            <w:tcBorders>
              <w:top w:val="single" w:sz="4" w:space="0" w:color="auto"/>
              <w:left w:val="single" w:sz="4" w:space="0" w:color="auto"/>
              <w:bottom w:val="single" w:sz="4" w:space="0" w:color="auto"/>
              <w:right w:val="single" w:sz="4" w:space="0" w:color="auto"/>
            </w:tcBorders>
            <w:noWrap/>
            <w:hideMark/>
          </w:tcPr>
          <w:p w14:paraId="3C805065"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198F96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4A5900F"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E94518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0B9B7B42"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1D1BBAA3" w14:textId="77777777" w:rsidR="007D3AAE" w:rsidRPr="007D3AAE" w:rsidRDefault="007D3AAE">
            <w:pPr>
              <w:rPr>
                <w:sz w:val="18"/>
                <w:szCs w:val="18"/>
              </w:rPr>
            </w:pPr>
            <w:r w:rsidRPr="007D3AAE">
              <w:rPr>
                <w:sz w:val="18"/>
                <w:szCs w:val="18"/>
              </w:rPr>
              <w:t>S-65C Gate</w:t>
            </w:r>
          </w:p>
        </w:tc>
        <w:tc>
          <w:tcPr>
            <w:tcW w:w="0" w:type="auto"/>
            <w:tcBorders>
              <w:top w:val="single" w:sz="4" w:space="0" w:color="auto"/>
              <w:bottom w:val="single" w:sz="4" w:space="0" w:color="auto"/>
            </w:tcBorders>
            <w:shd w:val="clear" w:color="auto" w:fill="E2EFD9" w:themeFill="accent6" w:themeFillTint="33"/>
            <w:noWrap/>
            <w:hideMark/>
          </w:tcPr>
          <w:p w14:paraId="4BD3C9C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6F05A25"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DBEED2C"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09D7F82"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53185D9"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7E8DE0E"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4E8CA849"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6D440FB" w14:textId="77777777" w:rsidR="007D3AAE" w:rsidRPr="007D3AAE" w:rsidRDefault="007D3AAE" w:rsidP="007D3AAE">
            <w:pPr>
              <w:rPr>
                <w:sz w:val="18"/>
                <w:szCs w:val="18"/>
              </w:rPr>
            </w:pPr>
            <w:r w:rsidRPr="007D3AAE">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77CDCB4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CFB4FEF"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16.5</w:t>
            </w:r>
          </w:p>
        </w:tc>
        <w:tc>
          <w:tcPr>
            <w:tcW w:w="0" w:type="auto"/>
            <w:tcBorders>
              <w:top w:val="single" w:sz="4" w:space="0" w:color="auto"/>
              <w:left w:val="single" w:sz="4" w:space="0" w:color="auto"/>
              <w:bottom w:val="single" w:sz="4" w:space="0" w:color="auto"/>
              <w:right w:val="single" w:sz="4" w:space="0" w:color="auto"/>
            </w:tcBorders>
            <w:noWrap/>
            <w:hideMark/>
          </w:tcPr>
          <w:p w14:paraId="40365D10"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009D157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54D4A3A"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8.5</w:t>
            </w:r>
          </w:p>
        </w:tc>
        <w:tc>
          <w:tcPr>
            <w:tcW w:w="0" w:type="auto"/>
            <w:tcBorders>
              <w:top w:val="single" w:sz="4" w:space="0" w:color="auto"/>
              <w:left w:val="single" w:sz="4" w:space="0" w:color="auto"/>
              <w:bottom w:val="single" w:sz="4" w:space="0" w:color="auto"/>
              <w:right w:val="single" w:sz="4" w:space="0" w:color="auto"/>
            </w:tcBorders>
            <w:noWrap/>
            <w:hideMark/>
          </w:tcPr>
          <w:p w14:paraId="21255E4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19F7D0A"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7784A043"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520CAD5"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56120221"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0BE88109"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10.5</w:t>
            </w:r>
          </w:p>
        </w:tc>
        <w:tc>
          <w:tcPr>
            <w:tcW w:w="0" w:type="auto"/>
            <w:tcBorders>
              <w:top w:val="single" w:sz="4" w:space="0" w:color="auto"/>
              <w:left w:val="single" w:sz="4" w:space="0" w:color="auto"/>
              <w:bottom w:val="single" w:sz="4" w:space="0" w:color="auto"/>
              <w:right w:val="single" w:sz="4" w:space="0" w:color="auto"/>
            </w:tcBorders>
            <w:noWrap/>
            <w:hideMark/>
          </w:tcPr>
          <w:p w14:paraId="71AAEFF6"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10.4</w:t>
            </w:r>
          </w:p>
        </w:tc>
        <w:tc>
          <w:tcPr>
            <w:tcW w:w="0" w:type="auto"/>
            <w:tcBorders>
              <w:top w:val="single" w:sz="4" w:space="0" w:color="auto"/>
              <w:left w:val="single" w:sz="4" w:space="0" w:color="auto"/>
              <w:bottom w:val="single" w:sz="4" w:space="0" w:color="auto"/>
              <w:right w:val="single" w:sz="4" w:space="0" w:color="auto"/>
            </w:tcBorders>
            <w:noWrap/>
            <w:hideMark/>
          </w:tcPr>
          <w:p w14:paraId="45C4AB53"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4ED6BD7"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4.39</w:t>
            </w:r>
          </w:p>
        </w:tc>
        <w:tc>
          <w:tcPr>
            <w:tcW w:w="0" w:type="auto"/>
            <w:tcBorders>
              <w:top w:val="single" w:sz="4" w:space="0" w:color="auto"/>
              <w:left w:val="single" w:sz="4" w:space="0" w:color="auto"/>
              <w:bottom w:val="single" w:sz="4" w:space="0" w:color="auto"/>
              <w:right w:val="single" w:sz="4" w:space="0" w:color="auto"/>
            </w:tcBorders>
            <w:noWrap/>
            <w:hideMark/>
          </w:tcPr>
          <w:p w14:paraId="434EE50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4B53A26"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10.4</w:t>
            </w:r>
          </w:p>
        </w:tc>
      </w:tr>
      <w:tr w:rsidR="007D3AAE" w:rsidRPr="007D3AAE" w14:paraId="6EC604F6"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6053016"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00129EA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655E0ECA"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10.3</w:t>
            </w:r>
          </w:p>
        </w:tc>
        <w:tc>
          <w:tcPr>
            <w:tcW w:w="0" w:type="auto"/>
            <w:tcBorders>
              <w:top w:val="single" w:sz="4" w:space="0" w:color="auto"/>
              <w:left w:val="single" w:sz="4" w:space="0" w:color="auto"/>
              <w:bottom w:val="single" w:sz="4" w:space="0" w:color="auto"/>
              <w:right w:val="single" w:sz="4" w:space="0" w:color="auto"/>
            </w:tcBorders>
            <w:noWrap/>
            <w:hideMark/>
          </w:tcPr>
          <w:p w14:paraId="646A4136"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10.4</w:t>
            </w:r>
          </w:p>
        </w:tc>
        <w:tc>
          <w:tcPr>
            <w:tcW w:w="0" w:type="auto"/>
            <w:tcBorders>
              <w:top w:val="single" w:sz="4" w:space="0" w:color="auto"/>
              <w:left w:val="single" w:sz="4" w:space="0" w:color="auto"/>
              <w:bottom w:val="single" w:sz="4" w:space="0" w:color="auto"/>
              <w:right w:val="single" w:sz="4" w:space="0" w:color="auto"/>
            </w:tcBorders>
            <w:noWrap/>
            <w:hideMark/>
          </w:tcPr>
          <w:p w14:paraId="5B549653"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5717C29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5913642"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EDB512C"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7CA2965F"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3DB9347F" w14:textId="77777777" w:rsidR="007D3AAE" w:rsidRPr="007D3AAE" w:rsidRDefault="007D3AAE">
            <w:pPr>
              <w:rPr>
                <w:sz w:val="18"/>
                <w:szCs w:val="18"/>
              </w:rPr>
            </w:pPr>
            <w:r w:rsidRPr="007D3AAE">
              <w:rPr>
                <w:sz w:val="18"/>
                <w:szCs w:val="18"/>
              </w:rPr>
              <w:t>S-65C Gate 2</w:t>
            </w:r>
          </w:p>
        </w:tc>
        <w:tc>
          <w:tcPr>
            <w:tcW w:w="0" w:type="auto"/>
            <w:tcBorders>
              <w:top w:val="single" w:sz="4" w:space="0" w:color="auto"/>
              <w:bottom w:val="single" w:sz="4" w:space="0" w:color="auto"/>
            </w:tcBorders>
            <w:shd w:val="clear" w:color="auto" w:fill="E2EFD9" w:themeFill="accent6" w:themeFillTint="33"/>
            <w:noWrap/>
            <w:hideMark/>
          </w:tcPr>
          <w:p w14:paraId="051FD1F8"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0C6C4CD"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478BEA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73789ED"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8B320D6"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AFFA67B"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7D718AE5"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46FA49D" w14:textId="77777777" w:rsidR="007D3AAE" w:rsidRPr="007D3AAE" w:rsidRDefault="007D3AAE" w:rsidP="007D3AAE">
            <w:pPr>
              <w:rPr>
                <w:sz w:val="18"/>
                <w:szCs w:val="18"/>
              </w:rPr>
            </w:pPr>
            <w:r w:rsidRPr="007D3AAE">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4A0AD64E"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CCC3BD0"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16.4</w:t>
            </w:r>
          </w:p>
        </w:tc>
        <w:tc>
          <w:tcPr>
            <w:tcW w:w="0" w:type="auto"/>
            <w:tcBorders>
              <w:top w:val="single" w:sz="4" w:space="0" w:color="auto"/>
              <w:left w:val="single" w:sz="4" w:space="0" w:color="auto"/>
              <w:bottom w:val="single" w:sz="4" w:space="0" w:color="auto"/>
              <w:right w:val="single" w:sz="4" w:space="0" w:color="auto"/>
            </w:tcBorders>
            <w:noWrap/>
            <w:hideMark/>
          </w:tcPr>
          <w:p w14:paraId="621F6D5B"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6AB3313F"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77751B05"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8.5</w:t>
            </w:r>
          </w:p>
        </w:tc>
        <w:tc>
          <w:tcPr>
            <w:tcW w:w="0" w:type="auto"/>
            <w:tcBorders>
              <w:top w:val="single" w:sz="4" w:space="0" w:color="auto"/>
              <w:left w:val="single" w:sz="4" w:space="0" w:color="auto"/>
              <w:bottom w:val="single" w:sz="4" w:space="0" w:color="auto"/>
              <w:right w:val="single" w:sz="4" w:space="0" w:color="auto"/>
            </w:tcBorders>
            <w:noWrap/>
            <w:hideMark/>
          </w:tcPr>
          <w:p w14:paraId="629A868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D28B34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1AA1C829"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7EA5B92"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4C7A490"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3A010ED1"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10.55</w:t>
            </w:r>
          </w:p>
        </w:tc>
        <w:tc>
          <w:tcPr>
            <w:tcW w:w="0" w:type="auto"/>
            <w:tcBorders>
              <w:top w:val="single" w:sz="4" w:space="0" w:color="auto"/>
              <w:left w:val="single" w:sz="4" w:space="0" w:color="auto"/>
              <w:bottom w:val="single" w:sz="4" w:space="0" w:color="auto"/>
              <w:right w:val="single" w:sz="4" w:space="0" w:color="auto"/>
            </w:tcBorders>
            <w:noWrap/>
            <w:hideMark/>
          </w:tcPr>
          <w:p w14:paraId="55A22DFC"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10.45</w:t>
            </w:r>
          </w:p>
        </w:tc>
        <w:tc>
          <w:tcPr>
            <w:tcW w:w="0" w:type="auto"/>
            <w:tcBorders>
              <w:top w:val="single" w:sz="4" w:space="0" w:color="auto"/>
              <w:left w:val="single" w:sz="4" w:space="0" w:color="auto"/>
              <w:bottom w:val="single" w:sz="4" w:space="0" w:color="auto"/>
              <w:right w:val="single" w:sz="4" w:space="0" w:color="auto"/>
            </w:tcBorders>
            <w:noWrap/>
            <w:hideMark/>
          </w:tcPr>
          <w:p w14:paraId="49CAF004"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w:t>
            </w:r>
          </w:p>
        </w:tc>
        <w:tc>
          <w:tcPr>
            <w:tcW w:w="0" w:type="auto"/>
            <w:tcBorders>
              <w:top w:val="single" w:sz="4" w:space="0" w:color="auto"/>
              <w:left w:val="single" w:sz="4" w:space="0" w:color="auto"/>
              <w:bottom w:val="single" w:sz="4" w:space="0" w:color="auto"/>
              <w:right w:val="single" w:sz="4" w:space="0" w:color="auto"/>
            </w:tcBorders>
            <w:noWrap/>
            <w:hideMark/>
          </w:tcPr>
          <w:p w14:paraId="0966B0A2"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4.39</w:t>
            </w:r>
          </w:p>
        </w:tc>
        <w:tc>
          <w:tcPr>
            <w:tcW w:w="0" w:type="auto"/>
            <w:tcBorders>
              <w:top w:val="single" w:sz="4" w:space="0" w:color="auto"/>
              <w:left w:val="single" w:sz="4" w:space="0" w:color="auto"/>
              <w:bottom w:val="single" w:sz="4" w:space="0" w:color="auto"/>
              <w:right w:val="single" w:sz="4" w:space="0" w:color="auto"/>
            </w:tcBorders>
            <w:noWrap/>
            <w:hideMark/>
          </w:tcPr>
          <w:p w14:paraId="4392EEE6"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6E3C24C"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10.45</w:t>
            </w:r>
          </w:p>
        </w:tc>
      </w:tr>
      <w:tr w:rsidR="007D3AAE" w:rsidRPr="007D3AAE" w14:paraId="34631971"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B888BC2"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50667A86"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067759D9"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10.35</w:t>
            </w:r>
          </w:p>
        </w:tc>
        <w:tc>
          <w:tcPr>
            <w:tcW w:w="0" w:type="auto"/>
            <w:tcBorders>
              <w:top w:val="single" w:sz="4" w:space="0" w:color="auto"/>
              <w:left w:val="single" w:sz="4" w:space="0" w:color="auto"/>
              <w:bottom w:val="single" w:sz="4" w:space="0" w:color="auto"/>
              <w:right w:val="single" w:sz="4" w:space="0" w:color="auto"/>
            </w:tcBorders>
            <w:noWrap/>
            <w:hideMark/>
          </w:tcPr>
          <w:p w14:paraId="2BBE9447"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10.45</w:t>
            </w:r>
          </w:p>
        </w:tc>
        <w:tc>
          <w:tcPr>
            <w:tcW w:w="0" w:type="auto"/>
            <w:tcBorders>
              <w:top w:val="single" w:sz="4" w:space="0" w:color="auto"/>
              <w:left w:val="single" w:sz="4" w:space="0" w:color="auto"/>
              <w:bottom w:val="single" w:sz="4" w:space="0" w:color="auto"/>
              <w:right w:val="single" w:sz="4" w:space="0" w:color="auto"/>
            </w:tcBorders>
            <w:noWrap/>
            <w:hideMark/>
          </w:tcPr>
          <w:p w14:paraId="494B355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w:t>
            </w:r>
          </w:p>
        </w:tc>
        <w:tc>
          <w:tcPr>
            <w:tcW w:w="0" w:type="auto"/>
            <w:tcBorders>
              <w:top w:val="single" w:sz="4" w:space="0" w:color="auto"/>
              <w:left w:val="single" w:sz="4" w:space="0" w:color="auto"/>
              <w:bottom w:val="single" w:sz="4" w:space="0" w:color="auto"/>
              <w:right w:val="single" w:sz="4" w:space="0" w:color="auto"/>
            </w:tcBorders>
            <w:noWrap/>
            <w:hideMark/>
          </w:tcPr>
          <w:p w14:paraId="654A4ABB"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E21D8FF"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38EB283"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23287EF4"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58D3D353" w14:textId="77777777" w:rsidR="007D3AAE" w:rsidRPr="007D3AAE" w:rsidRDefault="007D3AAE">
            <w:pPr>
              <w:rPr>
                <w:sz w:val="18"/>
                <w:szCs w:val="18"/>
              </w:rPr>
            </w:pPr>
            <w:r w:rsidRPr="007D3AAE">
              <w:rPr>
                <w:sz w:val="18"/>
                <w:szCs w:val="18"/>
              </w:rPr>
              <w:t>S-65D Gate</w:t>
            </w:r>
          </w:p>
        </w:tc>
        <w:tc>
          <w:tcPr>
            <w:tcW w:w="0" w:type="auto"/>
            <w:tcBorders>
              <w:top w:val="single" w:sz="4" w:space="0" w:color="auto"/>
              <w:bottom w:val="single" w:sz="4" w:space="0" w:color="auto"/>
            </w:tcBorders>
            <w:shd w:val="clear" w:color="auto" w:fill="E2EFD9" w:themeFill="accent6" w:themeFillTint="33"/>
            <w:noWrap/>
            <w:hideMark/>
          </w:tcPr>
          <w:p w14:paraId="515EF7BC"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352C64E"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98E8476"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B7C92CF"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518F747"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9D31DBC"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78357A13"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39B1F52" w14:textId="77777777" w:rsidR="007D3AAE" w:rsidRPr="007D3AAE" w:rsidRDefault="007D3AAE" w:rsidP="007D3AAE">
            <w:pPr>
              <w:rPr>
                <w:sz w:val="18"/>
                <w:szCs w:val="18"/>
              </w:rPr>
            </w:pPr>
            <w:r w:rsidRPr="007D3AAE">
              <w:rPr>
                <w:sz w:val="18"/>
                <w:szCs w:val="18"/>
              </w:rPr>
              <w:t>8</w:t>
            </w:r>
          </w:p>
        </w:tc>
        <w:tc>
          <w:tcPr>
            <w:tcW w:w="0" w:type="auto"/>
            <w:tcBorders>
              <w:top w:val="single" w:sz="4" w:space="0" w:color="auto"/>
              <w:left w:val="single" w:sz="4" w:space="0" w:color="auto"/>
              <w:bottom w:val="single" w:sz="4" w:space="0" w:color="auto"/>
              <w:right w:val="single" w:sz="4" w:space="0" w:color="auto"/>
            </w:tcBorders>
            <w:noWrap/>
            <w:hideMark/>
          </w:tcPr>
          <w:p w14:paraId="510D6DF8"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B40B37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115</w:t>
            </w:r>
          </w:p>
        </w:tc>
        <w:tc>
          <w:tcPr>
            <w:tcW w:w="0" w:type="auto"/>
            <w:tcBorders>
              <w:top w:val="single" w:sz="4" w:space="0" w:color="auto"/>
              <w:left w:val="single" w:sz="4" w:space="0" w:color="auto"/>
              <w:bottom w:val="single" w:sz="4" w:space="0" w:color="auto"/>
              <w:right w:val="single" w:sz="4" w:space="0" w:color="auto"/>
            </w:tcBorders>
            <w:noWrap/>
            <w:hideMark/>
          </w:tcPr>
          <w:p w14:paraId="4C32879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4987B89E"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76C2514C"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3.99</w:t>
            </w:r>
          </w:p>
        </w:tc>
        <w:tc>
          <w:tcPr>
            <w:tcW w:w="0" w:type="auto"/>
            <w:tcBorders>
              <w:top w:val="single" w:sz="4" w:space="0" w:color="auto"/>
              <w:left w:val="single" w:sz="4" w:space="0" w:color="auto"/>
              <w:bottom w:val="single" w:sz="4" w:space="0" w:color="auto"/>
              <w:right w:val="single" w:sz="4" w:space="0" w:color="auto"/>
            </w:tcBorders>
            <w:noWrap/>
            <w:hideMark/>
          </w:tcPr>
          <w:p w14:paraId="17B5D0E4"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51B6D1B"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3508198C"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6991FDE"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B684FF5"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8</w:t>
            </w:r>
          </w:p>
        </w:tc>
        <w:tc>
          <w:tcPr>
            <w:tcW w:w="0" w:type="auto"/>
            <w:tcBorders>
              <w:top w:val="single" w:sz="4" w:space="0" w:color="auto"/>
              <w:left w:val="single" w:sz="4" w:space="0" w:color="auto"/>
              <w:bottom w:val="single" w:sz="4" w:space="0" w:color="auto"/>
              <w:right w:val="single" w:sz="4" w:space="0" w:color="auto"/>
            </w:tcBorders>
            <w:noWrap/>
            <w:hideMark/>
          </w:tcPr>
          <w:p w14:paraId="5BD02858"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8.3</w:t>
            </w:r>
          </w:p>
        </w:tc>
        <w:tc>
          <w:tcPr>
            <w:tcW w:w="0" w:type="auto"/>
            <w:tcBorders>
              <w:top w:val="single" w:sz="4" w:space="0" w:color="auto"/>
              <w:left w:val="single" w:sz="4" w:space="0" w:color="auto"/>
              <w:bottom w:val="single" w:sz="4" w:space="0" w:color="auto"/>
              <w:right w:val="single" w:sz="4" w:space="0" w:color="auto"/>
            </w:tcBorders>
            <w:noWrap/>
            <w:hideMark/>
          </w:tcPr>
          <w:p w14:paraId="5BA8969A"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8.17</w:t>
            </w:r>
          </w:p>
        </w:tc>
        <w:tc>
          <w:tcPr>
            <w:tcW w:w="0" w:type="auto"/>
            <w:tcBorders>
              <w:top w:val="single" w:sz="4" w:space="0" w:color="auto"/>
              <w:left w:val="single" w:sz="4" w:space="0" w:color="auto"/>
              <w:bottom w:val="single" w:sz="4" w:space="0" w:color="auto"/>
              <w:right w:val="single" w:sz="4" w:space="0" w:color="auto"/>
            </w:tcBorders>
            <w:noWrap/>
            <w:hideMark/>
          </w:tcPr>
          <w:p w14:paraId="6DA67B97"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6E05468"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0712D9B3"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936592D"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8.17</w:t>
            </w:r>
          </w:p>
        </w:tc>
      </w:tr>
      <w:tr w:rsidR="007D3AAE" w:rsidRPr="007D3AAE" w14:paraId="1187645B"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2C8CFA0"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CD1F6B5"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8</w:t>
            </w:r>
          </w:p>
        </w:tc>
        <w:tc>
          <w:tcPr>
            <w:tcW w:w="0" w:type="auto"/>
            <w:tcBorders>
              <w:top w:val="single" w:sz="4" w:space="0" w:color="auto"/>
              <w:left w:val="single" w:sz="4" w:space="0" w:color="auto"/>
              <w:bottom w:val="single" w:sz="4" w:space="0" w:color="auto"/>
              <w:right w:val="single" w:sz="4" w:space="0" w:color="auto"/>
            </w:tcBorders>
            <w:noWrap/>
            <w:hideMark/>
          </w:tcPr>
          <w:p w14:paraId="5DF23F77"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8.05</w:t>
            </w:r>
          </w:p>
        </w:tc>
        <w:tc>
          <w:tcPr>
            <w:tcW w:w="0" w:type="auto"/>
            <w:tcBorders>
              <w:top w:val="single" w:sz="4" w:space="0" w:color="auto"/>
              <w:left w:val="single" w:sz="4" w:space="0" w:color="auto"/>
              <w:bottom w:val="single" w:sz="4" w:space="0" w:color="auto"/>
              <w:right w:val="single" w:sz="4" w:space="0" w:color="auto"/>
            </w:tcBorders>
            <w:noWrap/>
            <w:hideMark/>
          </w:tcPr>
          <w:p w14:paraId="31799D89"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8.17</w:t>
            </w:r>
          </w:p>
        </w:tc>
        <w:tc>
          <w:tcPr>
            <w:tcW w:w="0" w:type="auto"/>
            <w:tcBorders>
              <w:top w:val="single" w:sz="4" w:space="0" w:color="auto"/>
              <w:left w:val="single" w:sz="4" w:space="0" w:color="auto"/>
              <w:bottom w:val="single" w:sz="4" w:space="0" w:color="auto"/>
              <w:right w:val="single" w:sz="4" w:space="0" w:color="auto"/>
            </w:tcBorders>
            <w:noWrap/>
            <w:hideMark/>
          </w:tcPr>
          <w:p w14:paraId="219D5A6D"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CA2D04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D1D14F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FBA84D9"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2956BAE3"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1221C3A3" w14:textId="77777777" w:rsidR="007D3AAE" w:rsidRPr="007D3AAE" w:rsidRDefault="007D3AAE">
            <w:pPr>
              <w:rPr>
                <w:sz w:val="18"/>
                <w:szCs w:val="18"/>
              </w:rPr>
            </w:pPr>
            <w:r w:rsidRPr="007D3AAE">
              <w:rPr>
                <w:sz w:val="18"/>
                <w:szCs w:val="18"/>
              </w:rPr>
              <w:t>S-65E Gate</w:t>
            </w:r>
          </w:p>
        </w:tc>
        <w:tc>
          <w:tcPr>
            <w:tcW w:w="0" w:type="auto"/>
            <w:tcBorders>
              <w:top w:val="single" w:sz="4" w:space="0" w:color="auto"/>
              <w:bottom w:val="single" w:sz="4" w:space="0" w:color="auto"/>
            </w:tcBorders>
            <w:shd w:val="clear" w:color="auto" w:fill="E2EFD9" w:themeFill="accent6" w:themeFillTint="33"/>
            <w:noWrap/>
            <w:hideMark/>
          </w:tcPr>
          <w:p w14:paraId="345B101E"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48628D0"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9D88C34"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3877C29"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FB2FF7E"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100735F"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p>
        </w:tc>
      </w:tr>
      <w:tr w:rsidR="007D3AAE" w:rsidRPr="007D3AAE" w14:paraId="0D752F17"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F4C52DA" w14:textId="77777777" w:rsidR="007D3AAE" w:rsidRPr="007D3AAE" w:rsidRDefault="007D3AAE" w:rsidP="007D3AAE">
            <w:pPr>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2E1384D6"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DDBC129"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175</w:t>
            </w:r>
          </w:p>
        </w:tc>
        <w:tc>
          <w:tcPr>
            <w:tcW w:w="0" w:type="auto"/>
            <w:tcBorders>
              <w:top w:val="single" w:sz="4" w:space="0" w:color="auto"/>
              <w:left w:val="single" w:sz="4" w:space="0" w:color="auto"/>
              <w:bottom w:val="single" w:sz="4" w:space="0" w:color="auto"/>
              <w:right w:val="single" w:sz="4" w:space="0" w:color="auto"/>
            </w:tcBorders>
            <w:noWrap/>
            <w:hideMark/>
          </w:tcPr>
          <w:p w14:paraId="328E1D4F"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11072A4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5AECCF30"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2.3</w:t>
            </w:r>
          </w:p>
        </w:tc>
        <w:tc>
          <w:tcPr>
            <w:tcW w:w="0" w:type="auto"/>
            <w:tcBorders>
              <w:top w:val="single" w:sz="4" w:space="0" w:color="auto"/>
              <w:left w:val="single" w:sz="4" w:space="0" w:color="auto"/>
              <w:bottom w:val="single" w:sz="4" w:space="0" w:color="auto"/>
              <w:right w:val="single" w:sz="4" w:space="0" w:color="auto"/>
            </w:tcBorders>
            <w:noWrap/>
            <w:hideMark/>
          </w:tcPr>
          <w:p w14:paraId="49D53A88"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43341EF"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r w:rsidR="007D3AAE" w:rsidRPr="007D3AAE" w14:paraId="1F1F46C0" w14:textId="77777777" w:rsidTr="007D3AAE">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39C40D9" w14:textId="77777777" w:rsidR="007D3AAE" w:rsidRPr="007D3AAE" w:rsidRDefault="007D3AAE">
            <w:pPr>
              <w:rPr>
                <w:sz w:val="18"/>
                <w:szCs w:val="18"/>
              </w:rPr>
            </w:pPr>
            <w:r w:rsidRPr="007D3AAE">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7C70A736"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08CBAF6B"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6.6</w:t>
            </w:r>
          </w:p>
        </w:tc>
        <w:tc>
          <w:tcPr>
            <w:tcW w:w="0" w:type="auto"/>
            <w:tcBorders>
              <w:top w:val="single" w:sz="4" w:space="0" w:color="auto"/>
              <w:left w:val="single" w:sz="4" w:space="0" w:color="auto"/>
              <w:bottom w:val="single" w:sz="4" w:space="0" w:color="auto"/>
              <w:right w:val="single" w:sz="4" w:space="0" w:color="auto"/>
            </w:tcBorders>
            <w:noWrap/>
            <w:hideMark/>
          </w:tcPr>
          <w:p w14:paraId="09154576"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6.4</w:t>
            </w:r>
          </w:p>
        </w:tc>
        <w:tc>
          <w:tcPr>
            <w:tcW w:w="0" w:type="auto"/>
            <w:tcBorders>
              <w:top w:val="single" w:sz="4" w:space="0" w:color="auto"/>
              <w:left w:val="single" w:sz="4" w:space="0" w:color="auto"/>
              <w:bottom w:val="single" w:sz="4" w:space="0" w:color="auto"/>
              <w:right w:val="single" w:sz="4" w:space="0" w:color="auto"/>
            </w:tcBorders>
            <w:noWrap/>
            <w:hideMark/>
          </w:tcPr>
          <w:p w14:paraId="10166C14"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73CF52F"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0896F594" w14:textId="77777777" w:rsidR="007D3AAE" w:rsidRPr="007D3AAE" w:rsidRDefault="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257D8A7" w14:textId="77777777" w:rsidR="007D3AAE" w:rsidRPr="007D3AAE" w:rsidRDefault="007D3AAE" w:rsidP="007D3AAE">
            <w:pPr>
              <w:cnfStyle w:val="000000000000" w:firstRow="0" w:lastRow="0" w:firstColumn="0" w:lastColumn="0" w:oddVBand="0" w:evenVBand="0" w:oddHBand="0" w:evenHBand="0" w:firstRowFirstColumn="0" w:firstRowLastColumn="0" w:lastRowFirstColumn="0" w:lastRowLastColumn="0"/>
              <w:rPr>
                <w:sz w:val="18"/>
                <w:szCs w:val="18"/>
              </w:rPr>
            </w:pPr>
            <w:r w:rsidRPr="007D3AAE">
              <w:rPr>
                <w:sz w:val="18"/>
                <w:szCs w:val="18"/>
              </w:rPr>
              <w:t>6.4</w:t>
            </w:r>
          </w:p>
        </w:tc>
      </w:tr>
      <w:tr w:rsidR="007D3AAE" w:rsidRPr="007D3AAE" w14:paraId="78D51E37" w14:textId="77777777" w:rsidTr="007D3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DEA038D" w14:textId="77777777" w:rsidR="007D3AAE" w:rsidRPr="007D3AAE" w:rsidRDefault="007D3AAE">
            <w:pPr>
              <w:rPr>
                <w:sz w:val="18"/>
                <w:szCs w:val="18"/>
              </w:rPr>
            </w:pPr>
            <w:r w:rsidRPr="007D3AAE">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596FCDB"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6C6F4615"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03E07C62"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6.4</w:t>
            </w:r>
          </w:p>
        </w:tc>
        <w:tc>
          <w:tcPr>
            <w:tcW w:w="0" w:type="auto"/>
            <w:tcBorders>
              <w:top w:val="single" w:sz="4" w:space="0" w:color="auto"/>
              <w:left w:val="single" w:sz="4" w:space="0" w:color="auto"/>
              <w:bottom w:val="single" w:sz="4" w:space="0" w:color="auto"/>
              <w:right w:val="single" w:sz="4" w:space="0" w:color="auto"/>
            </w:tcBorders>
            <w:noWrap/>
            <w:hideMark/>
          </w:tcPr>
          <w:p w14:paraId="56106CAE"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r w:rsidRPr="007D3AAE">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F262813" w14:textId="77777777" w:rsidR="007D3AAE" w:rsidRPr="007D3AAE" w:rsidRDefault="007D3AAE" w:rsidP="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5DC4B14"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F390080" w14:textId="77777777" w:rsidR="007D3AAE" w:rsidRPr="007D3AAE" w:rsidRDefault="007D3AAE">
            <w:pPr>
              <w:cnfStyle w:val="000000100000" w:firstRow="0" w:lastRow="0" w:firstColumn="0" w:lastColumn="0" w:oddVBand="0" w:evenVBand="0" w:oddHBand="1" w:evenHBand="0" w:firstRowFirstColumn="0" w:firstRowLastColumn="0" w:lastRowFirstColumn="0" w:lastRowLastColumn="0"/>
              <w:rPr>
                <w:sz w:val="18"/>
                <w:szCs w:val="18"/>
              </w:rPr>
            </w:pPr>
          </w:p>
        </w:tc>
      </w:tr>
    </w:tbl>
    <w:p w14:paraId="60D88051" w14:textId="4FF620EB" w:rsidR="007D3AAE" w:rsidRDefault="007D3AAE" w:rsidP="002C2EEB"/>
    <w:p w14:paraId="358F592B" w14:textId="6C25A54D" w:rsidR="00FA2218" w:rsidRDefault="00FA2218" w:rsidP="00FA2218">
      <w:pPr>
        <w:pStyle w:val="Caption"/>
        <w:keepNext/>
      </w:pPr>
      <w:bookmarkStart w:id="376" w:name="_Toc477178655"/>
      <w:r>
        <w:t xml:space="preserve">Table </w:t>
      </w:r>
      <w:fldSimple w:instr=" SEQ Table \* ARABIC ">
        <w:r w:rsidR="00D22B41">
          <w:rPr>
            <w:noProof/>
          </w:rPr>
          <w:t>58</w:t>
        </w:r>
      </w:fldSimple>
      <w:r w:rsidRPr="00AF4114">
        <w:t xml:space="preserve">.  Hydraulic structures simulated in WAM in the </w:t>
      </w:r>
      <w:r>
        <w:t>Taylor Creek/Nubbin Slough</w:t>
      </w:r>
      <w:r w:rsidRPr="00AF4114">
        <w:t xml:space="preserve"> sub-watershed</w:t>
      </w:r>
      <w:r>
        <w:t>.</w:t>
      </w:r>
      <w:bookmarkEnd w:id="376"/>
    </w:p>
    <w:tbl>
      <w:tblPr>
        <w:tblStyle w:val="ListTable3-Accent5"/>
        <w:tblW w:w="0" w:type="auto"/>
        <w:tblLook w:val="04A0" w:firstRow="1" w:lastRow="0" w:firstColumn="1" w:lastColumn="0" w:noHBand="0" w:noVBand="1"/>
      </w:tblPr>
      <w:tblGrid>
        <w:gridCol w:w="928"/>
        <w:gridCol w:w="1234"/>
        <w:gridCol w:w="1419"/>
        <w:gridCol w:w="1256"/>
        <w:gridCol w:w="1051"/>
        <w:gridCol w:w="1058"/>
        <w:gridCol w:w="60"/>
        <w:gridCol w:w="895"/>
        <w:gridCol w:w="1449"/>
      </w:tblGrid>
      <w:tr w:rsidR="00920281" w:rsidRPr="00920281" w14:paraId="23CB7915" w14:textId="77777777" w:rsidTr="0092028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3"/>
            <w:noWrap/>
            <w:hideMark/>
          </w:tcPr>
          <w:p w14:paraId="6BA3A9E7" w14:textId="77777777" w:rsidR="00920281" w:rsidRPr="00920281" w:rsidRDefault="00920281">
            <w:pPr>
              <w:rPr>
                <w:sz w:val="18"/>
                <w:szCs w:val="18"/>
              </w:rPr>
            </w:pPr>
            <w:r w:rsidRPr="00920281">
              <w:rPr>
                <w:sz w:val="18"/>
                <w:szCs w:val="18"/>
              </w:rPr>
              <w:t>Taylor Creek/Nubbin Slough</w:t>
            </w:r>
          </w:p>
        </w:tc>
        <w:tc>
          <w:tcPr>
            <w:tcW w:w="0" w:type="auto"/>
            <w:noWrap/>
            <w:hideMark/>
          </w:tcPr>
          <w:p w14:paraId="00B9F809"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796D2125"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6A9D8B44"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gridSpan w:val="2"/>
            <w:noWrap/>
            <w:hideMark/>
          </w:tcPr>
          <w:p w14:paraId="38F49AA0"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1ADCCDAF"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r>
      <w:tr w:rsidR="00920281" w:rsidRPr="00920281" w14:paraId="590E7904"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themeFill="accent6" w:themeFillTint="66"/>
            <w:noWrap/>
            <w:hideMark/>
          </w:tcPr>
          <w:p w14:paraId="4FF0F18C" w14:textId="77777777" w:rsidR="00920281" w:rsidRPr="00920281" w:rsidRDefault="00920281">
            <w:pPr>
              <w:rPr>
                <w:sz w:val="18"/>
                <w:szCs w:val="18"/>
              </w:rPr>
            </w:pPr>
            <w:r w:rsidRPr="00920281">
              <w:rPr>
                <w:sz w:val="18"/>
                <w:szCs w:val="18"/>
              </w:rPr>
              <w:t>Gates</w:t>
            </w:r>
          </w:p>
        </w:tc>
        <w:tc>
          <w:tcPr>
            <w:tcW w:w="0" w:type="auto"/>
            <w:tcBorders>
              <w:bottom w:val="single" w:sz="4" w:space="0" w:color="auto"/>
            </w:tcBorders>
            <w:shd w:val="clear" w:color="auto" w:fill="C5E0B3" w:themeFill="accent6" w:themeFillTint="66"/>
            <w:noWrap/>
            <w:hideMark/>
          </w:tcPr>
          <w:p w14:paraId="696F564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6F4EF55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43278A0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5EE75D5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bottom w:val="single" w:sz="4" w:space="0" w:color="auto"/>
            </w:tcBorders>
            <w:shd w:val="clear" w:color="auto" w:fill="C5E0B3" w:themeFill="accent6" w:themeFillTint="66"/>
            <w:noWrap/>
            <w:hideMark/>
          </w:tcPr>
          <w:p w14:paraId="6CF5169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1718BD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4C0E3B8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A663CE0"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B457987" w14:textId="77777777" w:rsidR="00920281" w:rsidRPr="00920281" w:rsidRDefault="00920281">
            <w:pPr>
              <w:rPr>
                <w:sz w:val="18"/>
                <w:szCs w:val="18"/>
              </w:rPr>
            </w:pPr>
            <w:r w:rsidRPr="00920281">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5353F92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578AF19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0863EBB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7C561FC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0F0EB2E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41F2CB1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97C0B4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F3A1917" w14:textId="77777777" w:rsidR="00920281" w:rsidRPr="00920281" w:rsidRDefault="00920281">
            <w:pPr>
              <w:rPr>
                <w:sz w:val="18"/>
                <w:szCs w:val="18"/>
              </w:rPr>
            </w:pPr>
            <w:r w:rsidRPr="00920281">
              <w:rPr>
                <w:sz w:val="18"/>
                <w:szCs w:val="18"/>
              </w:rPr>
              <w:t>Action</w:t>
            </w:r>
          </w:p>
        </w:tc>
        <w:tc>
          <w:tcPr>
            <w:tcW w:w="0" w:type="auto"/>
            <w:tcBorders>
              <w:top w:val="single" w:sz="4" w:space="0" w:color="auto"/>
              <w:left w:val="single" w:sz="4" w:space="0" w:color="auto"/>
              <w:bottom w:val="single" w:sz="4" w:space="0" w:color="auto"/>
              <w:right w:val="single" w:sz="4" w:space="0" w:color="auto"/>
            </w:tcBorders>
            <w:noWrap/>
            <w:hideMark/>
          </w:tcPr>
          <w:p w14:paraId="52E17EA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2FC43A0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Trigger Elevation (m)</w:t>
            </w:r>
          </w:p>
        </w:tc>
        <w:tc>
          <w:tcPr>
            <w:tcW w:w="0" w:type="auto"/>
            <w:tcBorders>
              <w:top w:val="single" w:sz="4" w:space="0" w:color="auto"/>
              <w:left w:val="single" w:sz="4" w:space="0" w:color="auto"/>
              <w:bottom w:val="single" w:sz="4" w:space="0" w:color="auto"/>
              <w:right w:val="single" w:sz="4" w:space="0" w:color="auto"/>
            </w:tcBorders>
            <w:noWrap/>
            <w:hideMark/>
          </w:tcPr>
          <w:p w14:paraId="15F2562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Stop Elevation (m)</w:t>
            </w:r>
          </w:p>
        </w:tc>
        <w:tc>
          <w:tcPr>
            <w:tcW w:w="0" w:type="auto"/>
            <w:tcBorders>
              <w:top w:val="single" w:sz="4" w:space="0" w:color="auto"/>
              <w:left w:val="single" w:sz="4" w:space="0" w:color="auto"/>
              <w:bottom w:val="single" w:sz="4" w:space="0" w:color="auto"/>
              <w:right w:val="single" w:sz="4" w:space="0" w:color="auto"/>
            </w:tcBorders>
            <w:noWrap/>
            <w:hideMark/>
          </w:tcPr>
          <w:p w14:paraId="0CE0514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Rate (m/s)</w:t>
            </w:r>
          </w:p>
        </w:tc>
        <w:tc>
          <w:tcPr>
            <w:tcW w:w="0" w:type="auto"/>
            <w:tcBorders>
              <w:top w:val="single" w:sz="4" w:space="0" w:color="auto"/>
              <w:left w:val="single" w:sz="4" w:space="0" w:color="auto"/>
              <w:bottom w:val="single" w:sz="4" w:space="0" w:color="auto"/>
              <w:right w:val="single" w:sz="4" w:space="0" w:color="auto"/>
            </w:tcBorders>
            <w:noWrap/>
            <w:hideMark/>
          </w:tcPr>
          <w:p w14:paraId="149A668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Opening (m)</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25C5E8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Opens From</w:t>
            </w:r>
          </w:p>
        </w:tc>
        <w:tc>
          <w:tcPr>
            <w:tcW w:w="0" w:type="auto"/>
            <w:tcBorders>
              <w:top w:val="single" w:sz="4" w:space="0" w:color="auto"/>
              <w:left w:val="single" w:sz="4" w:space="0" w:color="auto"/>
              <w:bottom w:val="single" w:sz="4" w:space="0" w:color="auto"/>
              <w:right w:val="single" w:sz="4" w:space="0" w:color="auto"/>
            </w:tcBorders>
            <w:noWrap/>
            <w:hideMark/>
          </w:tcPr>
          <w:p w14:paraId="2CA322D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Starting Elevation (m)</w:t>
            </w:r>
          </w:p>
        </w:tc>
      </w:tr>
      <w:tr w:rsidR="00920281" w:rsidRPr="00920281" w14:paraId="26D970CE"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E2EFD9" w:themeFill="accent6" w:themeFillTint="33"/>
            <w:noWrap/>
            <w:hideMark/>
          </w:tcPr>
          <w:p w14:paraId="76C9F26B" w14:textId="77777777" w:rsidR="00920281" w:rsidRPr="00920281" w:rsidRDefault="00920281">
            <w:pPr>
              <w:rPr>
                <w:sz w:val="18"/>
                <w:szCs w:val="18"/>
              </w:rPr>
            </w:pPr>
            <w:r w:rsidRPr="00920281">
              <w:rPr>
                <w:sz w:val="18"/>
                <w:szCs w:val="18"/>
              </w:rPr>
              <w:t>C-6 Gate</w:t>
            </w:r>
          </w:p>
        </w:tc>
        <w:tc>
          <w:tcPr>
            <w:tcW w:w="0" w:type="auto"/>
            <w:tcBorders>
              <w:top w:val="single" w:sz="4" w:space="0" w:color="auto"/>
              <w:bottom w:val="single" w:sz="4" w:space="0" w:color="auto"/>
            </w:tcBorders>
            <w:shd w:val="clear" w:color="auto" w:fill="E2EFD9" w:themeFill="accent6" w:themeFillTint="33"/>
            <w:noWrap/>
            <w:hideMark/>
          </w:tcPr>
          <w:p w14:paraId="3C65D93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A4B3E5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3A3794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16F90C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012C85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2B9B759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5FBC5A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65D13C8C"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EC954F7" w14:textId="77777777" w:rsidR="00920281" w:rsidRPr="00920281" w:rsidRDefault="00920281" w:rsidP="00920281">
            <w:pPr>
              <w:rPr>
                <w:sz w:val="18"/>
                <w:szCs w:val="18"/>
              </w:rPr>
            </w:pPr>
            <w:r w:rsidRPr="00920281">
              <w:rPr>
                <w:sz w:val="18"/>
                <w:szCs w:val="18"/>
              </w:rPr>
              <w:t>14</w:t>
            </w:r>
          </w:p>
        </w:tc>
        <w:tc>
          <w:tcPr>
            <w:tcW w:w="0" w:type="auto"/>
            <w:tcBorders>
              <w:top w:val="single" w:sz="4" w:space="0" w:color="auto"/>
              <w:left w:val="single" w:sz="4" w:space="0" w:color="auto"/>
              <w:bottom w:val="single" w:sz="4" w:space="0" w:color="auto"/>
              <w:right w:val="single" w:sz="4" w:space="0" w:color="auto"/>
            </w:tcBorders>
            <w:noWrap/>
            <w:hideMark/>
          </w:tcPr>
          <w:p w14:paraId="0CCD888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3FBAC8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2916E98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6F0986C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5B847CF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4BB3FE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E8EC2B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7CD38F2"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70CC50A"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FEFE5F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13</w:t>
            </w:r>
          </w:p>
        </w:tc>
        <w:tc>
          <w:tcPr>
            <w:tcW w:w="0" w:type="auto"/>
            <w:tcBorders>
              <w:top w:val="single" w:sz="4" w:space="0" w:color="auto"/>
              <w:left w:val="single" w:sz="4" w:space="0" w:color="auto"/>
              <w:bottom w:val="single" w:sz="4" w:space="0" w:color="auto"/>
              <w:right w:val="single" w:sz="4" w:space="0" w:color="auto"/>
            </w:tcBorders>
            <w:noWrap/>
            <w:hideMark/>
          </w:tcPr>
          <w:p w14:paraId="21567D6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0E15297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5CE38BC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076F05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DEF34A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CC334C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19.5</w:t>
            </w:r>
          </w:p>
        </w:tc>
      </w:tr>
      <w:tr w:rsidR="00920281" w:rsidRPr="00920281" w14:paraId="62F4E454"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70E76A6"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00EABD3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13</w:t>
            </w:r>
          </w:p>
        </w:tc>
        <w:tc>
          <w:tcPr>
            <w:tcW w:w="0" w:type="auto"/>
            <w:tcBorders>
              <w:top w:val="single" w:sz="4" w:space="0" w:color="auto"/>
              <w:left w:val="single" w:sz="4" w:space="0" w:color="auto"/>
              <w:bottom w:val="single" w:sz="4" w:space="0" w:color="auto"/>
              <w:right w:val="single" w:sz="4" w:space="0" w:color="auto"/>
            </w:tcBorders>
            <w:noWrap/>
            <w:hideMark/>
          </w:tcPr>
          <w:p w14:paraId="486A753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3720D28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013A0FF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B82442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3F7E51F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C1B00A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3396ABFF"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E2EFD9" w:themeFill="accent6" w:themeFillTint="33"/>
            <w:noWrap/>
            <w:hideMark/>
          </w:tcPr>
          <w:p w14:paraId="67E84673" w14:textId="77777777" w:rsidR="00920281" w:rsidRPr="00920281" w:rsidRDefault="00920281">
            <w:pPr>
              <w:rPr>
                <w:sz w:val="18"/>
                <w:szCs w:val="18"/>
              </w:rPr>
            </w:pPr>
            <w:r w:rsidRPr="00920281">
              <w:rPr>
                <w:sz w:val="18"/>
                <w:szCs w:val="18"/>
              </w:rPr>
              <w:t>C-8 Gate</w:t>
            </w:r>
          </w:p>
        </w:tc>
        <w:tc>
          <w:tcPr>
            <w:tcW w:w="0" w:type="auto"/>
            <w:tcBorders>
              <w:top w:val="single" w:sz="4" w:space="0" w:color="auto"/>
              <w:bottom w:val="single" w:sz="4" w:space="0" w:color="auto"/>
            </w:tcBorders>
            <w:shd w:val="clear" w:color="auto" w:fill="E2EFD9" w:themeFill="accent6" w:themeFillTint="33"/>
            <w:noWrap/>
            <w:hideMark/>
          </w:tcPr>
          <w:p w14:paraId="54E3A51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C41FC4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A776F0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2EC485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D9F62A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0697A97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34CC7B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469923A"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6511A6D" w14:textId="77777777" w:rsidR="00920281" w:rsidRPr="00920281" w:rsidRDefault="00920281" w:rsidP="00920281">
            <w:pPr>
              <w:rPr>
                <w:sz w:val="18"/>
                <w:szCs w:val="18"/>
              </w:rPr>
            </w:pPr>
            <w:r w:rsidRPr="00920281">
              <w:rPr>
                <w:sz w:val="18"/>
                <w:szCs w:val="18"/>
              </w:rPr>
              <w:t>54</w:t>
            </w:r>
          </w:p>
        </w:tc>
        <w:tc>
          <w:tcPr>
            <w:tcW w:w="0" w:type="auto"/>
            <w:tcBorders>
              <w:top w:val="single" w:sz="4" w:space="0" w:color="auto"/>
              <w:left w:val="single" w:sz="4" w:space="0" w:color="auto"/>
              <w:bottom w:val="single" w:sz="4" w:space="0" w:color="auto"/>
              <w:right w:val="single" w:sz="4" w:space="0" w:color="auto"/>
            </w:tcBorders>
            <w:noWrap/>
            <w:hideMark/>
          </w:tcPr>
          <w:p w14:paraId="606F885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1CE22A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4C156C7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6CEDEED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7EF1568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B911C0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8ED588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5378F05"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11B7F7C"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16F6654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53</w:t>
            </w:r>
          </w:p>
        </w:tc>
        <w:tc>
          <w:tcPr>
            <w:tcW w:w="0" w:type="auto"/>
            <w:tcBorders>
              <w:top w:val="single" w:sz="4" w:space="0" w:color="auto"/>
              <w:left w:val="single" w:sz="4" w:space="0" w:color="auto"/>
              <w:bottom w:val="single" w:sz="4" w:space="0" w:color="auto"/>
              <w:right w:val="single" w:sz="4" w:space="0" w:color="auto"/>
            </w:tcBorders>
            <w:noWrap/>
            <w:hideMark/>
          </w:tcPr>
          <w:p w14:paraId="0599301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60D69DA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246B408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197ABB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72A3BDE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EB8739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19.5</w:t>
            </w:r>
          </w:p>
        </w:tc>
      </w:tr>
      <w:tr w:rsidR="00920281" w:rsidRPr="00920281" w14:paraId="67F23A95"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F7695DF"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13606AC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53</w:t>
            </w:r>
          </w:p>
        </w:tc>
        <w:tc>
          <w:tcPr>
            <w:tcW w:w="0" w:type="auto"/>
            <w:tcBorders>
              <w:top w:val="single" w:sz="4" w:space="0" w:color="auto"/>
              <w:left w:val="single" w:sz="4" w:space="0" w:color="auto"/>
              <w:bottom w:val="single" w:sz="4" w:space="0" w:color="auto"/>
              <w:right w:val="single" w:sz="4" w:space="0" w:color="auto"/>
            </w:tcBorders>
            <w:noWrap/>
            <w:hideMark/>
          </w:tcPr>
          <w:p w14:paraId="74EDE55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6583C3D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0AFC365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08BC91E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4536018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3E5F4E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DA71B86"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52BE4417" w14:textId="77777777" w:rsidR="00920281" w:rsidRPr="00920281" w:rsidRDefault="00920281">
            <w:pPr>
              <w:rPr>
                <w:sz w:val="18"/>
                <w:szCs w:val="18"/>
              </w:rPr>
            </w:pPr>
            <w:r w:rsidRPr="00920281">
              <w:rPr>
                <w:sz w:val="18"/>
                <w:szCs w:val="18"/>
              </w:rPr>
              <w:t>G-36 Gate</w:t>
            </w:r>
          </w:p>
        </w:tc>
        <w:tc>
          <w:tcPr>
            <w:tcW w:w="0" w:type="auto"/>
            <w:tcBorders>
              <w:top w:val="single" w:sz="4" w:space="0" w:color="auto"/>
              <w:bottom w:val="single" w:sz="4" w:space="0" w:color="auto"/>
            </w:tcBorders>
            <w:shd w:val="clear" w:color="auto" w:fill="E2EFD9" w:themeFill="accent6" w:themeFillTint="33"/>
            <w:noWrap/>
            <w:hideMark/>
          </w:tcPr>
          <w:p w14:paraId="6846F7A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5979E9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4AB769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0F1957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2EFFAD7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1AE0FF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8ECEBBC"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ED79E45" w14:textId="77777777" w:rsidR="00920281" w:rsidRPr="00920281" w:rsidRDefault="00920281" w:rsidP="00920281">
            <w:pPr>
              <w:rPr>
                <w:sz w:val="18"/>
                <w:szCs w:val="18"/>
              </w:rPr>
            </w:pPr>
            <w:r w:rsidRPr="00920281">
              <w:rPr>
                <w:sz w:val="18"/>
                <w:szCs w:val="18"/>
              </w:rPr>
              <w:t>114</w:t>
            </w:r>
          </w:p>
        </w:tc>
        <w:tc>
          <w:tcPr>
            <w:tcW w:w="0" w:type="auto"/>
            <w:tcBorders>
              <w:top w:val="single" w:sz="4" w:space="0" w:color="auto"/>
              <w:left w:val="single" w:sz="4" w:space="0" w:color="auto"/>
              <w:bottom w:val="single" w:sz="4" w:space="0" w:color="auto"/>
              <w:right w:val="single" w:sz="4" w:space="0" w:color="auto"/>
            </w:tcBorders>
            <w:noWrap/>
            <w:hideMark/>
          </w:tcPr>
          <w:p w14:paraId="30DFBEE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2AC0EF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6DC7128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091E244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6463696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4D0511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6C2C42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3581CC43"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41C48AB"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C1C728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113</w:t>
            </w:r>
          </w:p>
        </w:tc>
        <w:tc>
          <w:tcPr>
            <w:tcW w:w="0" w:type="auto"/>
            <w:tcBorders>
              <w:top w:val="single" w:sz="4" w:space="0" w:color="auto"/>
              <w:left w:val="single" w:sz="4" w:space="0" w:color="auto"/>
              <w:bottom w:val="single" w:sz="4" w:space="0" w:color="auto"/>
              <w:right w:val="single" w:sz="4" w:space="0" w:color="auto"/>
            </w:tcBorders>
            <w:noWrap/>
            <w:hideMark/>
          </w:tcPr>
          <w:p w14:paraId="7A629DE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3450803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0F54450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2EE9F9F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1271DF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4B5978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19.5</w:t>
            </w:r>
          </w:p>
        </w:tc>
      </w:tr>
      <w:tr w:rsidR="00920281" w:rsidRPr="00920281" w14:paraId="6E10FBBA"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F85FA1C"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1D8E0D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113</w:t>
            </w:r>
          </w:p>
        </w:tc>
        <w:tc>
          <w:tcPr>
            <w:tcW w:w="0" w:type="auto"/>
            <w:tcBorders>
              <w:top w:val="single" w:sz="4" w:space="0" w:color="auto"/>
              <w:left w:val="single" w:sz="4" w:space="0" w:color="auto"/>
              <w:bottom w:val="single" w:sz="4" w:space="0" w:color="auto"/>
              <w:right w:val="single" w:sz="4" w:space="0" w:color="auto"/>
            </w:tcBorders>
            <w:noWrap/>
            <w:hideMark/>
          </w:tcPr>
          <w:p w14:paraId="583725D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56B3CC1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4AA8D15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4974BC2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1E63A03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F06AC68"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18FEE0D"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1C9608C8" w14:textId="77777777" w:rsidR="00920281" w:rsidRPr="00920281" w:rsidRDefault="00920281">
            <w:pPr>
              <w:rPr>
                <w:sz w:val="18"/>
                <w:szCs w:val="18"/>
              </w:rPr>
            </w:pPr>
            <w:r w:rsidRPr="00920281">
              <w:rPr>
                <w:sz w:val="18"/>
                <w:szCs w:val="18"/>
              </w:rPr>
              <w:t>S-133 Gate</w:t>
            </w:r>
          </w:p>
        </w:tc>
        <w:tc>
          <w:tcPr>
            <w:tcW w:w="0" w:type="auto"/>
            <w:tcBorders>
              <w:top w:val="single" w:sz="4" w:space="0" w:color="auto"/>
              <w:bottom w:val="single" w:sz="4" w:space="0" w:color="auto"/>
            </w:tcBorders>
            <w:shd w:val="clear" w:color="auto" w:fill="E2EFD9" w:themeFill="accent6" w:themeFillTint="33"/>
            <w:noWrap/>
            <w:hideMark/>
          </w:tcPr>
          <w:p w14:paraId="42DB9E0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E4A1CF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C458F2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3910B1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3E63D91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78CD9E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7BA88E0D"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9AC239D" w14:textId="77777777" w:rsidR="00920281" w:rsidRPr="00920281" w:rsidRDefault="00920281" w:rsidP="00920281">
            <w:pPr>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BDF356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D104B1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751DA4A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0D4322F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63A043E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659D24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EE4D41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E83564D"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C5E8EEC"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29DB38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16FBFF1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3.95</w:t>
            </w:r>
          </w:p>
        </w:tc>
        <w:tc>
          <w:tcPr>
            <w:tcW w:w="0" w:type="auto"/>
            <w:tcBorders>
              <w:top w:val="single" w:sz="4" w:space="0" w:color="auto"/>
              <w:left w:val="single" w:sz="4" w:space="0" w:color="auto"/>
              <w:bottom w:val="single" w:sz="4" w:space="0" w:color="auto"/>
              <w:right w:val="single" w:sz="4" w:space="0" w:color="auto"/>
            </w:tcBorders>
            <w:noWrap/>
            <w:hideMark/>
          </w:tcPr>
          <w:p w14:paraId="5C758A5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4.025</w:t>
            </w:r>
          </w:p>
        </w:tc>
        <w:tc>
          <w:tcPr>
            <w:tcW w:w="0" w:type="auto"/>
            <w:tcBorders>
              <w:top w:val="single" w:sz="4" w:space="0" w:color="auto"/>
              <w:left w:val="single" w:sz="4" w:space="0" w:color="auto"/>
              <w:bottom w:val="single" w:sz="4" w:space="0" w:color="auto"/>
              <w:right w:val="single" w:sz="4" w:space="0" w:color="auto"/>
            </w:tcBorders>
            <w:noWrap/>
            <w:hideMark/>
          </w:tcPr>
          <w:p w14:paraId="244910E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0.025</w:t>
            </w:r>
          </w:p>
        </w:tc>
        <w:tc>
          <w:tcPr>
            <w:tcW w:w="0" w:type="auto"/>
            <w:tcBorders>
              <w:top w:val="single" w:sz="4" w:space="0" w:color="auto"/>
              <w:left w:val="single" w:sz="4" w:space="0" w:color="auto"/>
              <w:bottom w:val="single" w:sz="4" w:space="0" w:color="auto"/>
              <w:right w:val="single" w:sz="4" w:space="0" w:color="auto"/>
            </w:tcBorders>
            <w:noWrap/>
            <w:hideMark/>
          </w:tcPr>
          <w:p w14:paraId="221A844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E5246A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56D55D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4.025</w:t>
            </w:r>
          </w:p>
        </w:tc>
      </w:tr>
      <w:tr w:rsidR="00920281" w:rsidRPr="00920281" w14:paraId="63C68363"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F929419"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54871E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3746774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4.1</w:t>
            </w:r>
          </w:p>
        </w:tc>
        <w:tc>
          <w:tcPr>
            <w:tcW w:w="0" w:type="auto"/>
            <w:tcBorders>
              <w:top w:val="single" w:sz="4" w:space="0" w:color="auto"/>
              <w:left w:val="single" w:sz="4" w:space="0" w:color="auto"/>
              <w:bottom w:val="single" w:sz="4" w:space="0" w:color="auto"/>
              <w:right w:val="single" w:sz="4" w:space="0" w:color="auto"/>
            </w:tcBorders>
            <w:noWrap/>
            <w:hideMark/>
          </w:tcPr>
          <w:p w14:paraId="255A6F6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4.025</w:t>
            </w:r>
          </w:p>
        </w:tc>
        <w:tc>
          <w:tcPr>
            <w:tcW w:w="0" w:type="auto"/>
            <w:tcBorders>
              <w:top w:val="single" w:sz="4" w:space="0" w:color="auto"/>
              <w:left w:val="single" w:sz="4" w:space="0" w:color="auto"/>
              <w:bottom w:val="single" w:sz="4" w:space="0" w:color="auto"/>
              <w:right w:val="single" w:sz="4" w:space="0" w:color="auto"/>
            </w:tcBorders>
            <w:noWrap/>
            <w:hideMark/>
          </w:tcPr>
          <w:p w14:paraId="19718EE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0.025</w:t>
            </w:r>
          </w:p>
        </w:tc>
        <w:tc>
          <w:tcPr>
            <w:tcW w:w="0" w:type="auto"/>
            <w:tcBorders>
              <w:top w:val="single" w:sz="4" w:space="0" w:color="auto"/>
              <w:left w:val="single" w:sz="4" w:space="0" w:color="auto"/>
              <w:bottom w:val="single" w:sz="4" w:space="0" w:color="auto"/>
              <w:right w:val="single" w:sz="4" w:space="0" w:color="auto"/>
            </w:tcBorders>
            <w:noWrap/>
            <w:hideMark/>
          </w:tcPr>
          <w:p w14:paraId="3482FEE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207950A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918497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F0BC831"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1AB5929" w14:textId="77777777" w:rsidR="00920281" w:rsidRPr="00920281" w:rsidRDefault="00920281">
            <w:pPr>
              <w:rPr>
                <w:sz w:val="18"/>
                <w:szCs w:val="18"/>
              </w:rPr>
            </w:pPr>
            <w:r w:rsidRPr="00920281">
              <w:rPr>
                <w:sz w:val="18"/>
                <w:szCs w:val="18"/>
              </w:rPr>
              <w:t>Override</w:t>
            </w:r>
          </w:p>
        </w:tc>
        <w:tc>
          <w:tcPr>
            <w:tcW w:w="0" w:type="auto"/>
            <w:tcBorders>
              <w:top w:val="single" w:sz="4" w:space="0" w:color="auto"/>
              <w:left w:val="single" w:sz="4" w:space="0" w:color="auto"/>
              <w:bottom w:val="single" w:sz="4" w:space="0" w:color="auto"/>
              <w:right w:val="single" w:sz="4" w:space="0" w:color="auto"/>
            </w:tcBorders>
            <w:noWrap/>
            <w:hideMark/>
          </w:tcPr>
          <w:p w14:paraId="35885ED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Close if reach</w:t>
            </w:r>
          </w:p>
        </w:tc>
        <w:tc>
          <w:tcPr>
            <w:tcW w:w="0" w:type="auto"/>
            <w:tcBorders>
              <w:top w:val="single" w:sz="4" w:space="0" w:color="auto"/>
              <w:left w:val="single" w:sz="4" w:space="0" w:color="auto"/>
              <w:bottom w:val="single" w:sz="4" w:space="0" w:color="auto"/>
              <w:right w:val="single" w:sz="4" w:space="0" w:color="auto"/>
            </w:tcBorders>
            <w:noWrap/>
            <w:hideMark/>
          </w:tcPr>
          <w:p w14:paraId="4BAA91D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69A94F4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4.05</w:t>
            </w:r>
          </w:p>
        </w:tc>
        <w:tc>
          <w:tcPr>
            <w:tcW w:w="0" w:type="auto"/>
            <w:tcBorders>
              <w:top w:val="single" w:sz="4" w:space="0" w:color="auto"/>
              <w:left w:val="single" w:sz="4" w:space="0" w:color="auto"/>
              <w:bottom w:val="single" w:sz="4" w:space="0" w:color="auto"/>
              <w:right w:val="single" w:sz="4" w:space="0" w:color="auto"/>
            </w:tcBorders>
            <w:noWrap/>
            <w:hideMark/>
          </w:tcPr>
          <w:p w14:paraId="1F541C4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Above</w:t>
            </w:r>
          </w:p>
        </w:tc>
        <w:tc>
          <w:tcPr>
            <w:tcW w:w="0" w:type="auto"/>
            <w:tcBorders>
              <w:top w:val="single" w:sz="4" w:space="0" w:color="auto"/>
              <w:left w:val="single" w:sz="4" w:space="0" w:color="auto"/>
              <w:bottom w:val="single" w:sz="4" w:space="0" w:color="auto"/>
              <w:right w:val="single" w:sz="4" w:space="0" w:color="auto"/>
            </w:tcBorders>
            <w:noWrap/>
            <w:hideMark/>
          </w:tcPr>
          <w:p w14:paraId="78CDD1C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0AF6383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2D70C9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6B4429FC"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20BBB84" w14:textId="77777777" w:rsidR="00920281" w:rsidRPr="00920281" w:rsidRDefault="00920281">
            <w:pPr>
              <w:rPr>
                <w:sz w:val="18"/>
                <w:szCs w:val="18"/>
              </w:rPr>
            </w:pPr>
            <w:r w:rsidRPr="00920281">
              <w:rPr>
                <w:sz w:val="18"/>
                <w:szCs w:val="18"/>
              </w:rPr>
              <w:t>Override</w:t>
            </w:r>
          </w:p>
        </w:tc>
        <w:tc>
          <w:tcPr>
            <w:tcW w:w="0" w:type="auto"/>
            <w:tcBorders>
              <w:top w:val="single" w:sz="4" w:space="0" w:color="auto"/>
              <w:left w:val="single" w:sz="4" w:space="0" w:color="auto"/>
              <w:bottom w:val="single" w:sz="4" w:space="0" w:color="auto"/>
              <w:right w:val="single" w:sz="4" w:space="0" w:color="auto"/>
            </w:tcBorders>
            <w:noWrap/>
            <w:hideMark/>
          </w:tcPr>
          <w:p w14:paraId="4725AE3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Close if reach</w:t>
            </w:r>
          </w:p>
        </w:tc>
        <w:tc>
          <w:tcPr>
            <w:tcW w:w="0" w:type="auto"/>
            <w:tcBorders>
              <w:top w:val="single" w:sz="4" w:space="0" w:color="auto"/>
              <w:left w:val="single" w:sz="4" w:space="0" w:color="auto"/>
              <w:bottom w:val="single" w:sz="4" w:space="0" w:color="auto"/>
              <w:right w:val="single" w:sz="4" w:space="0" w:color="auto"/>
            </w:tcBorders>
            <w:noWrap/>
            <w:hideMark/>
          </w:tcPr>
          <w:p w14:paraId="0B9A3A9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6C6AA4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3.8</w:t>
            </w:r>
          </w:p>
        </w:tc>
        <w:tc>
          <w:tcPr>
            <w:tcW w:w="0" w:type="auto"/>
            <w:tcBorders>
              <w:top w:val="single" w:sz="4" w:space="0" w:color="auto"/>
              <w:left w:val="single" w:sz="4" w:space="0" w:color="auto"/>
              <w:bottom w:val="single" w:sz="4" w:space="0" w:color="auto"/>
              <w:right w:val="single" w:sz="4" w:space="0" w:color="auto"/>
            </w:tcBorders>
            <w:noWrap/>
            <w:hideMark/>
          </w:tcPr>
          <w:p w14:paraId="7E7FC74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Below</w:t>
            </w:r>
          </w:p>
        </w:tc>
        <w:tc>
          <w:tcPr>
            <w:tcW w:w="0" w:type="auto"/>
            <w:tcBorders>
              <w:top w:val="single" w:sz="4" w:space="0" w:color="auto"/>
              <w:left w:val="single" w:sz="4" w:space="0" w:color="auto"/>
              <w:bottom w:val="single" w:sz="4" w:space="0" w:color="auto"/>
              <w:right w:val="single" w:sz="4" w:space="0" w:color="auto"/>
            </w:tcBorders>
            <w:noWrap/>
            <w:hideMark/>
          </w:tcPr>
          <w:p w14:paraId="070BD17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6B6ECB2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47518C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639AB35"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310BA262" w14:textId="77777777" w:rsidR="00920281" w:rsidRPr="00920281" w:rsidRDefault="00920281">
            <w:pPr>
              <w:rPr>
                <w:sz w:val="18"/>
                <w:szCs w:val="18"/>
              </w:rPr>
            </w:pPr>
            <w:r w:rsidRPr="00920281">
              <w:rPr>
                <w:sz w:val="18"/>
                <w:szCs w:val="18"/>
              </w:rPr>
              <w:t>S-135 Gate</w:t>
            </w:r>
          </w:p>
        </w:tc>
        <w:tc>
          <w:tcPr>
            <w:tcW w:w="0" w:type="auto"/>
            <w:tcBorders>
              <w:top w:val="single" w:sz="4" w:space="0" w:color="auto"/>
              <w:bottom w:val="single" w:sz="4" w:space="0" w:color="auto"/>
            </w:tcBorders>
            <w:shd w:val="clear" w:color="auto" w:fill="E2EFD9" w:themeFill="accent6" w:themeFillTint="33"/>
            <w:noWrap/>
            <w:hideMark/>
          </w:tcPr>
          <w:p w14:paraId="26614A9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D7662A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1B3B9E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6EF719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AE4865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C01A59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3B77C595"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D69C994" w14:textId="77777777" w:rsidR="00920281" w:rsidRPr="00920281" w:rsidRDefault="00920281" w:rsidP="00920281">
            <w:pPr>
              <w:rPr>
                <w:sz w:val="18"/>
                <w:szCs w:val="18"/>
              </w:rPr>
            </w:pPr>
            <w:r w:rsidRPr="00920281">
              <w:rPr>
                <w:sz w:val="18"/>
                <w:szCs w:val="18"/>
              </w:rPr>
              <w:t>288</w:t>
            </w:r>
          </w:p>
        </w:tc>
        <w:tc>
          <w:tcPr>
            <w:tcW w:w="0" w:type="auto"/>
            <w:tcBorders>
              <w:top w:val="single" w:sz="4" w:space="0" w:color="auto"/>
              <w:left w:val="single" w:sz="4" w:space="0" w:color="auto"/>
              <w:bottom w:val="single" w:sz="4" w:space="0" w:color="auto"/>
              <w:right w:val="single" w:sz="4" w:space="0" w:color="auto"/>
            </w:tcBorders>
            <w:noWrap/>
            <w:hideMark/>
          </w:tcPr>
          <w:p w14:paraId="2E66E48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C598D2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10</w:t>
            </w:r>
          </w:p>
        </w:tc>
        <w:tc>
          <w:tcPr>
            <w:tcW w:w="0" w:type="auto"/>
            <w:tcBorders>
              <w:top w:val="single" w:sz="4" w:space="0" w:color="auto"/>
              <w:left w:val="single" w:sz="4" w:space="0" w:color="auto"/>
              <w:bottom w:val="single" w:sz="4" w:space="0" w:color="auto"/>
              <w:right w:val="single" w:sz="4" w:space="0" w:color="auto"/>
            </w:tcBorders>
            <w:noWrap/>
            <w:hideMark/>
          </w:tcPr>
          <w:p w14:paraId="5289961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0.9</w:t>
            </w:r>
          </w:p>
        </w:tc>
        <w:tc>
          <w:tcPr>
            <w:tcW w:w="0" w:type="auto"/>
            <w:tcBorders>
              <w:top w:val="single" w:sz="4" w:space="0" w:color="auto"/>
              <w:left w:val="single" w:sz="4" w:space="0" w:color="auto"/>
              <w:bottom w:val="single" w:sz="4" w:space="0" w:color="auto"/>
              <w:right w:val="single" w:sz="4" w:space="0" w:color="auto"/>
            </w:tcBorders>
            <w:noWrap/>
            <w:hideMark/>
          </w:tcPr>
          <w:p w14:paraId="034EF62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0745DFD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EA8A18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64AB7B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9FB821C"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CE3C748"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961136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122</w:t>
            </w:r>
          </w:p>
        </w:tc>
        <w:tc>
          <w:tcPr>
            <w:tcW w:w="0" w:type="auto"/>
            <w:tcBorders>
              <w:top w:val="single" w:sz="4" w:space="0" w:color="auto"/>
              <w:left w:val="single" w:sz="4" w:space="0" w:color="auto"/>
              <w:bottom w:val="single" w:sz="4" w:space="0" w:color="auto"/>
              <w:right w:val="single" w:sz="4" w:space="0" w:color="auto"/>
            </w:tcBorders>
            <w:noWrap/>
            <w:hideMark/>
          </w:tcPr>
          <w:p w14:paraId="2C327F8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3.95</w:t>
            </w:r>
          </w:p>
        </w:tc>
        <w:tc>
          <w:tcPr>
            <w:tcW w:w="0" w:type="auto"/>
            <w:tcBorders>
              <w:top w:val="single" w:sz="4" w:space="0" w:color="auto"/>
              <w:left w:val="single" w:sz="4" w:space="0" w:color="auto"/>
              <w:bottom w:val="single" w:sz="4" w:space="0" w:color="auto"/>
              <w:right w:val="single" w:sz="4" w:space="0" w:color="auto"/>
            </w:tcBorders>
            <w:noWrap/>
            <w:hideMark/>
          </w:tcPr>
          <w:p w14:paraId="28535CD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3.99</w:t>
            </w:r>
          </w:p>
        </w:tc>
        <w:tc>
          <w:tcPr>
            <w:tcW w:w="0" w:type="auto"/>
            <w:tcBorders>
              <w:top w:val="single" w:sz="4" w:space="0" w:color="auto"/>
              <w:left w:val="single" w:sz="4" w:space="0" w:color="auto"/>
              <w:bottom w:val="single" w:sz="4" w:space="0" w:color="auto"/>
              <w:right w:val="single" w:sz="4" w:space="0" w:color="auto"/>
            </w:tcBorders>
            <w:noWrap/>
            <w:hideMark/>
          </w:tcPr>
          <w:p w14:paraId="211CCB0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68A5336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4B256F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8BF9D1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3.99</w:t>
            </w:r>
          </w:p>
        </w:tc>
      </w:tr>
      <w:tr w:rsidR="00920281" w:rsidRPr="00920281" w14:paraId="3F45F3B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0BB2976"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0732840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122</w:t>
            </w:r>
          </w:p>
        </w:tc>
        <w:tc>
          <w:tcPr>
            <w:tcW w:w="0" w:type="auto"/>
            <w:tcBorders>
              <w:top w:val="single" w:sz="4" w:space="0" w:color="auto"/>
              <w:left w:val="single" w:sz="4" w:space="0" w:color="auto"/>
              <w:bottom w:val="single" w:sz="4" w:space="0" w:color="auto"/>
              <w:right w:val="single" w:sz="4" w:space="0" w:color="auto"/>
            </w:tcBorders>
            <w:noWrap/>
            <w:hideMark/>
          </w:tcPr>
          <w:p w14:paraId="380023E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4.03</w:t>
            </w:r>
          </w:p>
        </w:tc>
        <w:tc>
          <w:tcPr>
            <w:tcW w:w="0" w:type="auto"/>
            <w:tcBorders>
              <w:top w:val="single" w:sz="4" w:space="0" w:color="auto"/>
              <w:left w:val="single" w:sz="4" w:space="0" w:color="auto"/>
              <w:bottom w:val="single" w:sz="4" w:space="0" w:color="auto"/>
              <w:right w:val="single" w:sz="4" w:space="0" w:color="auto"/>
            </w:tcBorders>
            <w:noWrap/>
            <w:hideMark/>
          </w:tcPr>
          <w:p w14:paraId="786D946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3.99</w:t>
            </w:r>
          </w:p>
        </w:tc>
        <w:tc>
          <w:tcPr>
            <w:tcW w:w="0" w:type="auto"/>
            <w:tcBorders>
              <w:top w:val="single" w:sz="4" w:space="0" w:color="auto"/>
              <w:left w:val="single" w:sz="4" w:space="0" w:color="auto"/>
              <w:bottom w:val="single" w:sz="4" w:space="0" w:color="auto"/>
              <w:right w:val="single" w:sz="4" w:space="0" w:color="auto"/>
            </w:tcBorders>
            <w:noWrap/>
            <w:hideMark/>
          </w:tcPr>
          <w:p w14:paraId="1EE3249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0AFE669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5CB2136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6A050B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344ECDDD"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9A4A9BE" w14:textId="77777777" w:rsidR="00920281" w:rsidRPr="00920281" w:rsidRDefault="00920281">
            <w:pPr>
              <w:rPr>
                <w:sz w:val="18"/>
                <w:szCs w:val="18"/>
              </w:rPr>
            </w:pPr>
            <w:r w:rsidRPr="00920281">
              <w:rPr>
                <w:sz w:val="18"/>
                <w:szCs w:val="18"/>
              </w:rPr>
              <w:t>Override</w:t>
            </w:r>
          </w:p>
        </w:tc>
        <w:tc>
          <w:tcPr>
            <w:tcW w:w="0" w:type="auto"/>
            <w:tcBorders>
              <w:top w:val="single" w:sz="4" w:space="0" w:color="auto"/>
              <w:left w:val="single" w:sz="4" w:space="0" w:color="auto"/>
              <w:bottom w:val="single" w:sz="4" w:space="0" w:color="auto"/>
              <w:right w:val="single" w:sz="4" w:space="0" w:color="auto"/>
            </w:tcBorders>
            <w:noWrap/>
            <w:hideMark/>
          </w:tcPr>
          <w:p w14:paraId="3D10E98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Close if reach</w:t>
            </w:r>
          </w:p>
        </w:tc>
        <w:tc>
          <w:tcPr>
            <w:tcW w:w="0" w:type="auto"/>
            <w:tcBorders>
              <w:top w:val="single" w:sz="4" w:space="0" w:color="auto"/>
              <w:left w:val="single" w:sz="4" w:space="0" w:color="auto"/>
              <w:bottom w:val="single" w:sz="4" w:space="0" w:color="auto"/>
              <w:right w:val="single" w:sz="4" w:space="0" w:color="auto"/>
            </w:tcBorders>
            <w:noWrap/>
            <w:hideMark/>
          </w:tcPr>
          <w:p w14:paraId="4CDC355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288</w:t>
            </w:r>
          </w:p>
        </w:tc>
        <w:tc>
          <w:tcPr>
            <w:tcW w:w="0" w:type="auto"/>
            <w:tcBorders>
              <w:top w:val="single" w:sz="4" w:space="0" w:color="auto"/>
              <w:left w:val="single" w:sz="4" w:space="0" w:color="auto"/>
              <w:bottom w:val="single" w:sz="4" w:space="0" w:color="auto"/>
              <w:right w:val="single" w:sz="4" w:space="0" w:color="auto"/>
            </w:tcBorders>
            <w:noWrap/>
            <w:hideMark/>
          </w:tcPr>
          <w:p w14:paraId="36F80FA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4.1</w:t>
            </w:r>
          </w:p>
        </w:tc>
        <w:tc>
          <w:tcPr>
            <w:tcW w:w="0" w:type="auto"/>
            <w:tcBorders>
              <w:top w:val="single" w:sz="4" w:space="0" w:color="auto"/>
              <w:left w:val="single" w:sz="4" w:space="0" w:color="auto"/>
              <w:bottom w:val="single" w:sz="4" w:space="0" w:color="auto"/>
              <w:right w:val="single" w:sz="4" w:space="0" w:color="auto"/>
            </w:tcBorders>
            <w:noWrap/>
            <w:hideMark/>
          </w:tcPr>
          <w:p w14:paraId="657D052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Above</w:t>
            </w:r>
          </w:p>
        </w:tc>
        <w:tc>
          <w:tcPr>
            <w:tcW w:w="0" w:type="auto"/>
            <w:tcBorders>
              <w:top w:val="single" w:sz="4" w:space="0" w:color="auto"/>
              <w:left w:val="single" w:sz="4" w:space="0" w:color="auto"/>
              <w:bottom w:val="single" w:sz="4" w:space="0" w:color="auto"/>
              <w:right w:val="single" w:sz="4" w:space="0" w:color="auto"/>
            </w:tcBorders>
            <w:noWrap/>
            <w:hideMark/>
          </w:tcPr>
          <w:p w14:paraId="083ABB2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502B6E4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D33B90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AFA8E39"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4E3C5C38" w14:textId="77777777" w:rsidR="00920281" w:rsidRPr="00920281" w:rsidRDefault="00920281">
            <w:pPr>
              <w:rPr>
                <w:sz w:val="18"/>
                <w:szCs w:val="18"/>
              </w:rPr>
            </w:pPr>
            <w:r w:rsidRPr="00920281">
              <w:rPr>
                <w:sz w:val="18"/>
                <w:szCs w:val="18"/>
              </w:rPr>
              <w:t>S-154 Gate</w:t>
            </w:r>
          </w:p>
        </w:tc>
        <w:tc>
          <w:tcPr>
            <w:tcW w:w="0" w:type="auto"/>
            <w:tcBorders>
              <w:top w:val="single" w:sz="4" w:space="0" w:color="auto"/>
              <w:bottom w:val="single" w:sz="4" w:space="0" w:color="auto"/>
            </w:tcBorders>
            <w:shd w:val="clear" w:color="auto" w:fill="E2EFD9" w:themeFill="accent6" w:themeFillTint="33"/>
            <w:noWrap/>
            <w:hideMark/>
          </w:tcPr>
          <w:p w14:paraId="7CAAAE6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AF0978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AF108C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BEB919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273E188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43F49B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E430FDA"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92EFDC4" w14:textId="77777777" w:rsidR="00920281" w:rsidRPr="00920281" w:rsidRDefault="00920281" w:rsidP="00920281">
            <w:pPr>
              <w:rPr>
                <w:sz w:val="18"/>
                <w:szCs w:val="18"/>
              </w:rPr>
            </w:pPr>
            <w:r w:rsidRPr="00920281">
              <w:rPr>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7ACA38F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AF86A1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6.1</w:t>
            </w:r>
          </w:p>
        </w:tc>
        <w:tc>
          <w:tcPr>
            <w:tcW w:w="0" w:type="auto"/>
            <w:tcBorders>
              <w:top w:val="single" w:sz="4" w:space="0" w:color="auto"/>
              <w:left w:val="single" w:sz="4" w:space="0" w:color="auto"/>
              <w:bottom w:val="single" w:sz="4" w:space="0" w:color="auto"/>
              <w:right w:val="single" w:sz="4" w:space="0" w:color="auto"/>
            </w:tcBorders>
            <w:noWrap/>
            <w:hideMark/>
          </w:tcPr>
          <w:p w14:paraId="670AF90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2B015BD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6E2DF59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1.37</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7433868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7BDFA9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C45FA67"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DC4036C"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63C42F4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7856D07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7.25</w:t>
            </w:r>
          </w:p>
        </w:tc>
        <w:tc>
          <w:tcPr>
            <w:tcW w:w="0" w:type="auto"/>
            <w:tcBorders>
              <w:top w:val="single" w:sz="4" w:space="0" w:color="auto"/>
              <w:left w:val="single" w:sz="4" w:space="0" w:color="auto"/>
              <w:bottom w:val="single" w:sz="4" w:space="0" w:color="auto"/>
              <w:right w:val="single" w:sz="4" w:space="0" w:color="auto"/>
            </w:tcBorders>
            <w:noWrap/>
            <w:hideMark/>
          </w:tcPr>
          <w:p w14:paraId="35887A5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7.1</w:t>
            </w:r>
          </w:p>
        </w:tc>
        <w:tc>
          <w:tcPr>
            <w:tcW w:w="0" w:type="auto"/>
            <w:tcBorders>
              <w:top w:val="single" w:sz="4" w:space="0" w:color="auto"/>
              <w:left w:val="single" w:sz="4" w:space="0" w:color="auto"/>
              <w:bottom w:val="single" w:sz="4" w:space="0" w:color="auto"/>
              <w:right w:val="single" w:sz="4" w:space="0" w:color="auto"/>
            </w:tcBorders>
            <w:noWrap/>
            <w:hideMark/>
          </w:tcPr>
          <w:p w14:paraId="4FCA211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18634B4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2.44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44B2B1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2C21FA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7.1</w:t>
            </w:r>
          </w:p>
        </w:tc>
      </w:tr>
      <w:tr w:rsidR="00920281" w:rsidRPr="00920281" w14:paraId="2D7A9EA2"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3A410FF"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182CB65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065D02A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6.95</w:t>
            </w:r>
          </w:p>
        </w:tc>
        <w:tc>
          <w:tcPr>
            <w:tcW w:w="0" w:type="auto"/>
            <w:tcBorders>
              <w:top w:val="single" w:sz="4" w:space="0" w:color="auto"/>
              <w:left w:val="single" w:sz="4" w:space="0" w:color="auto"/>
              <w:bottom w:val="single" w:sz="4" w:space="0" w:color="auto"/>
              <w:right w:val="single" w:sz="4" w:space="0" w:color="auto"/>
            </w:tcBorders>
            <w:noWrap/>
            <w:hideMark/>
          </w:tcPr>
          <w:p w14:paraId="393C681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7.1</w:t>
            </w:r>
          </w:p>
        </w:tc>
        <w:tc>
          <w:tcPr>
            <w:tcW w:w="0" w:type="auto"/>
            <w:tcBorders>
              <w:top w:val="single" w:sz="4" w:space="0" w:color="auto"/>
              <w:left w:val="single" w:sz="4" w:space="0" w:color="auto"/>
              <w:bottom w:val="single" w:sz="4" w:space="0" w:color="auto"/>
              <w:right w:val="single" w:sz="4" w:space="0" w:color="auto"/>
            </w:tcBorders>
            <w:noWrap/>
            <w:hideMark/>
          </w:tcPr>
          <w:p w14:paraId="5D72DC0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1A6FDAE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502E7C8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26C3D5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4FEA17A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542466C5" w14:textId="77777777" w:rsidR="00920281" w:rsidRPr="00920281" w:rsidRDefault="00920281">
            <w:pPr>
              <w:rPr>
                <w:sz w:val="18"/>
                <w:szCs w:val="18"/>
              </w:rPr>
            </w:pPr>
            <w:r w:rsidRPr="00920281">
              <w:rPr>
                <w:sz w:val="18"/>
                <w:szCs w:val="18"/>
              </w:rPr>
              <w:t>S-154C Gate</w:t>
            </w:r>
          </w:p>
        </w:tc>
        <w:tc>
          <w:tcPr>
            <w:tcW w:w="0" w:type="auto"/>
            <w:tcBorders>
              <w:top w:val="single" w:sz="4" w:space="0" w:color="auto"/>
              <w:bottom w:val="single" w:sz="4" w:space="0" w:color="auto"/>
            </w:tcBorders>
            <w:shd w:val="clear" w:color="auto" w:fill="E2EFD9" w:themeFill="accent6" w:themeFillTint="33"/>
            <w:noWrap/>
            <w:hideMark/>
          </w:tcPr>
          <w:p w14:paraId="13877D1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FD5C56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703AEA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351190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19394CB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6413DB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BDE62DE"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29B6BDD" w14:textId="77777777" w:rsidR="00920281" w:rsidRPr="00920281" w:rsidRDefault="00920281" w:rsidP="00920281">
            <w:pPr>
              <w:rPr>
                <w:sz w:val="18"/>
                <w:szCs w:val="18"/>
              </w:rPr>
            </w:pPr>
            <w:r w:rsidRPr="00920281">
              <w:rPr>
                <w:sz w:val="18"/>
                <w:szCs w:val="18"/>
              </w:rPr>
              <w:t>109</w:t>
            </w:r>
          </w:p>
        </w:tc>
        <w:tc>
          <w:tcPr>
            <w:tcW w:w="0" w:type="auto"/>
            <w:tcBorders>
              <w:top w:val="single" w:sz="4" w:space="0" w:color="auto"/>
              <w:left w:val="single" w:sz="4" w:space="0" w:color="auto"/>
              <w:bottom w:val="single" w:sz="4" w:space="0" w:color="auto"/>
              <w:right w:val="single" w:sz="4" w:space="0" w:color="auto"/>
            </w:tcBorders>
            <w:noWrap/>
            <w:hideMark/>
          </w:tcPr>
          <w:p w14:paraId="7F85EE9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01E6FD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AB48CD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3B8C5E9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3148C3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653BB8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54ED21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8369FC2"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D83C66C"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3600D0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109</w:t>
            </w:r>
          </w:p>
        </w:tc>
        <w:tc>
          <w:tcPr>
            <w:tcW w:w="0" w:type="auto"/>
            <w:tcBorders>
              <w:top w:val="single" w:sz="4" w:space="0" w:color="auto"/>
              <w:left w:val="single" w:sz="4" w:space="0" w:color="auto"/>
              <w:bottom w:val="single" w:sz="4" w:space="0" w:color="auto"/>
              <w:right w:val="single" w:sz="4" w:space="0" w:color="auto"/>
            </w:tcBorders>
            <w:noWrap/>
            <w:hideMark/>
          </w:tcPr>
          <w:p w14:paraId="56E09FA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5.03</w:t>
            </w:r>
          </w:p>
        </w:tc>
        <w:tc>
          <w:tcPr>
            <w:tcW w:w="0" w:type="auto"/>
            <w:tcBorders>
              <w:top w:val="single" w:sz="4" w:space="0" w:color="auto"/>
              <w:left w:val="single" w:sz="4" w:space="0" w:color="auto"/>
              <w:bottom w:val="single" w:sz="4" w:space="0" w:color="auto"/>
              <w:right w:val="single" w:sz="4" w:space="0" w:color="auto"/>
            </w:tcBorders>
            <w:noWrap/>
            <w:hideMark/>
          </w:tcPr>
          <w:p w14:paraId="025AC3C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4.88</w:t>
            </w:r>
          </w:p>
        </w:tc>
        <w:tc>
          <w:tcPr>
            <w:tcW w:w="0" w:type="auto"/>
            <w:tcBorders>
              <w:top w:val="single" w:sz="4" w:space="0" w:color="auto"/>
              <w:left w:val="single" w:sz="4" w:space="0" w:color="auto"/>
              <w:bottom w:val="single" w:sz="4" w:space="0" w:color="auto"/>
              <w:right w:val="single" w:sz="4" w:space="0" w:color="auto"/>
            </w:tcBorders>
            <w:noWrap/>
            <w:hideMark/>
          </w:tcPr>
          <w:p w14:paraId="6F14B26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080C295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2.44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59A504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C05DE8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4.88</w:t>
            </w:r>
          </w:p>
        </w:tc>
      </w:tr>
      <w:tr w:rsidR="00920281" w:rsidRPr="00920281" w14:paraId="1E34A0EE"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29BB097"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9D265E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109</w:t>
            </w:r>
          </w:p>
        </w:tc>
        <w:tc>
          <w:tcPr>
            <w:tcW w:w="0" w:type="auto"/>
            <w:tcBorders>
              <w:top w:val="single" w:sz="4" w:space="0" w:color="auto"/>
              <w:left w:val="single" w:sz="4" w:space="0" w:color="auto"/>
              <w:bottom w:val="single" w:sz="4" w:space="0" w:color="auto"/>
              <w:right w:val="single" w:sz="4" w:space="0" w:color="auto"/>
            </w:tcBorders>
            <w:noWrap/>
            <w:hideMark/>
          </w:tcPr>
          <w:p w14:paraId="579C089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4.73</w:t>
            </w:r>
          </w:p>
        </w:tc>
        <w:tc>
          <w:tcPr>
            <w:tcW w:w="0" w:type="auto"/>
            <w:tcBorders>
              <w:top w:val="single" w:sz="4" w:space="0" w:color="auto"/>
              <w:left w:val="single" w:sz="4" w:space="0" w:color="auto"/>
              <w:bottom w:val="single" w:sz="4" w:space="0" w:color="auto"/>
              <w:right w:val="single" w:sz="4" w:space="0" w:color="auto"/>
            </w:tcBorders>
            <w:noWrap/>
            <w:hideMark/>
          </w:tcPr>
          <w:p w14:paraId="180343A2"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4.88</w:t>
            </w:r>
          </w:p>
        </w:tc>
        <w:tc>
          <w:tcPr>
            <w:tcW w:w="0" w:type="auto"/>
            <w:tcBorders>
              <w:top w:val="single" w:sz="4" w:space="0" w:color="auto"/>
              <w:left w:val="single" w:sz="4" w:space="0" w:color="auto"/>
              <w:bottom w:val="single" w:sz="4" w:space="0" w:color="auto"/>
              <w:right w:val="single" w:sz="4" w:space="0" w:color="auto"/>
            </w:tcBorders>
            <w:noWrap/>
            <w:hideMark/>
          </w:tcPr>
          <w:p w14:paraId="5046541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3515306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08EEB9C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95A09B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FFE6773"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640E9B4F" w14:textId="77777777" w:rsidR="00920281" w:rsidRPr="00920281" w:rsidRDefault="00920281">
            <w:pPr>
              <w:rPr>
                <w:sz w:val="18"/>
                <w:szCs w:val="18"/>
              </w:rPr>
            </w:pPr>
            <w:r w:rsidRPr="00920281">
              <w:rPr>
                <w:sz w:val="18"/>
                <w:szCs w:val="18"/>
              </w:rPr>
              <w:t>S-191 Gate 1</w:t>
            </w:r>
          </w:p>
        </w:tc>
        <w:tc>
          <w:tcPr>
            <w:tcW w:w="0" w:type="auto"/>
            <w:tcBorders>
              <w:top w:val="single" w:sz="4" w:space="0" w:color="auto"/>
              <w:bottom w:val="single" w:sz="4" w:space="0" w:color="auto"/>
            </w:tcBorders>
            <w:shd w:val="clear" w:color="auto" w:fill="E2EFD9" w:themeFill="accent6" w:themeFillTint="33"/>
            <w:noWrap/>
            <w:hideMark/>
          </w:tcPr>
          <w:p w14:paraId="1F68FF2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A11C37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68400C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11E784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08F93F8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D06913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94CD245"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DD39539" w14:textId="77777777" w:rsidR="00920281" w:rsidRPr="00920281" w:rsidRDefault="00920281" w:rsidP="00920281">
            <w:pPr>
              <w:rPr>
                <w:sz w:val="18"/>
                <w:szCs w:val="18"/>
              </w:rPr>
            </w:pPr>
            <w:r w:rsidRPr="00920281">
              <w:rPr>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79107B8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85EEED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50</w:t>
            </w:r>
          </w:p>
        </w:tc>
        <w:tc>
          <w:tcPr>
            <w:tcW w:w="0" w:type="auto"/>
            <w:tcBorders>
              <w:top w:val="single" w:sz="4" w:space="0" w:color="auto"/>
              <w:left w:val="single" w:sz="4" w:space="0" w:color="auto"/>
              <w:bottom w:val="single" w:sz="4" w:space="0" w:color="auto"/>
              <w:right w:val="single" w:sz="4" w:space="0" w:color="auto"/>
            </w:tcBorders>
            <w:noWrap/>
            <w:hideMark/>
          </w:tcPr>
          <w:p w14:paraId="3CFE567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04473C2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3BDBEE8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7F5B622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FD13E3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32216CE"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32B7883"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55BAEC1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7F00188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5.8</w:t>
            </w:r>
          </w:p>
        </w:tc>
        <w:tc>
          <w:tcPr>
            <w:tcW w:w="0" w:type="auto"/>
            <w:tcBorders>
              <w:top w:val="single" w:sz="4" w:space="0" w:color="auto"/>
              <w:left w:val="single" w:sz="4" w:space="0" w:color="auto"/>
              <w:bottom w:val="single" w:sz="4" w:space="0" w:color="auto"/>
              <w:right w:val="single" w:sz="4" w:space="0" w:color="auto"/>
            </w:tcBorders>
            <w:noWrap/>
            <w:hideMark/>
          </w:tcPr>
          <w:p w14:paraId="41B9DBA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5.73</w:t>
            </w:r>
          </w:p>
        </w:tc>
        <w:tc>
          <w:tcPr>
            <w:tcW w:w="0" w:type="auto"/>
            <w:tcBorders>
              <w:top w:val="single" w:sz="4" w:space="0" w:color="auto"/>
              <w:left w:val="single" w:sz="4" w:space="0" w:color="auto"/>
              <w:bottom w:val="single" w:sz="4" w:space="0" w:color="auto"/>
              <w:right w:val="single" w:sz="4" w:space="0" w:color="auto"/>
            </w:tcBorders>
            <w:noWrap/>
            <w:hideMark/>
          </w:tcPr>
          <w:p w14:paraId="122C124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3FC6C0C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6DE83F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1793CE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5.73</w:t>
            </w:r>
          </w:p>
        </w:tc>
      </w:tr>
      <w:tr w:rsidR="00920281" w:rsidRPr="00920281" w14:paraId="58A4AFE3"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DD188BE"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7A77CBC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60D23BB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5.66</w:t>
            </w:r>
          </w:p>
        </w:tc>
        <w:tc>
          <w:tcPr>
            <w:tcW w:w="0" w:type="auto"/>
            <w:tcBorders>
              <w:top w:val="single" w:sz="4" w:space="0" w:color="auto"/>
              <w:left w:val="single" w:sz="4" w:space="0" w:color="auto"/>
              <w:bottom w:val="single" w:sz="4" w:space="0" w:color="auto"/>
              <w:right w:val="single" w:sz="4" w:space="0" w:color="auto"/>
            </w:tcBorders>
            <w:noWrap/>
            <w:hideMark/>
          </w:tcPr>
          <w:p w14:paraId="7C4A610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5.73</w:t>
            </w:r>
          </w:p>
        </w:tc>
        <w:tc>
          <w:tcPr>
            <w:tcW w:w="0" w:type="auto"/>
            <w:tcBorders>
              <w:top w:val="single" w:sz="4" w:space="0" w:color="auto"/>
              <w:left w:val="single" w:sz="4" w:space="0" w:color="auto"/>
              <w:bottom w:val="single" w:sz="4" w:space="0" w:color="auto"/>
              <w:right w:val="single" w:sz="4" w:space="0" w:color="auto"/>
            </w:tcBorders>
            <w:noWrap/>
            <w:hideMark/>
          </w:tcPr>
          <w:p w14:paraId="4C7A340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072B81C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2B1FA6A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84A622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3EAD230"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40FC6E02" w14:textId="77777777" w:rsidR="00920281" w:rsidRPr="00920281" w:rsidRDefault="00920281">
            <w:pPr>
              <w:rPr>
                <w:sz w:val="18"/>
                <w:szCs w:val="18"/>
              </w:rPr>
            </w:pPr>
            <w:r w:rsidRPr="00920281">
              <w:rPr>
                <w:sz w:val="18"/>
                <w:szCs w:val="18"/>
              </w:rPr>
              <w:t>S-191 Gate 2</w:t>
            </w:r>
          </w:p>
        </w:tc>
        <w:tc>
          <w:tcPr>
            <w:tcW w:w="0" w:type="auto"/>
            <w:tcBorders>
              <w:top w:val="single" w:sz="4" w:space="0" w:color="auto"/>
              <w:bottom w:val="single" w:sz="4" w:space="0" w:color="auto"/>
            </w:tcBorders>
            <w:shd w:val="clear" w:color="auto" w:fill="E2EFD9" w:themeFill="accent6" w:themeFillTint="33"/>
            <w:noWrap/>
            <w:hideMark/>
          </w:tcPr>
          <w:p w14:paraId="2F1514B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6C7E5E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DCC993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D1E2D2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9B6A25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E7E721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A52733E"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28E575F" w14:textId="77777777" w:rsidR="00920281" w:rsidRPr="00920281" w:rsidRDefault="00920281" w:rsidP="00920281">
            <w:pPr>
              <w:rPr>
                <w:sz w:val="18"/>
                <w:szCs w:val="18"/>
              </w:rPr>
            </w:pPr>
            <w:r w:rsidRPr="00920281">
              <w:rPr>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59BAD2D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F3781B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50</w:t>
            </w:r>
          </w:p>
        </w:tc>
        <w:tc>
          <w:tcPr>
            <w:tcW w:w="0" w:type="auto"/>
            <w:tcBorders>
              <w:top w:val="single" w:sz="4" w:space="0" w:color="auto"/>
              <w:left w:val="single" w:sz="4" w:space="0" w:color="auto"/>
              <w:bottom w:val="single" w:sz="4" w:space="0" w:color="auto"/>
              <w:right w:val="single" w:sz="4" w:space="0" w:color="auto"/>
            </w:tcBorders>
            <w:noWrap/>
            <w:hideMark/>
          </w:tcPr>
          <w:p w14:paraId="3F77E36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755BE0E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60D0BD4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2F9932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B8FE50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39166475"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81BFDCC"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54E440A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5390C2F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5.98</w:t>
            </w:r>
          </w:p>
        </w:tc>
        <w:tc>
          <w:tcPr>
            <w:tcW w:w="0" w:type="auto"/>
            <w:tcBorders>
              <w:top w:val="single" w:sz="4" w:space="0" w:color="auto"/>
              <w:left w:val="single" w:sz="4" w:space="0" w:color="auto"/>
              <w:bottom w:val="single" w:sz="4" w:space="0" w:color="auto"/>
              <w:right w:val="single" w:sz="4" w:space="0" w:color="auto"/>
            </w:tcBorders>
            <w:noWrap/>
            <w:hideMark/>
          </w:tcPr>
          <w:p w14:paraId="73958E4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5.92</w:t>
            </w:r>
          </w:p>
        </w:tc>
        <w:tc>
          <w:tcPr>
            <w:tcW w:w="0" w:type="auto"/>
            <w:tcBorders>
              <w:top w:val="single" w:sz="4" w:space="0" w:color="auto"/>
              <w:left w:val="single" w:sz="4" w:space="0" w:color="auto"/>
              <w:bottom w:val="single" w:sz="4" w:space="0" w:color="auto"/>
              <w:right w:val="single" w:sz="4" w:space="0" w:color="auto"/>
            </w:tcBorders>
            <w:noWrap/>
            <w:hideMark/>
          </w:tcPr>
          <w:p w14:paraId="4B80D56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2887712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3</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F0D1A3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4B2C40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5.92</w:t>
            </w:r>
          </w:p>
        </w:tc>
      </w:tr>
      <w:tr w:rsidR="00920281" w:rsidRPr="00920281" w14:paraId="6B1F143A"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B18AD47"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CBC4F4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0F3AA33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5.86</w:t>
            </w:r>
          </w:p>
        </w:tc>
        <w:tc>
          <w:tcPr>
            <w:tcW w:w="0" w:type="auto"/>
            <w:tcBorders>
              <w:top w:val="single" w:sz="4" w:space="0" w:color="auto"/>
              <w:left w:val="single" w:sz="4" w:space="0" w:color="auto"/>
              <w:bottom w:val="single" w:sz="4" w:space="0" w:color="auto"/>
              <w:right w:val="single" w:sz="4" w:space="0" w:color="auto"/>
            </w:tcBorders>
            <w:noWrap/>
            <w:hideMark/>
          </w:tcPr>
          <w:p w14:paraId="5793A2C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5.92</w:t>
            </w:r>
          </w:p>
        </w:tc>
        <w:tc>
          <w:tcPr>
            <w:tcW w:w="0" w:type="auto"/>
            <w:tcBorders>
              <w:top w:val="single" w:sz="4" w:space="0" w:color="auto"/>
              <w:left w:val="single" w:sz="4" w:space="0" w:color="auto"/>
              <w:bottom w:val="single" w:sz="4" w:space="0" w:color="auto"/>
              <w:right w:val="single" w:sz="4" w:space="0" w:color="auto"/>
            </w:tcBorders>
            <w:noWrap/>
            <w:hideMark/>
          </w:tcPr>
          <w:p w14:paraId="55D8C8E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789FC4C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244D842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CD38EE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6D1FCD0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2257F81F" w14:textId="77777777" w:rsidR="00920281" w:rsidRPr="00920281" w:rsidRDefault="00920281">
            <w:pPr>
              <w:rPr>
                <w:sz w:val="18"/>
                <w:szCs w:val="18"/>
              </w:rPr>
            </w:pPr>
          </w:p>
        </w:tc>
        <w:tc>
          <w:tcPr>
            <w:tcW w:w="0" w:type="auto"/>
            <w:tcBorders>
              <w:top w:val="single" w:sz="4" w:space="0" w:color="auto"/>
            </w:tcBorders>
            <w:noWrap/>
            <w:hideMark/>
          </w:tcPr>
          <w:p w14:paraId="23D68B4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tcBorders>
            <w:noWrap/>
            <w:hideMark/>
          </w:tcPr>
          <w:p w14:paraId="78A9668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tcBorders>
            <w:noWrap/>
            <w:hideMark/>
          </w:tcPr>
          <w:p w14:paraId="15D0079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tcBorders>
            <w:noWrap/>
            <w:hideMark/>
          </w:tcPr>
          <w:p w14:paraId="68BEFF2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tcBorders>
            <w:noWrap/>
            <w:hideMark/>
          </w:tcPr>
          <w:p w14:paraId="024F147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tcBorders>
            <w:noWrap/>
            <w:hideMark/>
          </w:tcPr>
          <w:p w14:paraId="2ED20EC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tcBorders>
            <w:noWrap/>
            <w:hideMark/>
          </w:tcPr>
          <w:p w14:paraId="4B8CA19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6D19BD16"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themeFill="accent6" w:themeFillTint="66"/>
            <w:noWrap/>
            <w:hideMark/>
          </w:tcPr>
          <w:p w14:paraId="780AA2EB" w14:textId="77777777" w:rsidR="00920281" w:rsidRPr="00920281" w:rsidRDefault="00920281">
            <w:pPr>
              <w:rPr>
                <w:sz w:val="18"/>
                <w:szCs w:val="18"/>
              </w:rPr>
            </w:pPr>
            <w:r w:rsidRPr="00920281">
              <w:rPr>
                <w:sz w:val="18"/>
                <w:szCs w:val="18"/>
              </w:rPr>
              <w:t>Pumps</w:t>
            </w:r>
          </w:p>
        </w:tc>
        <w:tc>
          <w:tcPr>
            <w:tcW w:w="0" w:type="auto"/>
            <w:tcBorders>
              <w:bottom w:val="single" w:sz="4" w:space="0" w:color="auto"/>
            </w:tcBorders>
            <w:shd w:val="clear" w:color="auto" w:fill="C5E0B3" w:themeFill="accent6" w:themeFillTint="66"/>
            <w:noWrap/>
            <w:hideMark/>
          </w:tcPr>
          <w:p w14:paraId="4B1915E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C6ABEA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4620BDD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711F011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4D7AE85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bottom w:val="single" w:sz="4" w:space="0" w:color="auto"/>
            </w:tcBorders>
            <w:shd w:val="clear" w:color="auto" w:fill="C5E0B3" w:themeFill="accent6" w:themeFillTint="66"/>
            <w:noWrap/>
            <w:hideMark/>
          </w:tcPr>
          <w:p w14:paraId="7F2F2E2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500BBB3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0FBB1DA"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F77F739" w14:textId="77777777" w:rsidR="00920281" w:rsidRPr="00920281" w:rsidRDefault="00920281">
            <w:pPr>
              <w:rPr>
                <w:sz w:val="18"/>
                <w:szCs w:val="18"/>
              </w:rPr>
            </w:pPr>
            <w:r w:rsidRPr="00920281">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0853ED7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16CAE5E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00E35ED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2DB9F1E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Trigger On (m)</w:t>
            </w:r>
          </w:p>
        </w:tc>
        <w:tc>
          <w:tcPr>
            <w:tcW w:w="0" w:type="auto"/>
            <w:tcBorders>
              <w:top w:val="single" w:sz="4" w:space="0" w:color="auto"/>
              <w:left w:val="single" w:sz="4" w:space="0" w:color="auto"/>
              <w:bottom w:val="single" w:sz="4" w:space="0" w:color="auto"/>
              <w:right w:val="single" w:sz="4" w:space="0" w:color="auto"/>
            </w:tcBorders>
            <w:noWrap/>
            <w:hideMark/>
          </w:tcPr>
          <w:p w14:paraId="5181698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Trigger Off (m)</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6CB96F9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Pump Rate (CMS)</w:t>
            </w:r>
          </w:p>
        </w:tc>
      </w:tr>
      <w:tr w:rsidR="00920281" w:rsidRPr="00920281" w14:paraId="58172DC7"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72E2CD89" w14:textId="77777777" w:rsidR="00920281" w:rsidRPr="00920281" w:rsidRDefault="00920281">
            <w:pPr>
              <w:rPr>
                <w:sz w:val="18"/>
                <w:szCs w:val="18"/>
              </w:rPr>
            </w:pPr>
            <w:r w:rsidRPr="00920281">
              <w:rPr>
                <w:sz w:val="18"/>
                <w:szCs w:val="18"/>
              </w:rPr>
              <w:t>S-133 Pump 1</w:t>
            </w:r>
          </w:p>
        </w:tc>
        <w:tc>
          <w:tcPr>
            <w:tcW w:w="0" w:type="auto"/>
            <w:tcBorders>
              <w:top w:val="single" w:sz="4" w:space="0" w:color="auto"/>
              <w:bottom w:val="single" w:sz="4" w:space="0" w:color="auto"/>
            </w:tcBorders>
            <w:shd w:val="clear" w:color="auto" w:fill="E2EFD9" w:themeFill="accent6" w:themeFillTint="33"/>
            <w:noWrap/>
            <w:hideMark/>
          </w:tcPr>
          <w:p w14:paraId="01F3FCB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83249A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C40515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A7DD7A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68C811A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E5AAFC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A084E76"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C441120" w14:textId="77777777" w:rsidR="00920281" w:rsidRPr="00920281" w:rsidRDefault="00920281" w:rsidP="00920281">
            <w:pPr>
              <w:rPr>
                <w:sz w:val="18"/>
                <w:szCs w:val="18"/>
              </w:rPr>
            </w:pPr>
            <w:r w:rsidRPr="00920281">
              <w:rPr>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2A51A65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966DD1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w:t>
            </w:r>
          </w:p>
        </w:tc>
        <w:tc>
          <w:tcPr>
            <w:tcW w:w="0" w:type="auto"/>
            <w:tcBorders>
              <w:top w:val="single" w:sz="4" w:space="0" w:color="auto"/>
              <w:left w:val="single" w:sz="4" w:space="0" w:color="auto"/>
              <w:bottom w:val="single" w:sz="4" w:space="0" w:color="auto"/>
              <w:right w:val="single" w:sz="4" w:space="0" w:color="auto"/>
            </w:tcBorders>
            <w:noWrap/>
            <w:hideMark/>
          </w:tcPr>
          <w:p w14:paraId="1A3C05B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0BB3C88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4.24</w:t>
            </w:r>
          </w:p>
        </w:tc>
        <w:tc>
          <w:tcPr>
            <w:tcW w:w="0" w:type="auto"/>
            <w:tcBorders>
              <w:top w:val="single" w:sz="4" w:space="0" w:color="auto"/>
              <w:left w:val="single" w:sz="4" w:space="0" w:color="auto"/>
              <w:bottom w:val="single" w:sz="4" w:space="0" w:color="auto"/>
              <w:right w:val="single" w:sz="4" w:space="0" w:color="auto"/>
            </w:tcBorders>
            <w:noWrap/>
            <w:hideMark/>
          </w:tcPr>
          <w:p w14:paraId="0B1F7E8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245414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6</w:t>
            </w:r>
          </w:p>
        </w:tc>
        <w:tc>
          <w:tcPr>
            <w:tcW w:w="0" w:type="auto"/>
            <w:tcBorders>
              <w:top w:val="single" w:sz="4" w:space="0" w:color="auto"/>
              <w:left w:val="single" w:sz="4" w:space="0" w:color="auto"/>
              <w:bottom w:val="single" w:sz="4" w:space="0" w:color="auto"/>
              <w:right w:val="single" w:sz="4" w:space="0" w:color="auto"/>
            </w:tcBorders>
            <w:noWrap/>
            <w:hideMark/>
          </w:tcPr>
          <w:p w14:paraId="45E62AE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050FD8F2"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1BB6D258" w14:textId="77777777" w:rsidR="00920281" w:rsidRPr="00920281" w:rsidRDefault="00920281">
            <w:pPr>
              <w:rPr>
                <w:sz w:val="18"/>
                <w:szCs w:val="18"/>
              </w:rPr>
            </w:pPr>
            <w:r w:rsidRPr="00920281">
              <w:rPr>
                <w:sz w:val="18"/>
                <w:szCs w:val="18"/>
              </w:rPr>
              <w:t>S-133 Pump 2</w:t>
            </w:r>
          </w:p>
        </w:tc>
        <w:tc>
          <w:tcPr>
            <w:tcW w:w="0" w:type="auto"/>
            <w:tcBorders>
              <w:top w:val="single" w:sz="4" w:space="0" w:color="auto"/>
              <w:bottom w:val="single" w:sz="4" w:space="0" w:color="auto"/>
            </w:tcBorders>
            <w:shd w:val="clear" w:color="auto" w:fill="E2EFD9" w:themeFill="accent6" w:themeFillTint="33"/>
            <w:noWrap/>
            <w:hideMark/>
          </w:tcPr>
          <w:p w14:paraId="4FB04CC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97DCA0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9BC4BA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7B0239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7B51EF0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14AFE7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6869E3B5"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C026F9D" w14:textId="77777777" w:rsidR="00920281" w:rsidRPr="00920281" w:rsidRDefault="00920281" w:rsidP="00920281">
            <w:pPr>
              <w:rPr>
                <w:sz w:val="18"/>
                <w:szCs w:val="18"/>
              </w:rPr>
            </w:pPr>
            <w:r w:rsidRPr="00920281">
              <w:rPr>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1480C09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A6A141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w:t>
            </w:r>
          </w:p>
        </w:tc>
        <w:tc>
          <w:tcPr>
            <w:tcW w:w="0" w:type="auto"/>
            <w:tcBorders>
              <w:top w:val="single" w:sz="4" w:space="0" w:color="auto"/>
              <w:left w:val="single" w:sz="4" w:space="0" w:color="auto"/>
              <w:bottom w:val="single" w:sz="4" w:space="0" w:color="auto"/>
              <w:right w:val="single" w:sz="4" w:space="0" w:color="auto"/>
            </w:tcBorders>
            <w:noWrap/>
            <w:hideMark/>
          </w:tcPr>
          <w:p w14:paraId="4290792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3B85017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4.15</w:t>
            </w:r>
          </w:p>
        </w:tc>
        <w:tc>
          <w:tcPr>
            <w:tcW w:w="0" w:type="auto"/>
            <w:tcBorders>
              <w:top w:val="single" w:sz="4" w:space="0" w:color="auto"/>
              <w:left w:val="single" w:sz="4" w:space="0" w:color="auto"/>
              <w:bottom w:val="single" w:sz="4" w:space="0" w:color="auto"/>
              <w:right w:val="single" w:sz="4" w:space="0" w:color="auto"/>
            </w:tcBorders>
            <w:noWrap/>
            <w:hideMark/>
          </w:tcPr>
          <w:p w14:paraId="78954D4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2C3697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17</w:t>
            </w:r>
          </w:p>
        </w:tc>
        <w:tc>
          <w:tcPr>
            <w:tcW w:w="0" w:type="auto"/>
            <w:tcBorders>
              <w:top w:val="single" w:sz="4" w:space="0" w:color="auto"/>
              <w:left w:val="single" w:sz="4" w:space="0" w:color="auto"/>
              <w:bottom w:val="single" w:sz="4" w:space="0" w:color="auto"/>
              <w:right w:val="single" w:sz="4" w:space="0" w:color="auto"/>
            </w:tcBorders>
            <w:noWrap/>
            <w:hideMark/>
          </w:tcPr>
          <w:p w14:paraId="6DB2336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903CDC5"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41517E15" w14:textId="77777777" w:rsidR="00920281" w:rsidRPr="00920281" w:rsidRDefault="00920281">
            <w:pPr>
              <w:rPr>
                <w:sz w:val="18"/>
                <w:szCs w:val="18"/>
              </w:rPr>
            </w:pPr>
            <w:r w:rsidRPr="00920281">
              <w:rPr>
                <w:sz w:val="18"/>
                <w:szCs w:val="18"/>
              </w:rPr>
              <w:t>S-135 Pump 1</w:t>
            </w:r>
          </w:p>
        </w:tc>
        <w:tc>
          <w:tcPr>
            <w:tcW w:w="0" w:type="auto"/>
            <w:tcBorders>
              <w:top w:val="single" w:sz="4" w:space="0" w:color="auto"/>
              <w:bottom w:val="single" w:sz="4" w:space="0" w:color="auto"/>
            </w:tcBorders>
            <w:shd w:val="clear" w:color="auto" w:fill="E2EFD9" w:themeFill="accent6" w:themeFillTint="33"/>
            <w:noWrap/>
            <w:hideMark/>
          </w:tcPr>
          <w:p w14:paraId="6E5EB19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1D0A08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BAB932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038B11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19EE46C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51DF31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706804A"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1F9D9C1" w14:textId="77777777" w:rsidR="00920281" w:rsidRPr="00920281" w:rsidRDefault="00920281" w:rsidP="00920281">
            <w:pPr>
              <w:rPr>
                <w:sz w:val="18"/>
                <w:szCs w:val="18"/>
              </w:rPr>
            </w:pPr>
            <w:r w:rsidRPr="00920281">
              <w:rPr>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59239D2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64FB09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7A35594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6BAEF83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4.18</w:t>
            </w:r>
          </w:p>
        </w:tc>
        <w:tc>
          <w:tcPr>
            <w:tcW w:w="0" w:type="auto"/>
            <w:tcBorders>
              <w:top w:val="single" w:sz="4" w:space="0" w:color="auto"/>
              <w:left w:val="single" w:sz="4" w:space="0" w:color="auto"/>
              <w:bottom w:val="single" w:sz="4" w:space="0" w:color="auto"/>
              <w:right w:val="single" w:sz="4" w:space="0" w:color="auto"/>
            </w:tcBorders>
            <w:noWrap/>
            <w:hideMark/>
          </w:tcPr>
          <w:p w14:paraId="327661A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28E0D2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w:t>
            </w:r>
          </w:p>
        </w:tc>
        <w:tc>
          <w:tcPr>
            <w:tcW w:w="0" w:type="auto"/>
            <w:tcBorders>
              <w:top w:val="single" w:sz="4" w:space="0" w:color="auto"/>
              <w:left w:val="single" w:sz="4" w:space="0" w:color="auto"/>
              <w:bottom w:val="single" w:sz="4" w:space="0" w:color="auto"/>
              <w:right w:val="single" w:sz="4" w:space="0" w:color="auto"/>
            </w:tcBorders>
            <w:noWrap/>
            <w:hideMark/>
          </w:tcPr>
          <w:p w14:paraId="1E9A785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0085BDC"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3F745E97" w14:textId="77777777" w:rsidR="00920281" w:rsidRPr="00920281" w:rsidRDefault="00920281">
            <w:pPr>
              <w:rPr>
                <w:sz w:val="18"/>
                <w:szCs w:val="18"/>
              </w:rPr>
            </w:pPr>
            <w:r w:rsidRPr="00920281">
              <w:rPr>
                <w:sz w:val="18"/>
                <w:szCs w:val="18"/>
              </w:rPr>
              <w:t>S-135 Pump 2</w:t>
            </w:r>
          </w:p>
        </w:tc>
        <w:tc>
          <w:tcPr>
            <w:tcW w:w="0" w:type="auto"/>
            <w:tcBorders>
              <w:top w:val="single" w:sz="4" w:space="0" w:color="auto"/>
              <w:bottom w:val="single" w:sz="4" w:space="0" w:color="auto"/>
            </w:tcBorders>
            <w:shd w:val="clear" w:color="auto" w:fill="E2EFD9" w:themeFill="accent6" w:themeFillTint="33"/>
            <w:noWrap/>
            <w:hideMark/>
          </w:tcPr>
          <w:p w14:paraId="6E5D9A2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7F0899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1DB263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F560D4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334956C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F941C2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757B8603"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BB8C50A" w14:textId="77777777" w:rsidR="00920281" w:rsidRPr="00920281" w:rsidRDefault="00920281" w:rsidP="00920281">
            <w:pPr>
              <w:rPr>
                <w:sz w:val="18"/>
                <w:szCs w:val="18"/>
              </w:rPr>
            </w:pPr>
            <w:r w:rsidRPr="00920281">
              <w:rPr>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6A6BDA5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6A4F16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40CF0C6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621AFC5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4.24</w:t>
            </w:r>
          </w:p>
        </w:tc>
        <w:tc>
          <w:tcPr>
            <w:tcW w:w="0" w:type="auto"/>
            <w:tcBorders>
              <w:top w:val="single" w:sz="4" w:space="0" w:color="auto"/>
              <w:left w:val="single" w:sz="4" w:space="0" w:color="auto"/>
              <w:bottom w:val="single" w:sz="4" w:space="0" w:color="auto"/>
              <w:right w:val="single" w:sz="4" w:space="0" w:color="auto"/>
            </w:tcBorders>
            <w:noWrap/>
            <w:hideMark/>
          </w:tcPr>
          <w:p w14:paraId="40508A2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CD0B22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1D4EDCD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02593C1D"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1ED113BC" w14:textId="56CC0304" w:rsidR="00920281" w:rsidRPr="00920281" w:rsidRDefault="00920281">
            <w:pPr>
              <w:rPr>
                <w:sz w:val="18"/>
                <w:szCs w:val="18"/>
              </w:rPr>
            </w:pPr>
            <w:r w:rsidRPr="00920281">
              <w:rPr>
                <w:sz w:val="18"/>
                <w:szCs w:val="18"/>
              </w:rPr>
              <w:t>S-385 Nub</w:t>
            </w:r>
            <w:r w:rsidR="00FA2218">
              <w:rPr>
                <w:sz w:val="18"/>
                <w:szCs w:val="18"/>
              </w:rPr>
              <w:t>b</w:t>
            </w:r>
            <w:r w:rsidRPr="00920281">
              <w:rPr>
                <w:sz w:val="18"/>
                <w:szCs w:val="18"/>
              </w:rPr>
              <w:t xml:space="preserve">in Slough STA Inflow Pump 1 </w:t>
            </w:r>
          </w:p>
        </w:tc>
        <w:tc>
          <w:tcPr>
            <w:tcW w:w="0" w:type="auto"/>
            <w:tcBorders>
              <w:top w:val="single" w:sz="4" w:space="0" w:color="auto"/>
              <w:bottom w:val="single" w:sz="4" w:space="0" w:color="auto"/>
            </w:tcBorders>
            <w:shd w:val="clear" w:color="auto" w:fill="E2EFD9" w:themeFill="accent6" w:themeFillTint="33"/>
            <w:noWrap/>
            <w:hideMark/>
          </w:tcPr>
          <w:p w14:paraId="55EEC37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3CDF14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EAE992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B36048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31DC9E89"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463E26D" w14:textId="77777777" w:rsidR="00920281" w:rsidRPr="00920281" w:rsidRDefault="00920281" w:rsidP="00920281">
            <w:pPr>
              <w:rPr>
                <w:sz w:val="18"/>
                <w:szCs w:val="18"/>
              </w:rPr>
            </w:pPr>
            <w:r w:rsidRPr="00920281">
              <w:rPr>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76F24AC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482BF40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593DD03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3369AAB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5.4</w:t>
            </w:r>
          </w:p>
        </w:tc>
        <w:tc>
          <w:tcPr>
            <w:tcW w:w="0" w:type="auto"/>
            <w:tcBorders>
              <w:top w:val="single" w:sz="4" w:space="0" w:color="auto"/>
              <w:left w:val="single" w:sz="4" w:space="0" w:color="auto"/>
              <w:bottom w:val="single" w:sz="4" w:space="0" w:color="auto"/>
              <w:right w:val="single" w:sz="4" w:space="0" w:color="auto"/>
            </w:tcBorders>
            <w:noWrap/>
            <w:hideMark/>
          </w:tcPr>
          <w:p w14:paraId="77C80FE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1177C7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0D0FCA9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8C80535"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77BABBC4" w14:textId="0021A95B" w:rsidR="00920281" w:rsidRPr="00920281" w:rsidRDefault="00920281">
            <w:pPr>
              <w:rPr>
                <w:sz w:val="18"/>
                <w:szCs w:val="18"/>
              </w:rPr>
            </w:pPr>
            <w:r w:rsidRPr="00920281">
              <w:rPr>
                <w:sz w:val="18"/>
                <w:szCs w:val="18"/>
              </w:rPr>
              <w:t xml:space="preserve">S-385 </w:t>
            </w:r>
            <w:r w:rsidR="00FA2218" w:rsidRPr="00920281">
              <w:rPr>
                <w:sz w:val="18"/>
                <w:szCs w:val="18"/>
              </w:rPr>
              <w:t>Nub</w:t>
            </w:r>
            <w:r w:rsidR="00FA2218">
              <w:rPr>
                <w:sz w:val="18"/>
                <w:szCs w:val="18"/>
              </w:rPr>
              <w:t>b</w:t>
            </w:r>
            <w:r w:rsidR="00FA2218" w:rsidRPr="00920281">
              <w:rPr>
                <w:sz w:val="18"/>
                <w:szCs w:val="18"/>
              </w:rPr>
              <w:t xml:space="preserve">in </w:t>
            </w:r>
            <w:r w:rsidRPr="00920281">
              <w:rPr>
                <w:sz w:val="18"/>
                <w:szCs w:val="18"/>
              </w:rPr>
              <w:t>Slough STA Inflow Pump 2</w:t>
            </w:r>
          </w:p>
        </w:tc>
        <w:tc>
          <w:tcPr>
            <w:tcW w:w="0" w:type="auto"/>
            <w:tcBorders>
              <w:top w:val="single" w:sz="4" w:space="0" w:color="auto"/>
              <w:bottom w:val="single" w:sz="4" w:space="0" w:color="auto"/>
            </w:tcBorders>
            <w:shd w:val="clear" w:color="auto" w:fill="E2EFD9" w:themeFill="accent6" w:themeFillTint="33"/>
            <w:noWrap/>
            <w:hideMark/>
          </w:tcPr>
          <w:p w14:paraId="51C251C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6C817A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653F819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05C1CC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A9C4BE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C7CAE14" w14:textId="77777777" w:rsidR="00920281" w:rsidRPr="00920281" w:rsidRDefault="00920281" w:rsidP="00920281">
            <w:pPr>
              <w:rPr>
                <w:sz w:val="18"/>
                <w:szCs w:val="18"/>
              </w:rPr>
            </w:pPr>
            <w:r w:rsidRPr="00920281">
              <w:rPr>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462EF76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12D6F95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5C28A29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1DF39F0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5.6</w:t>
            </w:r>
          </w:p>
        </w:tc>
        <w:tc>
          <w:tcPr>
            <w:tcW w:w="0" w:type="auto"/>
            <w:tcBorders>
              <w:top w:val="single" w:sz="4" w:space="0" w:color="auto"/>
              <w:left w:val="single" w:sz="4" w:space="0" w:color="auto"/>
              <w:bottom w:val="single" w:sz="4" w:space="0" w:color="auto"/>
              <w:right w:val="single" w:sz="4" w:space="0" w:color="auto"/>
            </w:tcBorders>
            <w:noWrap/>
            <w:hideMark/>
          </w:tcPr>
          <w:p w14:paraId="2629A82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7242E9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321B411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674E9EC"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3919644B" w14:textId="5DC98738" w:rsidR="00920281" w:rsidRPr="00920281" w:rsidRDefault="00920281">
            <w:pPr>
              <w:rPr>
                <w:sz w:val="18"/>
                <w:szCs w:val="18"/>
              </w:rPr>
            </w:pPr>
            <w:r w:rsidRPr="00920281">
              <w:rPr>
                <w:sz w:val="18"/>
                <w:szCs w:val="18"/>
              </w:rPr>
              <w:t xml:space="preserve">S-385 </w:t>
            </w:r>
            <w:r w:rsidR="00FA2218" w:rsidRPr="00920281">
              <w:rPr>
                <w:sz w:val="18"/>
                <w:szCs w:val="18"/>
              </w:rPr>
              <w:t>Nub</w:t>
            </w:r>
            <w:r w:rsidR="00FA2218">
              <w:rPr>
                <w:sz w:val="18"/>
                <w:szCs w:val="18"/>
              </w:rPr>
              <w:t>b</w:t>
            </w:r>
            <w:r w:rsidR="00FA2218" w:rsidRPr="00920281">
              <w:rPr>
                <w:sz w:val="18"/>
                <w:szCs w:val="18"/>
              </w:rPr>
              <w:t xml:space="preserve">in </w:t>
            </w:r>
            <w:r w:rsidRPr="00920281">
              <w:rPr>
                <w:sz w:val="18"/>
                <w:szCs w:val="18"/>
              </w:rPr>
              <w:t>Slough STA Inflow Pump 3</w:t>
            </w:r>
          </w:p>
        </w:tc>
        <w:tc>
          <w:tcPr>
            <w:tcW w:w="0" w:type="auto"/>
            <w:tcBorders>
              <w:top w:val="single" w:sz="4" w:space="0" w:color="auto"/>
              <w:bottom w:val="single" w:sz="4" w:space="0" w:color="auto"/>
            </w:tcBorders>
            <w:shd w:val="clear" w:color="auto" w:fill="E2EFD9" w:themeFill="accent6" w:themeFillTint="33"/>
            <w:noWrap/>
            <w:hideMark/>
          </w:tcPr>
          <w:p w14:paraId="1E2956A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2ED3FF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52BBF2F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F65FBA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BDE64F9"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E3EE6E9" w14:textId="77777777" w:rsidR="00920281" w:rsidRPr="00920281" w:rsidRDefault="00920281" w:rsidP="00920281">
            <w:pPr>
              <w:rPr>
                <w:sz w:val="18"/>
                <w:szCs w:val="18"/>
              </w:rPr>
            </w:pPr>
            <w:r w:rsidRPr="00920281">
              <w:rPr>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2E2D733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20AA583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42069E7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12F9A0A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5.8</w:t>
            </w:r>
          </w:p>
        </w:tc>
        <w:tc>
          <w:tcPr>
            <w:tcW w:w="0" w:type="auto"/>
            <w:tcBorders>
              <w:top w:val="single" w:sz="4" w:space="0" w:color="auto"/>
              <w:left w:val="single" w:sz="4" w:space="0" w:color="auto"/>
              <w:bottom w:val="single" w:sz="4" w:space="0" w:color="auto"/>
              <w:right w:val="single" w:sz="4" w:space="0" w:color="auto"/>
            </w:tcBorders>
            <w:noWrap/>
            <w:hideMark/>
          </w:tcPr>
          <w:p w14:paraId="0D942E3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5.6</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8BC97E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461CD9D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58009F3"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7DD48A0E" w14:textId="1E9B8AA4" w:rsidR="00920281" w:rsidRPr="00920281" w:rsidRDefault="00920281">
            <w:pPr>
              <w:rPr>
                <w:sz w:val="18"/>
                <w:szCs w:val="18"/>
              </w:rPr>
            </w:pPr>
            <w:r w:rsidRPr="00920281">
              <w:rPr>
                <w:sz w:val="18"/>
                <w:szCs w:val="18"/>
              </w:rPr>
              <w:t xml:space="preserve">S-385 </w:t>
            </w:r>
            <w:r w:rsidR="00FA2218" w:rsidRPr="00920281">
              <w:rPr>
                <w:sz w:val="18"/>
                <w:szCs w:val="18"/>
              </w:rPr>
              <w:t>Nub</w:t>
            </w:r>
            <w:r w:rsidR="00FA2218">
              <w:rPr>
                <w:sz w:val="18"/>
                <w:szCs w:val="18"/>
              </w:rPr>
              <w:t>b</w:t>
            </w:r>
            <w:r w:rsidR="00FA2218" w:rsidRPr="00920281">
              <w:rPr>
                <w:sz w:val="18"/>
                <w:szCs w:val="18"/>
              </w:rPr>
              <w:t xml:space="preserve">in </w:t>
            </w:r>
            <w:r w:rsidRPr="00920281">
              <w:rPr>
                <w:sz w:val="18"/>
                <w:szCs w:val="18"/>
              </w:rPr>
              <w:t>Slough STA Inflow Pump 4</w:t>
            </w:r>
          </w:p>
        </w:tc>
        <w:tc>
          <w:tcPr>
            <w:tcW w:w="0" w:type="auto"/>
            <w:tcBorders>
              <w:top w:val="single" w:sz="4" w:space="0" w:color="auto"/>
              <w:bottom w:val="single" w:sz="4" w:space="0" w:color="auto"/>
            </w:tcBorders>
            <w:shd w:val="clear" w:color="auto" w:fill="E2EFD9" w:themeFill="accent6" w:themeFillTint="33"/>
            <w:noWrap/>
            <w:hideMark/>
          </w:tcPr>
          <w:p w14:paraId="5DC146F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ACCC37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7C7322C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80A7D9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3856150C"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C0AAD28" w14:textId="77777777" w:rsidR="00920281" w:rsidRPr="00920281" w:rsidRDefault="00920281" w:rsidP="00920281">
            <w:pPr>
              <w:rPr>
                <w:sz w:val="18"/>
                <w:szCs w:val="18"/>
              </w:rPr>
            </w:pPr>
            <w:r w:rsidRPr="00920281">
              <w:rPr>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50A1B75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670450D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2B9E0AB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690DFAA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6</w:t>
            </w:r>
          </w:p>
        </w:tc>
        <w:tc>
          <w:tcPr>
            <w:tcW w:w="0" w:type="auto"/>
            <w:tcBorders>
              <w:top w:val="single" w:sz="4" w:space="0" w:color="auto"/>
              <w:left w:val="single" w:sz="4" w:space="0" w:color="auto"/>
              <w:bottom w:val="single" w:sz="4" w:space="0" w:color="auto"/>
              <w:right w:val="single" w:sz="4" w:space="0" w:color="auto"/>
            </w:tcBorders>
            <w:noWrap/>
            <w:hideMark/>
          </w:tcPr>
          <w:p w14:paraId="5856A3C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ED5D67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3C9196E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39B198FA"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597248FF" w14:textId="77777777" w:rsidR="00920281" w:rsidRPr="00920281" w:rsidRDefault="00920281">
            <w:pPr>
              <w:rPr>
                <w:sz w:val="18"/>
                <w:szCs w:val="18"/>
              </w:rPr>
            </w:pPr>
            <w:r w:rsidRPr="00920281">
              <w:rPr>
                <w:sz w:val="18"/>
                <w:szCs w:val="18"/>
              </w:rPr>
              <w:t xml:space="preserve"> S-390 Taylor Creek STA Inflow Pump 1</w:t>
            </w:r>
          </w:p>
        </w:tc>
        <w:tc>
          <w:tcPr>
            <w:tcW w:w="0" w:type="auto"/>
            <w:tcBorders>
              <w:top w:val="single" w:sz="4" w:space="0" w:color="auto"/>
              <w:bottom w:val="single" w:sz="4" w:space="0" w:color="auto"/>
            </w:tcBorders>
            <w:shd w:val="clear" w:color="auto" w:fill="E2EFD9" w:themeFill="accent6" w:themeFillTint="33"/>
            <w:noWrap/>
            <w:hideMark/>
          </w:tcPr>
          <w:p w14:paraId="10673E1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3C6084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3F38FC7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83A253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3CB6156D"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D466FEE"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4240F7B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516D1EA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623D8BF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6E303FE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5.5</w:t>
            </w:r>
          </w:p>
        </w:tc>
        <w:tc>
          <w:tcPr>
            <w:tcW w:w="0" w:type="auto"/>
            <w:tcBorders>
              <w:top w:val="single" w:sz="4" w:space="0" w:color="auto"/>
              <w:left w:val="single" w:sz="4" w:space="0" w:color="auto"/>
              <w:bottom w:val="single" w:sz="4" w:space="0" w:color="auto"/>
              <w:right w:val="single" w:sz="4" w:space="0" w:color="auto"/>
            </w:tcBorders>
            <w:noWrap/>
            <w:hideMark/>
          </w:tcPr>
          <w:p w14:paraId="4C10565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5.18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9CCFDC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3830A1A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6E2BB55A"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3060D250" w14:textId="77777777" w:rsidR="00920281" w:rsidRPr="00920281" w:rsidRDefault="00920281">
            <w:pPr>
              <w:rPr>
                <w:sz w:val="18"/>
                <w:szCs w:val="18"/>
              </w:rPr>
            </w:pPr>
            <w:r w:rsidRPr="00920281">
              <w:rPr>
                <w:sz w:val="18"/>
                <w:szCs w:val="18"/>
              </w:rPr>
              <w:t xml:space="preserve"> S-390 Taylor Creek STA Inflow Pump 2</w:t>
            </w:r>
          </w:p>
        </w:tc>
        <w:tc>
          <w:tcPr>
            <w:tcW w:w="0" w:type="auto"/>
            <w:tcBorders>
              <w:top w:val="single" w:sz="4" w:space="0" w:color="auto"/>
              <w:bottom w:val="single" w:sz="4" w:space="0" w:color="auto"/>
            </w:tcBorders>
            <w:shd w:val="clear" w:color="auto" w:fill="E2EFD9" w:themeFill="accent6" w:themeFillTint="33"/>
            <w:noWrap/>
            <w:hideMark/>
          </w:tcPr>
          <w:p w14:paraId="0D71072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42B3C1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9ACA2D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EF0925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3B998C75"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DD9271F"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2EBE999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6118159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74004D5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4AA3F18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5.7</w:t>
            </w:r>
          </w:p>
        </w:tc>
        <w:tc>
          <w:tcPr>
            <w:tcW w:w="0" w:type="auto"/>
            <w:tcBorders>
              <w:top w:val="single" w:sz="4" w:space="0" w:color="auto"/>
              <w:left w:val="single" w:sz="4" w:space="0" w:color="auto"/>
              <w:bottom w:val="single" w:sz="4" w:space="0" w:color="auto"/>
              <w:right w:val="single" w:sz="4" w:space="0" w:color="auto"/>
            </w:tcBorders>
            <w:noWrap/>
            <w:hideMark/>
          </w:tcPr>
          <w:p w14:paraId="0E748EC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5.19</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89507A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7853A2C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6D259E51"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0CAE3342" w14:textId="77777777" w:rsidR="00920281" w:rsidRPr="00920281" w:rsidRDefault="00920281">
            <w:pPr>
              <w:rPr>
                <w:sz w:val="18"/>
                <w:szCs w:val="18"/>
              </w:rPr>
            </w:pPr>
            <w:r w:rsidRPr="00920281">
              <w:rPr>
                <w:sz w:val="18"/>
                <w:szCs w:val="18"/>
              </w:rPr>
              <w:t xml:space="preserve"> S-390 Taylor Creek STA Inflow Pump 3</w:t>
            </w:r>
          </w:p>
        </w:tc>
        <w:tc>
          <w:tcPr>
            <w:tcW w:w="0" w:type="auto"/>
            <w:tcBorders>
              <w:top w:val="single" w:sz="4" w:space="0" w:color="auto"/>
              <w:bottom w:val="single" w:sz="4" w:space="0" w:color="auto"/>
            </w:tcBorders>
            <w:shd w:val="clear" w:color="auto" w:fill="E2EFD9" w:themeFill="accent6" w:themeFillTint="33"/>
            <w:noWrap/>
            <w:hideMark/>
          </w:tcPr>
          <w:p w14:paraId="11F11AC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99D402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50B2D54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7AE19E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FDEE3A5"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7378821"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086E39D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7AD135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15CBD99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4866EEF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5.85</w:t>
            </w:r>
          </w:p>
        </w:tc>
        <w:tc>
          <w:tcPr>
            <w:tcW w:w="0" w:type="auto"/>
            <w:tcBorders>
              <w:top w:val="single" w:sz="4" w:space="0" w:color="auto"/>
              <w:left w:val="single" w:sz="4" w:space="0" w:color="auto"/>
              <w:bottom w:val="single" w:sz="4" w:space="0" w:color="auto"/>
              <w:right w:val="single" w:sz="4" w:space="0" w:color="auto"/>
            </w:tcBorders>
            <w:noWrap/>
            <w:hideMark/>
          </w:tcPr>
          <w:p w14:paraId="2FEA384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77E88C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5C52644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F6715E9"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04D00C95" w14:textId="77777777" w:rsidR="00920281" w:rsidRPr="00920281" w:rsidRDefault="00920281">
            <w:pPr>
              <w:rPr>
                <w:sz w:val="18"/>
                <w:szCs w:val="18"/>
              </w:rPr>
            </w:pPr>
            <w:r w:rsidRPr="00920281">
              <w:rPr>
                <w:sz w:val="18"/>
                <w:szCs w:val="18"/>
              </w:rPr>
              <w:t xml:space="preserve"> S-390 Taylor Creek STA Inflow Pump 4</w:t>
            </w:r>
          </w:p>
        </w:tc>
        <w:tc>
          <w:tcPr>
            <w:tcW w:w="0" w:type="auto"/>
            <w:tcBorders>
              <w:top w:val="single" w:sz="4" w:space="0" w:color="auto"/>
              <w:bottom w:val="single" w:sz="4" w:space="0" w:color="auto"/>
            </w:tcBorders>
            <w:shd w:val="clear" w:color="auto" w:fill="E2EFD9" w:themeFill="accent6" w:themeFillTint="33"/>
            <w:noWrap/>
            <w:hideMark/>
          </w:tcPr>
          <w:p w14:paraId="3C7F693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EF4994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08A9366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E97C4D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16467C6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0C0997C"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67CCFE0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E3AB73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6D93EDA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5F10373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6</w:t>
            </w:r>
          </w:p>
        </w:tc>
        <w:tc>
          <w:tcPr>
            <w:tcW w:w="0" w:type="auto"/>
            <w:tcBorders>
              <w:top w:val="single" w:sz="4" w:space="0" w:color="auto"/>
              <w:left w:val="single" w:sz="4" w:space="0" w:color="auto"/>
              <w:bottom w:val="single" w:sz="4" w:space="0" w:color="auto"/>
              <w:right w:val="single" w:sz="4" w:space="0" w:color="auto"/>
            </w:tcBorders>
            <w:noWrap/>
            <w:hideMark/>
          </w:tcPr>
          <w:p w14:paraId="0C23316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5.21</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D2A9F3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272A212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6CEE5AE3"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292068B2" w14:textId="77777777" w:rsidR="00920281" w:rsidRPr="00920281" w:rsidRDefault="00920281">
            <w:pPr>
              <w:rPr>
                <w:sz w:val="18"/>
                <w:szCs w:val="18"/>
              </w:rPr>
            </w:pPr>
            <w:r w:rsidRPr="00920281">
              <w:rPr>
                <w:sz w:val="18"/>
                <w:szCs w:val="18"/>
              </w:rPr>
              <w:t>TCNS STA Reverse 1</w:t>
            </w:r>
          </w:p>
        </w:tc>
        <w:tc>
          <w:tcPr>
            <w:tcW w:w="0" w:type="auto"/>
            <w:tcBorders>
              <w:top w:val="single" w:sz="4" w:space="0" w:color="auto"/>
              <w:bottom w:val="single" w:sz="4" w:space="0" w:color="auto"/>
            </w:tcBorders>
            <w:shd w:val="clear" w:color="auto" w:fill="E2EFD9" w:themeFill="accent6" w:themeFillTint="33"/>
            <w:noWrap/>
            <w:hideMark/>
          </w:tcPr>
          <w:p w14:paraId="5B5D3B3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2B6BDC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79B1F4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50B080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33F172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669339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C9447B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F21A789"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1924E9F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8318A1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5F8B85D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069B9CF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8.075</w:t>
            </w:r>
          </w:p>
        </w:tc>
        <w:tc>
          <w:tcPr>
            <w:tcW w:w="0" w:type="auto"/>
            <w:tcBorders>
              <w:top w:val="single" w:sz="4" w:space="0" w:color="auto"/>
              <w:left w:val="single" w:sz="4" w:space="0" w:color="auto"/>
              <w:bottom w:val="single" w:sz="4" w:space="0" w:color="auto"/>
              <w:right w:val="single" w:sz="4" w:space="0" w:color="auto"/>
            </w:tcBorders>
            <w:noWrap/>
            <w:hideMark/>
          </w:tcPr>
          <w:p w14:paraId="1AE1B19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7.9</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F6672A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78493C1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EB48D30"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4F909C16" w14:textId="77777777" w:rsidR="00920281" w:rsidRPr="00920281" w:rsidRDefault="00920281">
            <w:pPr>
              <w:rPr>
                <w:sz w:val="18"/>
                <w:szCs w:val="18"/>
              </w:rPr>
            </w:pPr>
            <w:r w:rsidRPr="00920281">
              <w:rPr>
                <w:sz w:val="18"/>
                <w:szCs w:val="18"/>
              </w:rPr>
              <w:t>TCNS STA Reverse 2</w:t>
            </w:r>
          </w:p>
        </w:tc>
        <w:tc>
          <w:tcPr>
            <w:tcW w:w="0" w:type="auto"/>
            <w:tcBorders>
              <w:top w:val="single" w:sz="4" w:space="0" w:color="auto"/>
              <w:bottom w:val="single" w:sz="4" w:space="0" w:color="auto"/>
            </w:tcBorders>
            <w:shd w:val="clear" w:color="auto" w:fill="E2EFD9" w:themeFill="accent6" w:themeFillTint="33"/>
            <w:noWrap/>
            <w:hideMark/>
          </w:tcPr>
          <w:p w14:paraId="79C0D8F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64FBDC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C2FD9C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2C35FF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1C45867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245114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6D79F1E"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F992D5A"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026D910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4062011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0AD02AF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6F0C45C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8.1</w:t>
            </w:r>
          </w:p>
        </w:tc>
        <w:tc>
          <w:tcPr>
            <w:tcW w:w="0" w:type="auto"/>
            <w:tcBorders>
              <w:top w:val="single" w:sz="4" w:space="0" w:color="auto"/>
              <w:left w:val="single" w:sz="4" w:space="0" w:color="auto"/>
              <w:bottom w:val="single" w:sz="4" w:space="0" w:color="auto"/>
              <w:right w:val="single" w:sz="4" w:space="0" w:color="auto"/>
            </w:tcBorders>
            <w:noWrap/>
            <w:hideMark/>
          </w:tcPr>
          <w:p w14:paraId="44DCCDA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7.925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5CAB06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2BDF0BE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6373B66E"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38FFF659" w14:textId="77777777" w:rsidR="00920281" w:rsidRPr="00920281" w:rsidRDefault="00920281">
            <w:pPr>
              <w:rPr>
                <w:sz w:val="18"/>
                <w:szCs w:val="18"/>
              </w:rPr>
            </w:pPr>
            <w:r w:rsidRPr="00920281">
              <w:rPr>
                <w:sz w:val="18"/>
                <w:szCs w:val="18"/>
              </w:rPr>
              <w:t>TCNS STA Reverse 3</w:t>
            </w:r>
          </w:p>
        </w:tc>
        <w:tc>
          <w:tcPr>
            <w:tcW w:w="0" w:type="auto"/>
            <w:tcBorders>
              <w:top w:val="single" w:sz="4" w:space="0" w:color="auto"/>
              <w:bottom w:val="single" w:sz="4" w:space="0" w:color="auto"/>
            </w:tcBorders>
            <w:shd w:val="clear" w:color="auto" w:fill="E2EFD9" w:themeFill="accent6" w:themeFillTint="33"/>
            <w:noWrap/>
            <w:hideMark/>
          </w:tcPr>
          <w:p w14:paraId="4E9A93D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B2775D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3E0191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73031D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6EF604A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F1DC0A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38986CA4"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92A80FC"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1EA33A6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7039E9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60E7CA4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3748650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8.125</w:t>
            </w:r>
          </w:p>
        </w:tc>
        <w:tc>
          <w:tcPr>
            <w:tcW w:w="0" w:type="auto"/>
            <w:tcBorders>
              <w:top w:val="single" w:sz="4" w:space="0" w:color="auto"/>
              <w:left w:val="single" w:sz="4" w:space="0" w:color="auto"/>
              <w:bottom w:val="single" w:sz="4" w:space="0" w:color="auto"/>
              <w:right w:val="single" w:sz="4" w:space="0" w:color="auto"/>
            </w:tcBorders>
            <w:noWrap/>
            <w:hideMark/>
          </w:tcPr>
          <w:p w14:paraId="6F57B55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7.95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2D4027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6A6ED2C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3D910CB"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4A8C9556" w14:textId="77777777" w:rsidR="00920281" w:rsidRPr="00920281" w:rsidRDefault="00920281">
            <w:pPr>
              <w:rPr>
                <w:sz w:val="18"/>
                <w:szCs w:val="18"/>
              </w:rPr>
            </w:pPr>
            <w:r w:rsidRPr="00920281">
              <w:rPr>
                <w:sz w:val="18"/>
                <w:szCs w:val="18"/>
              </w:rPr>
              <w:t>TCNS STA Reverse 4</w:t>
            </w:r>
          </w:p>
        </w:tc>
        <w:tc>
          <w:tcPr>
            <w:tcW w:w="0" w:type="auto"/>
            <w:tcBorders>
              <w:top w:val="single" w:sz="4" w:space="0" w:color="auto"/>
              <w:bottom w:val="single" w:sz="4" w:space="0" w:color="auto"/>
            </w:tcBorders>
            <w:shd w:val="clear" w:color="auto" w:fill="E2EFD9" w:themeFill="accent6" w:themeFillTint="33"/>
            <w:noWrap/>
            <w:hideMark/>
          </w:tcPr>
          <w:p w14:paraId="0E49E23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377B63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2952C5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FD3352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34AB562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C145A4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4D7DD742"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96606E6"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3A23868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FEC2B1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223D6FC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29F663D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8.15</w:t>
            </w:r>
          </w:p>
        </w:tc>
        <w:tc>
          <w:tcPr>
            <w:tcW w:w="0" w:type="auto"/>
            <w:tcBorders>
              <w:top w:val="single" w:sz="4" w:space="0" w:color="auto"/>
              <w:left w:val="single" w:sz="4" w:space="0" w:color="auto"/>
              <w:bottom w:val="single" w:sz="4" w:space="0" w:color="auto"/>
              <w:right w:val="single" w:sz="4" w:space="0" w:color="auto"/>
            </w:tcBorders>
            <w:noWrap/>
            <w:hideMark/>
          </w:tcPr>
          <w:p w14:paraId="6C60DF3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B5FE59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08F8D7D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DF53EA9"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6FB7CBA0" w14:textId="77777777" w:rsidR="00920281" w:rsidRPr="00920281" w:rsidRDefault="00920281">
            <w:pPr>
              <w:rPr>
                <w:sz w:val="18"/>
                <w:szCs w:val="18"/>
              </w:rPr>
            </w:pPr>
          </w:p>
        </w:tc>
        <w:tc>
          <w:tcPr>
            <w:tcW w:w="0" w:type="auto"/>
            <w:tcBorders>
              <w:top w:val="single" w:sz="4" w:space="0" w:color="auto"/>
            </w:tcBorders>
            <w:noWrap/>
            <w:hideMark/>
          </w:tcPr>
          <w:p w14:paraId="790BB25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50C6495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61F95BC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36440B0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6B68354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gridSpan w:val="2"/>
            <w:tcBorders>
              <w:top w:val="single" w:sz="4" w:space="0" w:color="auto"/>
            </w:tcBorders>
            <w:noWrap/>
            <w:hideMark/>
          </w:tcPr>
          <w:p w14:paraId="17CFE86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1E13F04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8200D9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themeFill="accent6" w:themeFillTint="66"/>
            <w:noWrap/>
            <w:hideMark/>
          </w:tcPr>
          <w:p w14:paraId="4471D10E" w14:textId="77777777" w:rsidR="00920281" w:rsidRPr="00920281" w:rsidRDefault="00920281">
            <w:pPr>
              <w:rPr>
                <w:sz w:val="18"/>
                <w:szCs w:val="18"/>
              </w:rPr>
            </w:pPr>
            <w:r w:rsidRPr="00920281">
              <w:rPr>
                <w:sz w:val="18"/>
                <w:szCs w:val="18"/>
              </w:rPr>
              <w:t>Weirs</w:t>
            </w:r>
          </w:p>
        </w:tc>
        <w:tc>
          <w:tcPr>
            <w:tcW w:w="0" w:type="auto"/>
            <w:tcBorders>
              <w:bottom w:val="single" w:sz="4" w:space="0" w:color="auto"/>
            </w:tcBorders>
            <w:shd w:val="clear" w:color="auto" w:fill="C5E0B3" w:themeFill="accent6" w:themeFillTint="66"/>
            <w:noWrap/>
            <w:hideMark/>
          </w:tcPr>
          <w:p w14:paraId="5D6DE31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5BAD135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9CBB65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371FEBB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5EA3CFA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bottom w:val="single" w:sz="4" w:space="0" w:color="auto"/>
            </w:tcBorders>
            <w:shd w:val="clear" w:color="auto" w:fill="C5E0B3" w:themeFill="accent6" w:themeFillTint="66"/>
            <w:noWrap/>
            <w:hideMark/>
          </w:tcPr>
          <w:p w14:paraId="4D63497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7506FCE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946EB39"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0B74422" w14:textId="77777777" w:rsidR="00920281" w:rsidRPr="00920281" w:rsidRDefault="00920281">
            <w:pPr>
              <w:rPr>
                <w:sz w:val="18"/>
                <w:szCs w:val="18"/>
              </w:rPr>
            </w:pPr>
            <w:r w:rsidRPr="00920281">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41BDAF1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24F3883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2DBE2F1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7420DE7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2C03710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Crest Elevation (m)</w:t>
            </w:r>
          </w:p>
        </w:tc>
        <w:tc>
          <w:tcPr>
            <w:tcW w:w="0" w:type="auto"/>
            <w:tcBorders>
              <w:top w:val="single" w:sz="4" w:space="0" w:color="auto"/>
              <w:left w:val="single" w:sz="4" w:space="0" w:color="auto"/>
              <w:bottom w:val="single" w:sz="4" w:space="0" w:color="auto"/>
              <w:right w:val="single" w:sz="4" w:space="0" w:color="auto"/>
            </w:tcBorders>
            <w:noWrap/>
            <w:hideMark/>
          </w:tcPr>
          <w:p w14:paraId="1B1394F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18DA94E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10BAD096" w14:textId="77777777" w:rsidR="00920281" w:rsidRPr="00920281" w:rsidRDefault="00920281">
            <w:pPr>
              <w:rPr>
                <w:sz w:val="18"/>
                <w:szCs w:val="18"/>
              </w:rPr>
            </w:pPr>
            <w:r w:rsidRPr="00920281">
              <w:rPr>
                <w:sz w:val="18"/>
                <w:szCs w:val="18"/>
              </w:rPr>
              <w:t>S-191 Spillway Weir</w:t>
            </w:r>
          </w:p>
        </w:tc>
        <w:tc>
          <w:tcPr>
            <w:tcW w:w="0" w:type="auto"/>
            <w:tcBorders>
              <w:top w:val="single" w:sz="4" w:space="0" w:color="auto"/>
              <w:bottom w:val="single" w:sz="4" w:space="0" w:color="auto"/>
            </w:tcBorders>
            <w:shd w:val="clear" w:color="auto" w:fill="E2EFD9" w:themeFill="accent6" w:themeFillTint="33"/>
            <w:noWrap/>
            <w:hideMark/>
          </w:tcPr>
          <w:p w14:paraId="69E0CD0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0266AC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CDAF09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64DAA5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2C8D071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9554F9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3516AE2"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48FBF09" w14:textId="77777777" w:rsidR="00920281" w:rsidRPr="00920281" w:rsidRDefault="00920281" w:rsidP="00920281">
            <w:pPr>
              <w:rPr>
                <w:sz w:val="18"/>
                <w:szCs w:val="18"/>
              </w:rPr>
            </w:pPr>
            <w:r w:rsidRPr="00920281">
              <w:rPr>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69A0709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B0B62A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300</w:t>
            </w:r>
          </w:p>
        </w:tc>
        <w:tc>
          <w:tcPr>
            <w:tcW w:w="0" w:type="auto"/>
            <w:tcBorders>
              <w:top w:val="single" w:sz="4" w:space="0" w:color="auto"/>
              <w:left w:val="single" w:sz="4" w:space="0" w:color="auto"/>
              <w:bottom w:val="single" w:sz="4" w:space="0" w:color="auto"/>
              <w:right w:val="single" w:sz="4" w:space="0" w:color="auto"/>
            </w:tcBorders>
            <w:noWrap/>
            <w:hideMark/>
          </w:tcPr>
          <w:p w14:paraId="0ED3D9A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7051148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718EA3B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7</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82A8CF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36E236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1AD391F9"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E2EFD9" w:themeFill="accent6" w:themeFillTint="33"/>
            <w:noWrap/>
            <w:hideMark/>
          </w:tcPr>
          <w:p w14:paraId="357E1D9E" w14:textId="156B0C72" w:rsidR="00920281" w:rsidRPr="00920281" w:rsidRDefault="00920281">
            <w:pPr>
              <w:rPr>
                <w:sz w:val="18"/>
                <w:szCs w:val="18"/>
              </w:rPr>
            </w:pPr>
            <w:r w:rsidRPr="00920281">
              <w:rPr>
                <w:sz w:val="18"/>
                <w:szCs w:val="18"/>
              </w:rPr>
              <w:t xml:space="preserve">S-386A-B </w:t>
            </w:r>
            <w:r w:rsidR="00FA2218" w:rsidRPr="00920281">
              <w:rPr>
                <w:sz w:val="18"/>
                <w:szCs w:val="18"/>
              </w:rPr>
              <w:t>Nub</w:t>
            </w:r>
            <w:r w:rsidR="00FA2218">
              <w:rPr>
                <w:sz w:val="18"/>
                <w:szCs w:val="18"/>
              </w:rPr>
              <w:t>b</w:t>
            </w:r>
            <w:r w:rsidR="00FA2218" w:rsidRPr="00920281">
              <w:rPr>
                <w:sz w:val="18"/>
                <w:szCs w:val="18"/>
              </w:rPr>
              <w:t xml:space="preserve">in </w:t>
            </w:r>
            <w:r w:rsidRPr="00920281">
              <w:rPr>
                <w:sz w:val="18"/>
                <w:szCs w:val="18"/>
              </w:rPr>
              <w:t>Slough STA Cell 1 Outflow</w:t>
            </w:r>
          </w:p>
        </w:tc>
        <w:tc>
          <w:tcPr>
            <w:tcW w:w="0" w:type="auto"/>
            <w:tcBorders>
              <w:top w:val="single" w:sz="4" w:space="0" w:color="auto"/>
              <w:bottom w:val="single" w:sz="4" w:space="0" w:color="auto"/>
            </w:tcBorders>
            <w:shd w:val="clear" w:color="auto" w:fill="E2EFD9" w:themeFill="accent6" w:themeFillTint="33"/>
            <w:noWrap/>
            <w:hideMark/>
          </w:tcPr>
          <w:p w14:paraId="4243151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228D9D6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DDD38A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3AF8F35D"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193CA7C" w14:textId="77777777" w:rsidR="00920281" w:rsidRPr="00920281" w:rsidRDefault="00920281" w:rsidP="00920281">
            <w:pPr>
              <w:rPr>
                <w:sz w:val="18"/>
                <w:szCs w:val="18"/>
              </w:rPr>
            </w:pPr>
            <w:r w:rsidRPr="00920281">
              <w:rPr>
                <w:sz w:val="18"/>
                <w:szCs w:val="18"/>
              </w:rPr>
              <w:t>264</w:t>
            </w:r>
          </w:p>
        </w:tc>
        <w:tc>
          <w:tcPr>
            <w:tcW w:w="0" w:type="auto"/>
            <w:tcBorders>
              <w:top w:val="single" w:sz="4" w:space="0" w:color="auto"/>
              <w:left w:val="single" w:sz="4" w:space="0" w:color="auto"/>
              <w:bottom w:val="single" w:sz="4" w:space="0" w:color="auto"/>
              <w:right w:val="single" w:sz="4" w:space="0" w:color="auto"/>
            </w:tcBorders>
            <w:noWrap/>
            <w:hideMark/>
          </w:tcPr>
          <w:p w14:paraId="5DCBC66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6D86F83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w:t>
            </w:r>
          </w:p>
        </w:tc>
        <w:tc>
          <w:tcPr>
            <w:tcW w:w="0" w:type="auto"/>
            <w:tcBorders>
              <w:top w:val="single" w:sz="4" w:space="0" w:color="auto"/>
              <w:left w:val="single" w:sz="4" w:space="0" w:color="auto"/>
              <w:bottom w:val="single" w:sz="4" w:space="0" w:color="auto"/>
              <w:right w:val="single" w:sz="4" w:space="0" w:color="auto"/>
            </w:tcBorders>
            <w:noWrap/>
            <w:hideMark/>
          </w:tcPr>
          <w:p w14:paraId="6DEE3D6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67B6CBB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6AB2454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419BE0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A9B82E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ADAE1E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7B9D19E9" w14:textId="53A8FC1E" w:rsidR="00920281" w:rsidRPr="00920281" w:rsidRDefault="00FA2218">
            <w:pPr>
              <w:rPr>
                <w:sz w:val="18"/>
                <w:szCs w:val="18"/>
              </w:rPr>
            </w:pPr>
            <w:r w:rsidRPr="00920281">
              <w:rPr>
                <w:sz w:val="18"/>
                <w:szCs w:val="18"/>
              </w:rPr>
              <w:t>Nub</w:t>
            </w:r>
            <w:r>
              <w:rPr>
                <w:sz w:val="18"/>
                <w:szCs w:val="18"/>
              </w:rPr>
              <w:t>b</w:t>
            </w:r>
            <w:r w:rsidRPr="00920281">
              <w:rPr>
                <w:sz w:val="18"/>
                <w:szCs w:val="18"/>
              </w:rPr>
              <w:t xml:space="preserve">in </w:t>
            </w:r>
            <w:r w:rsidR="00920281" w:rsidRPr="00920281">
              <w:rPr>
                <w:sz w:val="18"/>
                <w:szCs w:val="18"/>
              </w:rPr>
              <w:t>Slough STA Cell 1 Seepage Weir</w:t>
            </w:r>
          </w:p>
        </w:tc>
        <w:tc>
          <w:tcPr>
            <w:tcW w:w="0" w:type="auto"/>
            <w:tcBorders>
              <w:top w:val="single" w:sz="4" w:space="0" w:color="auto"/>
              <w:bottom w:val="single" w:sz="4" w:space="0" w:color="auto"/>
            </w:tcBorders>
            <w:shd w:val="clear" w:color="auto" w:fill="E2EFD9" w:themeFill="accent6" w:themeFillTint="33"/>
            <w:noWrap/>
            <w:hideMark/>
          </w:tcPr>
          <w:p w14:paraId="54F80BC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AE8051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218279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3B466D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A6088AD"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A1A69C3" w14:textId="77777777" w:rsidR="00920281" w:rsidRPr="00920281" w:rsidRDefault="00920281" w:rsidP="00920281">
            <w:pPr>
              <w:rPr>
                <w:sz w:val="18"/>
                <w:szCs w:val="18"/>
              </w:rPr>
            </w:pPr>
            <w:r w:rsidRPr="00920281">
              <w:rPr>
                <w:sz w:val="18"/>
                <w:szCs w:val="18"/>
              </w:rPr>
              <w:t>260</w:t>
            </w:r>
          </w:p>
        </w:tc>
        <w:tc>
          <w:tcPr>
            <w:tcW w:w="0" w:type="auto"/>
            <w:tcBorders>
              <w:top w:val="single" w:sz="4" w:space="0" w:color="auto"/>
              <w:left w:val="single" w:sz="4" w:space="0" w:color="auto"/>
              <w:bottom w:val="single" w:sz="4" w:space="0" w:color="auto"/>
              <w:right w:val="single" w:sz="4" w:space="0" w:color="auto"/>
            </w:tcBorders>
            <w:noWrap/>
            <w:hideMark/>
          </w:tcPr>
          <w:p w14:paraId="525832C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CA2084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0.21</w:t>
            </w:r>
          </w:p>
        </w:tc>
        <w:tc>
          <w:tcPr>
            <w:tcW w:w="0" w:type="auto"/>
            <w:tcBorders>
              <w:top w:val="single" w:sz="4" w:space="0" w:color="auto"/>
              <w:left w:val="single" w:sz="4" w:space="0" w:color="auto"/>
              <w:bottom w:val="single" w:sz="4" w:space="0" w:color="auto"/>
              <w:right w:val="single" w:sz="4" w:space="0" w:color="auto"/>
            </w:tcBorders>
            <w:noWrap/>
            <w:hideMark/>
          </w:tcPr>
          <w:p w14:paraId="0F24D79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136FE4D2"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46AA16C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6384C2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8CF0E3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1407C12"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64683FFE" w14:textId="41759D7A" w:rsidR="00920281" w:rsidRPr="00920281" w:rsidRDefault="00FA2218">
            <w:pPr>
              <w:rPr>
                <w:sz w:val="18"/>
                <w:szCs w:val="18"/>
              </w:rPr>
            </w:pPr>
            <w:r w:rsidRPr="00920281">
              <w:rPr>
                <w:sz w:val="18"/>
                <w:szCs w:val="18"/>
              </w:rPr>
              <w:t>Nub</w:t>
            </w:r>
            <w:r>
              <w:rPr>
                <w:sz w:val="18"/>
                <w:szCs w:val="18"/>
              </w:rPr>
              <w:t>b</w:t>
            </w:r>
            <w:r w:rsidRPr="00920281">
              <w:rPr>
                <w:sz w:val="18"/>
                <w:szCs w:val="18"/>
              </w:rPr>
              <w:t xml:space="preserve">in </w:t>
            </w:r>
            <w:r w:rsidR="00920281" w:rsidRPr="00920281">
              <w:rPr>
                <w:sz w:val="18"/>
                <w:szCs w:val="18"/>
              </w:rPr>
              <w:t>Slough STA Cell 2 Seepage Weir</w:t>
            </w:r>
          </w:p>
        </w:tc>
        <w:tc>
          <w:tcPr>
            <w:tcW w:w="0" w:type="auto"/>
            <w:tcBorders>
              <w:top w:val="single" w:sz="4" w:space="0" w:color="auto"/>
              <w:bottom w:val="single" w:sz="4" w:space="0" w:color="auto"/>
            </w:tcBorders>
            <w:shd w:val="clear" w:color="auto" w:fill="E2EFD9" w:themeFill="accent6" w:themeFillTint="33"/>
            <w:noWrap/>
            <w:hideMark/>
          </w:tcPr>
          <w:p w14:paraId="0E6BE9E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CF8718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228D7A8"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3E63308"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E847AB6"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1E480ED" w14:textId="77777777" w:rsidR="00920281" w:rsidRPr="00920281" w:rsidRDefault="00920281" w:rsidP="00920281">
            <w:pPr>
              <w:rPr>
                <w:sz w:val="18"/>
                <w:szCs w:val="18"/>
              </w:rPr>
            </w:pPr>
            <w:r w:rsidRPr="00920281">
              <w:rPr>
                <w:sz w:val="18"/>
                <w:szCs w:val="18"/>
              </w:rPr>
              <w:t>263</w:t>
            </w:r>
          </w:p>
        </w:tc>
        <w:tc>
          <w:tcPr>
            <w:tcW w:w="0" w:type="auto"/>
            <w:tcBorders>
              <w:top w:val="single" w:sz="4" w:space="0" w:color="auto"/>
              <w:left w:val="single" w:sz="4" w:space="0" w:color="auto"/>
              <w:bottom w:val="single" w:sz="4" w:space="0" w:color="auto"/>
              <w:right w:val="single" w:sz="4" w:space="0" w:color="auto"/>
            </w:tcBorders>
            <w:noWrap/>
            <w:hideMark/>
          </w:tcPr>
          <w:p w14:paraId="7632DB6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8175642"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0.3</w:t>
            </w:r>
          </w:p>
        </w:tc>
        <w:tc>
          <w:tcPr>
            <w:tcW w:w="0" w:type="auto"/>
            <w:tcBorders>
              <w:top w:val="single" w:sz="4" w:space="0" w:color="auto"/>
              <w:left w:val="single" w:sz="4" w:space="0" w:color="auto"/>
              <w:bottom w:val="single" w:sz="4" w:space="0" w:color="auto"/>
              <w:right w:val="single" w:sz="4" w:space="0" w:color="auto"/>
            </w:tcBorders>
            <w:noWrap/>
            <w:hideMark/>
          </w:tcPr>
          <w:p w14:paraId="5254EE0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1F3C6A6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6BCA751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0FAC95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00C2F6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AB5FD6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E2EFD9" w:themeFill="accent6" w:themeFillTint="33"/>
            <w:noWrap/>
            <w:hideMark/>
          </w:tcPr>
          <w:p w14:paraId="2B64533D" w14:textId="453D4874" w:rsidR="00920281" w:rsidRPr="00920281" w:rsidRDefault="00920281">
            <w:pPr>
              <w:rPr>
                <w:sz w:val="18"/>
                <w:szCs w:val="18"/>
              </w:rPr>
            </w:pPr>
            <w:r w:rsidRPr="00920281">
              <w:rPr>
                <w:sz w:val="18"/>
                <w:szCs w:val="18"/>
              </w:rPr>
              <w:t xml:space="preserve">S-387A-C </w:t>
            </w:r>
            <w:r w:rsidR="00FA2218" w:rsidRPr="00920281">
              <w:rPr>
                <w:sz w:val="18"/>
                <w:szCs w:val="18"/>
              </w:rPr>
              <w:t>Nub</w:t>
            </w:r>
            <w:r w:rsidR="00FA2218">
              <w:rPr>
                <w:sz w:val="18"/>
                <w:szCs w:val="18"/>
              </w:rPr>
              <w:t>b</w:t>
            </w:r>
            <w:r w:rsidR="00FA2218" w:rsidRPr="00920281">
              <w:rPr>
                <w:sz w:val="18"/>
                <w:szCs w:val="18"/>
              </w:rPr>
              <w:t xml:space="preserve">in </w:t>
            </w:r>
            <w:r w:rsidRPr="00920281">
              <w:rPr>
                <w:sz w:val="18"/>
                <w:szCs w:val="18"/>
              </w:rPr>
              <w:t>Slough STA Cell 2 Outflow</w:t>
            </w:r>
          </w:p>
        </w:tc>
        <w:tc>
          <w:tcPr>
            <w:tcW w:w="0" w:type="auto"/>
            <w:tcBorders>
              <w:top w:val="single" w:sz="4" w:space="0" w:color="auto"/>
              <w:bottom w:val="single" w:sz="4" w:space="0" w:color="auto"/>
            </w:tcBorders>
            <w:shd w:val="clear" w:color="auto" w:fill="E2EFD9" w:themeFill="accent6" w:themeFillTint="33"/>
            <w:noWrap/>
            <w:hideMark/>
          </w:tcPr>
          <w:p w14:paraId="42DA0AB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41D9501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8E16A4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C5EF100"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2C8392F" w14:textId="77777777" w:rsidR="00920281" w:rsidRPr="00920281" w:rsidRDefault="00920281" w:rsidP="00920281">
            <w:pPr>
              <w:rPr>
                <w:sz w:val="18"/>
                <w:szCs w:val="18"/>
              </w:rPr>
            </w:pPr>
            <w:r w:rsidRPr="00920281">
              <w:rPr>
                <w:sz w:val="18"/>
                <w:szCs w:val="18"/>
              </w:rPr>
              <w:t>265</w:t>
            </w:r>
          </w:p>
        </w:tc>
        <w:tc>
          <w:tcPr>
            <w:tcW w:w="0" w:type="auto"/>
            <w:tcBorders>
              <w:top w:val="single" w:sz="4" w:space="0" w:color="auto"/>
              <w:left w:val="single" w:sz="4" w:space="0" w:color="auto"/>
              <w:bottom w:val="single" w:sz="4" w:space="0" w:color="auto"/>
              <w:right w:val="single" w:sz="4" w:space="0" w:color="auto"/>
            </w:tcBorders>
            <w:noWrap/>
            <w:hideMark/>
          </w:tcPr>
          <w:p w14:paraId="564679D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68BD2F0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2.7</w:t>
            </w:r>
          </w:p>
        </w:tc>
        <w:tc>
          <w:tcPr>
            <w:tcW w:w="0" w:type="auto"/>
            <w:tcBorders>
              <w:top w:val="single" w:sz="4" w:space="0" w:color="auto"/>
              <w:left w:val="single" w:sz="4" w:space="0" w:color="auto"/>
              <w:bottom w:val="single" w:sz="4" w:space="0" w:color="auto"/>
              <w:right w:val="single" w:sz="4" w:space="0" w:color="auto"/>
            </w:tcBorders>
            <w:noWrap/>
            <w:hideMark/>
          </w:tcPr>
          <w:p w14:paraId="3CC2356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01876EB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43AE073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6589CE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0893FB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73D6E43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615087CE" w14:textId="77777777" w:rsidR="00920281" w:rsidRPr="00920281" w:rsidRDefault="00920281">
            <w:pPr>
              <w:rPr>
                <w:sz w:val="18"/>
                <w:szCs w:val="18"/>
              </w:rPr>
            </w:pPr>
            <w:r w:rsidRPr="00920281">
              <w:rPr>
                <w:sz w:val="18"/>
                <w:szCs w:val="18"/>
              </w:rPr>
              <w:t>Taylor Creek STA Seepage Weir</w:t>
            </w:r>
          </w:p>
        </w:tc>
        <w:tc>
          <w:tcPr>
            <w:tcW w:w="0" w:type="auto"/>
            <w:tcBorders>
              <w:top w:val="single" w:sz="4" w:space="0" w:color="auto"/>
              <w:bottom w:val="single" w:sz="4" w:space="0" w:color="auto"/>
            </w:tcBorders>
            <w:shd w:val="clear" w:color="auto" w:fill="E2EFD9" w:themeFill="accent6" w:themeFillTint="33"/>
            <w:noWrap/>
            <w:hideMark/>
          </w:tcPr>
          <w:p w14:paraId="6976DEF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053E67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7DBC78E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2773FC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0508CB94"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5FF4A1D" w14:textId="77777777" w:rsidR="00920281" w:rsidRPr="00920281" w:rsidRDefault="00920281" w:rsidP="00920281">
            <w:pPr>
              <w:rPr>
                <w:sz w:val="18"/>
                <w:szCs w:val="18"/>
              </w:rPr>
            </w:pPr>
            <w:r w:rsidRPr="00920281">
              <w:rPr>
                <w:sz w:val="18"/>
                <w:szCs w:val="18"/>
              </w:rPr>
              <w:t>189</w:t>
            </w:r>
          </w:p>
        </w:tc>
        <w:tc>
          <w:tcPr>
            <w:tcW w:w="0" w:type="auto"/>
            <w:tcBorders>
              <w:top w:val="single" w:sz="4" w:space="0" w:color="auto"/>
              <w:left w:val="single" w:sz="4" w:space="0" w:color="auto"/>
              <w:bottom w:val="single" w:sz="4" w:space="0" w:color="auto"/>
              <w:right w:val="single" w:sz="4" w:space="0" w:color="auto"/>
            </w:tcBorders>
            <w:noWrap/>
            <w:hideMark/>
          </w:tcPr>
          <w:p w14:paraId="7DCAEC8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CE03D5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0.83</w:t>
            </w:r>
          </w:p>
        </w:tc>
        <w:tc>
          <w:tcPr>
            <w:tcW w:w="0" w:type="auto"/>
            <w:tcBorders>
              <w:top w:val="single" w:sz="4" w:space="0" w:color="auto"/>
              <w:left w:val="single" w:sz="4" w:space="0" w:color="auto"/>
              <w:bottom w:val="single" w:sz="4" w:space="0" w:color="auto"/>
              <w:right w:val="single" w:sz="4" w:space="0" w:color="auto"/>
            </w:tcBorders>
            <w:noWrap/>
            <w:hideMark/>
          </w:tcPr>
          <w:p w14:paraId="719E5E9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639EB56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5AA2B47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6.858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EF331D2"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2CB1C4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5BC1404"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3D76A2F0" w14:textId="77777777" w:rsidR="00920281" w:rsidRPr="00920281" w:rsidRDefault="00920281">
            <w:pPr>
              <w:rPr>
                <w:sz w:val="18"/>
                <w:szCs w:val="18"/>
              </w:rPr>
            </w:pPr>
            <w:r w:rsidRPr="00920281">
              <w:rPr>
                <w:sz w:val="18"/>
                <w:szCs w:val="18"/>
              </w:rPr>
              <w:t>TCNS STA Mid Cell Weir</w:t>
            </w:r>
          </w:p>
        </w:tc>
        <w:tc>
          <w:tcPr>
            <w:tcW w:w="0" w:type="auto"/>
            <w:tcBorders>
              <w:top w:val="single" w:sz="4" w:space="0" w:color="auto"/>
              <w:bottom w:val="single" w:sz="4" w:space="0" w:color="auto"/>
            </w:tcBorders>
            <w:shd w:val="clear" w:color="auto" w:fill="E2EFD9" w:themeFill="accent6" w:themeFillTint="33"/>
            <w:noWrap/>
            <w:hideMark/>
          </w:tcPr>
          <w:p w14:paraId="0B55B78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26F079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884141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6E045C9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8613F0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003F630A"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B588578" w14:textId="77777777" w:rsidR="00920281" w:rsidRPr="00920281" w:rsidRDefault="00920281" w:rsidP="00920281">
            <w:pPr>
              <w:rPr>
                <w:sz w:val="18"/>
                <w:szCs w:val="18"/>
              </w:rPr>
            </w:pPr>
            <w:r w:rsidRPr="00920281">
              <w:rPr>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2E04FFE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0DAC47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1.66</w:t>
            </w:r>
          </w:p>
        </w:tc>
        <w:tc>
          <w:tcPr>
            <w:tcW w:w="0" w:type="auto"/>
            <w:tcBorders>
              <w:top w:val="single" w:sz="4" w:space="0" w:color="auto"/>
              <w:left w:val="single" w:sz="4" w:space="0" w:color="auto"/>
              <w:bottom w:val="single" w:sz="4" w:space="0" w:color="auto"/>
              <w:right w:val="single" w:sz="4" w:space="0" w:color="auto"/>
            </w:tcBorders>
            <w:noWrap/>
            <w:hideMark/>
          </w:tcPr>
          <w:p w14:paraId="33B0113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0491AB8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636EECA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7.239</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179B7D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58F29B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475AD53"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1AC73427" w14:textId="77777777" w:rsidR="00920281" w:rsidRPr="00920281" w:rsidRDefault="00920281">
            <w:pPr>
              <w:rPr>
                <w:sz w:val="18"/>
                <w:szCs w:val="18"/>
              </w:rPr>
            </w:pPr>
            <w:r w:rsidRPr="00920281">
              <w:rPr>
                <w:sz w:val="18"/>
                <w:szCs w:val="18"/>
              </w:rPr>
              <w:t xml:space="preserve"> S-392 Taylor Creek STA Outflow</w:t>
            </w:r>
          </w:p>
        </w:tc>
        <w:tc>
          <w:tcPr>
            <w:tcW w:w="0" w:type="auto"/>
            <w:tcBorders>
              <w:top w:val="single" w:sz="4" w:space="0" w:color="auto"/>
              <w:bottom w:val="single" w:sz="4" w:space="0" w:color="auto"/>
            </w:tcBorders>
            <w:shd w:val="clear" w:color="auto" w:fill="E2EFD9" w:themeFill="accent6" w:themeFillTint="33"/>
            <w:noWrap/>
            <w:hideMark/>
          </w:tcPr>
          <w:p w14:paraId="6728748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60AC49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3624D07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D5F1A0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3EEF2B2A"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1870087" w14:textId="77777777" w:rsidR="00920281" w:rsidRPr="00920281" w:rsidRDefault="00920281" w:rsidP="00920281">
            <w:pPr>
              <w:rPr>
                <w:sz w:val="18"/>
                <w:szCs w:val="18"/>
              </w:rPr>
            </w:pPr>
            <w:r w:rsidRPr="00920281">
              <w:rPr>
                <w:sz w:val="18"/>
                <w:szCs w:val="18"/>
              </w:rPr>
              <w:t>191</w:t>
            </w:r>
          </w:p>
        </w:tc>
        <w:tc>
          <w:tcPr>
            <w:tcW w:w="0" w:type="auto"/>
            <w:tcBorders>
              <w:top w:val="single" w:sz="4" w:space="0" w:color="auto"/>
              <w:left w:val="single" w:sz="4" w:space="0" w:color="auto"/>
              <w:bottom w:val="single" w:sz="4" w:space="0" w:color="auto"/>
              <w:right w:val="single" w:sz="4" w:space="0" w:color="auto"/>
            </w:tcBorders>
            <w:noWrap/>
            <w:hideMark/>
          </w:tcPr>
          <w:p w14:paraId="232BF77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8C0469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0.83</w:t>
            </w:r>
          </w:p>
        </w:tc>
        <w:tc>
          <w:tcPr>
            <w:tcW w:w="0" w:type="auto"/>
            <w:tcBorders>
              <w:top w:val="single" w:sz="4" w:space="0" w:color="auto"/>
              <w:left w:val="single" w:sz="4" w:space="0" w:color="auto"/>
              <w:bottom w:val="single" w:sz="4" w:space="0" w:color="auto"/>
              <w:right w:val="single" w:sz="4" w:space="0" w:color="auto"/>
            </w:tcBorders>
            <w:noWrap/>
            <w:hideMark/>
          </w:tcPr>
          <w:p w14:paraId="33613D4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3479145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240DA93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6.858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B208C0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AA7B59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76CBA7A"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7857D002" w14:textId="77777777" w:rsidR="00920281" w:rsidRPr="00920281" w:rsidRDefault="00920281">
            <w:pPr>
              <w:rPr>
                <w:sz w:val="18"/>
                <w:szCs w:val="18"/>
              </w:rPr>
            </w:pPr>
            <w:r w:rsidRPr="00920281">
              <w:rPr>
                <w:sz w:val="18"/>
                <w:szCs w:val="18"/>
              </w:rPr>
              <w:t>Farm Weir (WAM 2009: Reach 65)</w:t>
            </w:r>
          </w:p>
        </w:tc>
        <w:tc>
          <w:tcPr>
            <w:tcW w:w="0" w:type="auto"/>
            <w:tcBorders>
              <w:top w:val="single" w:sz="4" w:space="0" w:color="auto"/>
              <w:bottom w:val="single" w:sz="4" w:space="0" w:color="auto"/>
            </w:tcBorders>
            <w:shd w:val="clear" w:color="auto" w:fill="E2EFD9" w:themeFill="accent6" w:themeFillTint="33"/>
            <w:noWrap/>
            <w:hideMark/>
          </w:tcPr>
          <w:p w14:paraId="5BD3D03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7E6BE3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gridSpan w:val="2"/>
            <w:tcBorders>
              <w:top w:val="single" w:sz="4" w:space="0" w:color="auto"/>
              <w:bottom w:val="single" w:sz="4" w:space="0" w:color="auto"/>
            </w:tcBorders>
            <w:shd w:val="clear" w:color="auto" w:fill="E2EFD9" w:themeFill="accent6" w:themeFillTint="33"/>
            <w:noWrap/>
            <w:hideMark/>
          </w:tcPr>
          <w:p w14:paraId="1A1B483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3ADA3A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620F119"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13AAE9E" w14:textId="77777777" w:rsidR="00920281" w:rsidRPr="00920281" w:rsidRDefault="00920281" w:rsidP="00920281">
            <w:pPr>
              <w:rPr>
                <w:sz w:val="18"/>
                <w:szCs w:val="18"/>
              </w:rPr>
            </w:pPr>
            <w:r w:rsidRPr="00920281">
              <w:rPr>
                <w:sz w:val="18"/>
                <w:szCs w:val="18"/>
              </w:rPr>
              <w:t>185</w:t>
            </w:r>
          </w:p>
        </w:tc>
        <w:tc>
          <w:tcPr>
            <w:tcW w:w="0" w:type="auto"/>
            <w:tcBorders>
              <w:top w:val="single" w:sz="4" w:space="0" w:color="auto"/>
              <w:left w:val="single" w:sz="4" w:space="0" w:color="auto"/>
              <w:bottom w:val="single" w:sz="4" w:space="0" w:color="auto"/>
              <w:right w:val="single" w:sz="4" w:space="0" w:color="auto"/>
            </w:tcBorders>
            <w:noWrap/>
            <w:hideMark/>
          </w:tcPr>
          <w:p w14:paraId="4349A42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B2AAA2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39.6</w:t>
            </w:r>
          </w:p>
        </w:tc>
        <w:tc>
          <w:tcPr>
            <w:tcW w:w="0" w:type="auto"/>
            <w:tcBorders>
              <w:top w:val="single" w:sz="4" w:space="0" w:color="auto"/>
              <w:left w:val="single" w:sz="4" w:space="0" w:color="auto"/>
              <w:bottom w:val="single" w:sz="4" w:space="0" w:color="auto"/>
              <w:right w:val="single" w:sz="4" w:space="0" w:color="auto"/>
            </w:tcBorders>
            <w:noWrap/>
            <w:hideMark/>
          </w:tcPr>
          <w:p w14:paraId="2ECEA4D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48976E2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7469AD0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9.21</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51FBDB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DBEA73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bl>
    <w:p w14:paraId="3059B256" w14:textId="5AFD88BA" w:rsidR="00920281" w:rsidRDefault="00920281" w:rsidP="002C2EEB"/>
    <w:p w14:paraId="3B1CBB91" w14:textId="66E936D6" w:rsidR="00FA2218" w:rsidRDefault="00FA2218" w:rsidP="00FA2218">
      <w:pPr>
        <w:pStyle w:val="Caption"/>
        <w:keepNext/>
      </w:pPr>
      <w:bookmarkStart w:id="377" w:name="_Toc477178656"/>
      <w:r>
        <w:t xml:space="preserve">Table </w:t>
      </w:r>
      <w:fldSimple w:instr=" SEQ Table \* ARABIC ">
        <w:r w:rsidR="00D22B41">
          <w:rPr>
            <w:noProof/>
          </w:rPr>
          <w:t>59</w:t>
        </w:r>
      </w:fldSimple>
      <w:r>
        <w:t>.  Hydraulic structures simulated in WAM in the Upper Kissimmee sub-watershed.</w:t>
      </w:r>
      <w:bookmarkEnd w:id="377"/>
    </w:p>
    <w:tbl>
      <w:tblPr>
        <w:tblStyle w:val="ListTable3-Accent5"/>
        <w:tblW w:w="0" w:type="auto"/>
        <w:tblLook w:val="04A0" w:firstRow="1" w:lastRow="0" w:firstColumn="1" w:lastColumn="0" w:noHBand="0" w:noVBand="1"/>
      </w:tblPr>
      <w:tblGrid>
        <w:gridCol w:w="970"/>
        <w:gridCol w:w="1293"/>
        <w:gridCol w:w="1490"/>
        <w:gridCol w:w="1318"/>
        <w:gridCol w:w="860"/>
        <w:gridCol w:w="961"/>
        <w:gridCol w:w="936"/>
        <w:gridCol w:w="1522"/>
      </w:tblGrid>
      <w:tr w:rsidR="00920281" w:rsidRPr="00920281" w14:paraId="6DE0F28F" w14:textId="77777777" w:rsidTr="0092028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hideMark/>
          </w:tcPr>
          <w:p w14:paraId="128421A7" w14:textId="77777777" w:rsidR="00920281" w:rsidRPr="00920281" w:rsidRDefault="00920281">
            <w:pPr>
              <w:rPr>
                <w:sz w:val="18"/>
                <w:szCs w:val="18"/>
              </w:rPr>
            </w:pPr>
            <w:r w:rsidRPr="00920281">
              <w:rPr>
                <w:sz w:val="18"/>
                <w:szCs w:val="18"/>
              </w:rPr>
              <w:t>Upper Kissimmee</w:t>
            </w:r>
          </w:p>
        </w:tc>
        <w:tc>
          <w:tcPr>
            <w:tcW w:w="0" w:type="auto"/>
            <w:noWrap/>
            <w:hideMark/>
          </w:tcPr>
          <w:p w14:paraId="720BB75E"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468677BA"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2FABE7AC"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70E387CD"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63DDA6E7"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noWrap/>
            <w:hideMark/>
          </w:tcPr>
          <w:p w14:paraId="4958C741" w14:textId="77777777" w:rsidR="00920281" w:rsidRPr="00920281" w:rsidRDefault="00920281">
            <w:pPr>
              <w:cnfStyle w:val="100000000000" w:firstRow="1" w:lastRow="0" w:firstColumn="0" w:lastColumn="0" w:oddVBand="0" w:evenVBand="0" w:oddHBand="0" w:evenHBand="0" w:firstRowFirstColumn="0" w:firstRowLastColumn="0" w:lastRowFirstColumn="0" w:lastRowLastColumn="0"/>
              <w:rPr>
                <w:sz w:val="18"/>
                <w:szCs w:val="18"/>
              </w:rPr>
            </w:pPr>
          </w:p>
        </w:tc>
      </w:tr>
      <w:tr w:rsidR="00920281" w:rsidRPr="00920281" w14:paraId="184C9859"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themeFill="accent6" w:themeFillTint="66"/>
            <w:noWrap/>
            <w:hideMark/>
          </w:tcPr>
          <w:p w14:paraId="69C65201" w14:textId="77777777" w:rsidR="00920281" w:rsidRPr="00920281" w:rsidRDefault="00920281">
            <w:pPr>
              <w:rPr>
                <w:sz w:val="18"/>
                <w:szCs w:val="18"/>
              </w:rPr>
            </w:pPr>
            <w:r w:rsidRPr="00920281">
              <w:rPr>
                <w:sz w:val="18"/>
                <w:szCs w:val="18"/>
              </w:rPr>
              <w:t>Gates</w:t>
            </w:r>
          </w:p>
        </w:tc>
        <w:tc>
          <w:tcPr>
            <w:tcW w:w="0" w:type="auto"/>
            <w:tcBorders>
              <w:bottom w:val="single" w:sz="4" w:space="0" w:color="auto"/>
            </w:tcBorders>
            <w:shd w:val="clear" w:color="auto" w:fill="C5E0B3" w:themeFill="accent6" w:themeFillTint="66"/>
            <w:noWrap/>
            <w:hideMark/>
          </w:tcPr>
          <w:p w14:paraId="7844EC8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0732835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37E525A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6CE14B7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A199E2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63D50A5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7EFBADE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30926F77"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D7D3ECF" w14:textId="77777777" w:rsidR="00920281" w:rsidRPr="00920281" w:rsidRDefault="00920281">
            <w:pPr>
              <w:rPr>
                <w:sz w:val="18"/>
                <w:szCs w:val="18"/>
              </w:rPr>
            </w:pPr>
            <w:r w:rsidRPr="00920281">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58DF790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10337FC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22B9B48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494FAAE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05D716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6BD39F4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1D6A57D4"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CCAE7B1" w14:textId="77777777" w:rsidR="00920281" w:rsidRPr="00920281" w:rsidRDefault="00920281">
            <w:pPr>
              <w:rPr>
                <w:sz w:val="18"/>
                <w:szCs w:val="18"/>
              </w:rPr>
            </w:pPr>
            <w:r w:rsidRPr="00920281">
              <w:rPr>
                <w:sz w:val="18"/>
                <w:szCs w:val="18"/>
              </w:rPr>
              <w:t>Action</w:t>
            </w:r>
          </w:p>
        </w:tc>
        <w:tc>
          <w:tcPr>
            <w:tcW w:w="0" w:type="auto"/>
            <w:tcBorders>
              <w:top w:val="single" w:sz="4" w:space="0" w:color="auto"/>
              <w:left w:val="single" w:sz="4" w:space="0" w:color="auto"/>
              <w:bottom w:val="single" w:sz="4" w:space="0" w:color="auto"/>
              <w:right w:val="single" w:sz="4" w:space="0" w:color="auto"/>
            </w:tcBorders>
            <w:noWrap/>
            <w:hideMark/>
          </w:tcPr>
          <w:p w14:paraId="0F276BB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765CDDA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Trigger Elevation (m)</w:t>
            </w:r>
          </w:p>
        </w:tc>
        <w:tc>
          <w:tcPr>
            <w:tcW w:w="0" w:type="auto"/>
            <w:tcBorders>
              <w:top w:val="single" w:sz="4" w:space="0" w:color="auto"/>
              <w:left w:val="single" w:sz="4" w:space="0" w:color="auto"/>
              <w:bottom w:val="single" w:sz="4" w:space="0" w:color="auto"/>
              <w:right w:val="single" w:sz="4" w:space="0" w:color="auto"/>
            </w:tcBorders>
            <w:noWrap/>
            <w:hideMark/>
          </w:tcPr>
          <w:p w14:paraId="63AFCE5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Stop Elevation (m)</w:t>
            </w:r>
          </w:p>
        </w:tc>
        <w:tc>
          <w:tcPr>
            <w:tcW w:w="0" w:type="auto"/>
            <w:tcBorders>
              <w:top w:val="single" w:sz="4" w:space="0" w:color="auto"/>
              <w:left w:val="single" w:sz="4" w:space="0" w:color="auto"/>
              <w:bottom w:val="single" w:sz="4" w:space="0" w:color="auto"/>
              <w:right w:val="single" w:sz="4" w:space="0" w:color="auto"/>
            </w:tcBorders>
            <w:noWrap/>
            <w:hideMark/>
          </w:tcPr>
          <w:p w14:paraId="6A8AEF7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Rate (m/s)</w:t>
            </w:r>
          </w:p>
        </w:tc>
        <w:tc>
          <w:tcPr>
            <w:tcW w:w="0" w:type="auto"/>
            <w:tcBorders>
              <w:top w:val="single" w:sz="4" w:space="0" w:color="auto"/>
              <w:left w:val="single" w:sz="4" w:space="0" w:color="auto"/>
              <w:bottom w:val="single" w:sz="4" w:space="0" w:color="auto"/>
              <w:right w:val="single" w:sz="4" w:space="0" w:color="auto"/>
            </w:tcBorders>
            <w:noWrap/>
            <w:hideMark/>
          </w:tcPr>
          <w:p w14:paraId="6F1078B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Opening (m)</w:t>
            </w:r>
          </w:p>
        </w:tc>
        <w:tc>
          <w:tcPr>
            <w:tcW w:w="0" w:type="auto"/>
            <w:tcBorders>
              <w:top w:val="single" w:sz="4" w:space="0" w:color="auto"/>
              <w:left w:val="single" w:sz="4" w:space="0" w:color="auto"/>
              <w:bottom w:val="single" w:sz="4" w:space="0" w:color="auto"/>
              <w:right w:val="single" w:sz="4" w:space="0" w:color="auto"/>
            </w:tcBorders>
            <w:noWrap/>
            <w:hideMark/>
          </w:tcPr>
          <w:p w14:paraId="65F5282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Opens From</w:t>
            </w:r>
          </w:p>
        </w:tc>
        <w:tc>
          <w:tcPr>
            <w:tcW w:w="0" w:type="auto"/>
            <w:tcBorders>
              <w:top w:val="single" w:sz="4" w:space="0" w:color="auto"/>
              <w:left w:val="single" w:sz="4" w:space="0" w:color="auto"/>
              <w:bottom w:val="single" w:sz="4" w:space="0" w:color="auto"/>
              <w:right w:val="single" w:sz="4" w:space="0" w:color="auto"/>
            </w:tcBorders>
            <w:noWrap/>
            <w:hideMark/>
          </w:tcPr>
          <w:p w14:paraId="0912483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Starting Elevation (m)</w:t>
            </w:r>
          </w:p>
        </w:tc>
      </w:tr>
      <w:tr w:rsidR="00920281" w:rsidRPr="00920281" w14:paraId="3605DE9B"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bottom w:val="single" w:sz="4" w:space="0" w:color="auto"/>
            </w:tcBorders>
            <w:shd w:val="clear" w:color="auto" w:fill="E2EFD9" w:themeFill="accent6" w:themeFillTint="33"/>
            <w:noWrap/>
            <w:hideMark/>
          </w:tcPr>
          <w:p w14:paraId="7D3359B8" w14:textId="53B89498" w:rsidR="00920281" w:rsidRPr="00920281" w:rsidRDefault="00920281">
            <w:pPr>
              <w:rPr>
                <w:sz w:val="18"/>
                <w:szCs w:val="18"/>
              </w:rPr>
            </w:pPr>
            <w:r w:rsidRPr="00920281">
              <w:rPr>
                <w:sz w:val="18"/>
                <w:szCs w:val="18"/>
              </w:rPr>
              <w:t>S-59 Gate</w:t>
            </w:r>
          </w:p>
        </w:tc>
      </w:tr>
      <w:tr w:rsidR="00920281" w:rsidRPr="00920281" w14:paraId="5BA89180"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A39C1F1" w14:textId="77777777" w:rsidR="00920281" w:rsidRPr="00920281" w:rsidRDefault="00920281" w:rsidP="00920281">
            <w:pPr>
              <w:rPr>
                <w:sz w:val="18"/>
                <w:szCs w:val="18"/>
              </w:rPr>
            </w:pPr>
            <w:r w:rsidRPr="00920281">
              <w:rPr>
                <w:sz w:val="18"/>
                <w:szCs w:val="18"/>
              </w:rPr>
              <w:t>98</w:t>
            </w:r>
          </w:p>
        </w:tc>
        <w:tc>
          <w:tcPr>
            <w:tcW w:w="0" w:type="auto"/>
            <w:tcBorders>
              <w:top w:val="single" w:sz="4" w:space="0" w:color="auto"/>
              <w:left w:val="single" w:sz="4" w:space="0" w:color="auto"/>
              <w:bottom w:val="single" w:sz="4" w:space="0" w:color="auto"/>
              <w:right w:val="single" w:sz="4" w:space="0" w:color="auto"/>
            </w:tcBorders>
            <w:noWrap/>
            <w:hideMark/>
          </w:tcPr>
          <w:p w14:paraId="34D2080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88AC75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5.48</w:t>
            </w:r>
          </w:p>
        </w:tc>
        <w:tc>
          <w:tcPr>
            <w:tcW w:w="0" w:type="auto"/>
            <w:tcBorders>
              <w:top w:val="single" w:sz="4" w:space="0" w:color="auto"/>
              <w:left w:val="single" w:sz="4" w:space="0" w:color="auto"/>
              <w:bottom w:val="single" w:sz="4" w:space="0" w:color="auto"/>
              <w:right w:val="single" w:sz="4" w:space="0" w:color="auto"/>
            </w:tcBorders>
            <w:noWrap/>
            <w:hideMark/>
          </w:tcPr>
          <w:p w14:paraId="7F0E236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5C72101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EE0608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14.97</w:t>
            </w:r>
          </w:p>
        </w:tc>
        <w:tc>
          <w:tcPr>
            <w:tcW w:w="0" w:type="auto"/>
            <w:tcBorders>
              <w:top w:val="single" w:sz="4" w:space="0" w:color="auto"/>
              <w:left w:val="single" w:sz="4" w:space="0" w:color="auto"/>
              <w:bottom w:val="single" w:sz="4" w:space="0" w:color="auto"/>
              <w:right w:val="single" w:sz="4" w:space="0" w:color="auto"/>
            </w:tcBorders>
            <w:noWrap/>
            <w:hideMark/>
          </w:tcPr>
          <w:p w14:paraId="20E405E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6C2D66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0C11397F"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CE2B20A"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FD521F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99</w:t>
            </w:r>
          </w:p>
        </w:tc>
        <w:tc>
          <w:tcPr>
            <w:tcW w:w="0" w:type="auto"/>
            <w:tcBorders>
              <w:top w:val="single" w:sz="4" w:space="0" w:color="auto"/>
              <w:left w:val="single" w:sz="4" w:space="0" w:color="auto"/>
              <w:bottom w:val="single" w:sz="4" w:space="0" w:color="auto"/>
              <w:right w:val="single" w:sz="4" w:space="0" w:color="auto"/>
            </w:tcBorders>
            <w:noWrap/>
            <w:hideMark/>
          </w:tcPr>
          <w:p w14:paraId="3E84F62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17.1</w:t>
            </w:r>
          </w:p>
        </w:tc>
        <w:tc>
          <w:tcPr>
            <w:tcW w:w="0" w:type="auto"/>
            <w:tcBorders>
              <w:top w:val="single" w:sz="4" w:space="0" w:color="auto"/>
              <w:left w:val="single" w:sz="4" w:space="0" w:color="auto"/>
              <w:bottom w:val="single" w:sz="4" w:space="0" w:color="auto"/>
              <w:right w:val="single" w:sz="4" w:space="0" w:color="auto"/>
            </w:tcBorders>
            <w:noWrap/>
            <w:hideMark/>
          </w:tcPr>
          <w:p w14:paraId="0DE3B51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73A82B4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1590DB1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4.27</w:t>
            </w:r>
          </w:p>
        </w:tc>
        <w:tc>
          <w:tcPr>
            <w:tcW w:w="0" w:type="auto"/>
            <w:tcBorders>
              <w:top w:val="single" w:sz="4" w:space="0" w:color="auto"/>
              <w:left w:val="single" w:sz="4" w:space="0" w:color="auto"/>
              <w:bottom w:val="single" w:sz="4" w:space="0" w:color="auto"/>
              <w:right w:val="single" w:sz="4" w:space="0" w:color="auto"/>
            </w:tcBorders>
            <w:noWrap/>
            <w:hideMark/>
          </w:tcPr>
          <w:p w14:paraId="713115A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319B3B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16.9</w:t>
            </w:r>
          </w:p>
        </w:tc>
      </w:tr>
      <w:tr w:rsidR="00920281" w:rsidRPr="00920281" w14:paraId="005B8160"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BD77CD5"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4DCAA9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99</w:t>
            </w:r>
          </w:p>
        </w:tc>
        <w:tc>
          <w:tcPr>
            <w:tcW w:w="0" w:type="auto"/>
            <w:tcBorders>
              <w:top w:val="single" w:sz="4" w:space="0" w:color="auto"/>
              <w:left w:val="single" w:sz="4" w:space="0" w:color="auto"/>
              <w:bottom w:val="single" w:sz="4" w:space="0" w:color="auto"/>
              <w:right w:val="single" w:sz="4" w:space="0" w:color="auto"/>
            </w:tcBorders>
            <w:noWrap/>
            <w:hideMark/>
          </w:tcPr>
          <w:p w14:paraId="008A69A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16.7</w:t>
            </w:r>
          </w:p>
        </w:tc>
        <w:tc>
          <w:tcPr>
            <w:tcW w:w="0" w:type="auto"/>
            <w:tcBorders>
              <w:top w:val="single" w:sz="4" w:space="0" w:color="auto"/>
              <w:left w:val="single" w:sz="4" w:space="0" w:color="auto"/>
              <w:bottom w:val="single" w:sz="4" w:space="0" w:color="auto"/>
              <w:right w:val="single" w:sz="4" w:space="0" w:color="auto"/>
            </w:tcBorders>
            <w:noWrap/>
            <w:hideMark/>
          </w:tcPr>
          <w:p w14:paraId="590356E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702A8B3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2B2C202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6DABAE8"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0413358"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3A75013"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517F0183" w14:textId="77777777" w:rsidR="00920281" w:rsidRPr="00920281" w:rsidRDefault="00920281">
            <w:pPr>
              <w:rPr>
                <w:sz w:val="18"/>
                <w:szCs w:val="18"/>
              </w:rPr>
            </w:pPr>
            <w:r w:rsidRPr="00920281">
              <w:rPr>
                <w:sz w:val="18"/>
                <w:szCs w:val="18"/>
              </w:rPr>
              <w:t>S-60 Spillway on Canal C-33</w:t>
            </w:r>
          </w:p>
        </w:tc>
        <w:tc>
          <w:tcPr>
            <w:tcW w:w="0" w:type="auto"/>
            <w:tcBorders>
              <w:top w:val="single" w:sz="4" w:space="0" w:color="auto"/>
              <w:bottom w:val="single" w:sz="4" w:space="0" w:color="auto"/>
            </w:tcBorders>
            <w:shd w:val="clear" w:color="auto" w:fill="E2EFD9" w:themeFill="accent6" w:themeFillTint="33"/>
            <w:noWrap/>
            <w:hideMark/>
          </w:tcPr>
          <w:p w14:paraId="1069DCE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84D4C4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87369D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EB09CEC"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880E39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15CD2B22"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4B7C24C" w14:textId="77777777" w:rsidR="00920281" w:rsidRPr="00920281" w:rsidRDefault="00920281" w:rsidP="00920281">
            <w:pPr>
              <w:rPr>
                <w:sz w:val="18"/>
                <w:szCs w:val="18"/>
              </w:rPr>
            </w:pPr>
            <w:r w:rsidRPr="00920281">
              <w:rPr>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18A5857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0FE3EB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3.66</w:t>
            </w:r>
          </w:p>
        </w:tc>
        <w:tc>
          <w:tcPr>
            <w:tcW w:w="0" w:type="auto"/>
            <w:tcBorders>
              <w:top w:val="single" w:sz="4" w:space="0" w:color="auto"/>
              <w:left w:val="single" w:sz="4" w:space="0" w:color="auto"/>
              <w:bottom w:val="single" w:sz="4" w:space="0" w:color="auto"/>
              <w:right w:val="single" w:sz="4" w:space="0" w:color="auto"/>
            </w:tcBorders>
            <w:noWrap/>
            <w:hideMark/>
          </w:tcPr>
          <w:p w14:paraId="54B8981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48AFB19A"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73D357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16.76</w:t>
            </w:r>
          </w:p>
        </w:tc>
        <w:tc>
          <w:tcPr>
            <w:tcW w:w="0" w:type="auto"/>
            <w:tcBorders>
              <w:top w:val="single" w:sz="4" w:space="0" w:color="auto"/>
              <w:left w:val="single" w:sz="4" w:space="0" w:color="auto"/>
              <w:bottom w:val="single" w:sz="4" w:space="0" w:color="auto"/>
              <w:right w:val="single" w:sz="4" w:space="0" w:color="auto"/>
            </w:tcBorders>
            <w:noWrap/>
            <w:hideMark/>
          </w:tcPr>
          <w:p w14:paraId="2238EBE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CBDBB7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003B2831"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AFC70AB"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17B4E9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328334C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19.1</w:t>
            </w:r>
          </w:p>
        </w:tc>
        <w:tc>
          <w:tcPr>
            <w:tcW w:w="0" w:type="auto"/>
            <w:tcBorders>
              <w:top w:val="single" w:sz="4" w:space="0" w:color="auto"/>
              <w:left w:val="single" w:sz="4" w:space="0" w:color="auto"/>
              <w:bottom w:val="single" w:sz="4" w:space="0" w:color="auto"/>
              <w:right w:val="single" w:sz="4" w:space="0" w:color="auto"/>
            </w:tcBorders>
            <w:noWrap/>
            <w:hideMark/>
          </w:tcPr>
          <w:p w14:paraId="6E8D618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18.9</w:t>
            </w:r>
          </w:p>
        </w:tc>
        <w:tc>
          <w:tcPr>
            <w:tcW w:w="0" w:type="auto"/>
            <w:tcBorders>
              <w:top w:val="single" w:sz="4" w:space="0" w:color="auto"/>
              <w:left w:val="single" w:sz="4" w:space="0" w:color="auto"/>
              <w:bottom w:val="single" w:sz="4" w:space="0" w:color="auto"/>
              <w:right w:val="single" w:sz="4" w:space="0" w:color="auto"/>
            </w:tcBorders>
            <w:noWrap/>
            <w:hideMark/>
          </w:tcPr>
          <w:p w14:paraId="40E4708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16BEEE0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3.05</w:t>
            </w:r>
          </w:p>
        </w:tc>
        <w:tc>
          <w:tcPr>
            <w:tcW w:w="0" w:type="auto"/>
            <w:tcBorders>
              <w:top w:val="single" w:sz="4" w:space="0" w:color="auto"/>
              <w:left w:val="single" w:sz="4" w:space="0" w:color="auto"/>
              <w:bottom w:val="single" w:sz="4" w:space="0" w:color="auto"/>
              <w:right w:val="single" w:sz="4" w:space="0" w:color="auto"/>
            </w:tcBorders>
            <w:noWrap/>
            <w:hideMark/>
          </w:tcPr>
          <w:p w14:paraId="35BF22D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0A976B2"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18.9</w:t>
            </w:r>
          </w:p>
        </w:tc>
      </w:tr>
      <w:tr w:rsidR="00920281" w:rsidRPr="00920281" w14:paraId="5DA36B56"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88182A4"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1B7DC4A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42EEEEF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18.7</w:t>
            </w:r>
          </w:p>
        </w:tc>
        <w:tc>
          <w:tcPr>
            <w:tcW w:w="0" w:type="auto"/>
            <w:tcBorders>
              <w:top w:val="single" w:sz="4" w:space="0" w:color="auto"/>
              <w:left w:val="single" w:sz="4" w:space="0" w:color="auto"/>
              <w:bottom w:val="single" w:sz="4" w:space="0" w:color="auto"/>
              <w:right w:val="single" w:sz="4" w:space="0" w:color="auto"/>
            </w:tcBorders>
            <w:noWrap/>
            <w:hideMark/>
          </w:tcPr>
          <w:p w14:paraId="635397C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18.9</w:t>
            </w:r>
          </w:p>
        </w:tc>
        <w:tc>
          <w:tcPr>
            <w:tcW w:w="0" w:type="auto"/>
            <w:tcBorders>
              <w:top w:val="single" w:sz="4" w:space="0" w:color="auto"/>
              <w:left w:val="single" w:sz="4" w:space="0" w:color="auto"/>
              <w:bottom w:val="single" w:sz="4" w:space="0" w:color="auto"/>
              <w:right w:val="single" w:sz="4" w:space="0" w:color="auto"/>
            </w:tcBorders>
            <w:noWrap/>
            <w:hideMark/>
          </w:tcPr>
          <w:p w14:paraId="18F2CA1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3540C16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0488AD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A02848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F6563B8"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bottom w:val="single" w:sz="4" w:space="0" w:color="auto"/>
            </w:tcBorders>
            <w:shd w:val="clear" w:color="auto" w:fill="E2EFD9" w:themeFill="accent6" w:themeFillTint="33"/>
            <w:noWrap/>
            <w:hideMark/>
          </w:tcPr>
          <w:p w14:paraId="62778CE7" w14:textId="54C8ABEF" w:rsidR="00920281" w:rsidRPr="00920281" w:rsidRDefault="00920281">
            <w:pPr>
              <w:rPr>
                <w:sz w:val="18"/>
                <w:szCs w:val="18"/>
              </w:rPr>
            </w:pPr>
            <w:r w:rsidRPr="00920281">
              <w:rPr>
                <w:sz w:val="18"/>
                <w:szCs w:val="18"/>
              </w:rPr>
              <w:t>S-61 Gate</w:t>
            </w:r>
          </w:p>
        </w:tc>
      </w:tr>
      <w:tr w:rsidR="00920281" w:rsidRPr="00920281" w14:paraId="1F0A8BA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FAF4F9B" w14:textId="77777777" w:rsidR="00920281" w:rsidRPr="00920281" w:rsidRDefault="00920281" w:rsidP="00920281">
            <w:pPr>
              <w:rPr>
                <w:sz w:val="18"/>
                <w:szCs w:val="18"/>
              </w:rPr>
            </w:pPr>
            <w:r w:rsidRPr="00920281">
              <w:rPr>
                <w:sz w:val="18"/>
                <w:szCs w:val="18"/>
              </w:rPr>
              <w:t>60</w:t>
            </w:r>
          </w:p>
        </w:tc>
        <w:tc>
          <w:tcPr>
            <w:tcW w:w="0" w:type="auto"/>
            <w:tcBorders>
              <w:top w:val="single" w:sz="4" w:space="0" w:color="auto"/>
              <w:left w:val="single" w:sz="4" w:space="0" w:color="auto"/>
              <w:bottom w:val="single" w:sz="4" w:space="0" w:color="auto"/>
              <w:right w:val="single" w:sz="4" w:space="0" w:color="auto"/>
            </w:tcBorders>
            <w:noWrap/>
            <w:hideMark/>
          </w:tcPr>
          <w:p w14:paraId="538DA4E8"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BFC299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8.23</w:t>
            </w:r>
          </w:p>
        </w:tc>
        <w:tc>
          <w:tcPr>
            <w:tcW w:w="0" w:type="auto"/>
            <w:tcBorders>
              <w:top w:val="single" w:sz="4" w:space="0" w:color="auto"/>
              <w:left w:val="single" w:sz="4" w:space="0" w:color="auto"/>
              <w:bottom w:val="single" w:sz="4" w:space="0" w:color="auto"/>
              <w:right w:val="single" w:sz="4" w:space="0" w:color="auto"/>
            </w:tcBorders>
            <w:noWrap/>
            <w:hideMark/>
          </w:tcPr>
          <w:p w14:paraId="13D3EFA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449EA2A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4D3B71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11.25</w:t>
            </w:r>
          </w:p>
        </w:tc>
        <w:tc>
          <w:tcPr>
            <w:tcW w:w="0" w:type="auto"/>
            <w:tcBorders>
              <w:top w:val="single" w:sz="4" w:space="0" w:color="auto"/>
              <w:left w:val="single" w:sz="4" w:space="0" w:color="auto"/>
              <w:bottom w:val="single" w:sz="4" w:space="0" w:color="auto"/>
              <w:right w:val="single" w:sz="4" w:space="0" w:color="auto"/>
            </w:tcBorders>
            <w:noWrap/>
            <w:hideMark/>
          </w:tcPr>
          <w:p w14:paraId="1923CAF2"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D2D545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81B6110"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29CD9B6"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06591CF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61</w:t>
            </w:r>
          </w:p>
        </w:tc>
        <w:tc>
          <w:tcPr>
            <w:tcW w:w="0" w:type="auto"/>
            <w:tcBorders>
              <w:top w:val="single" w:sz="4" w:space="0" w:color="auto"/>
              <w:left w:val="single" w:sz="4" w:space="0" w:color="auto"/>
              <w:bottom w:val="single" w:sz="4" w:space="0" w:color="auto"/>
              <w:right w:val="single" w:sz="4" w:space="0" w:color="auto"/>
            </w:tcBorders>
            <w:noWrap/>
            <w:hideMark/>
          </w:tcPr>
          <w:p w14:paraId="23B927B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16.2</w:t>
            </w:r>
          </w:p>
        </w:tc>
        <w:tc>
          <w:tcPr>
            <w:tcW w:w="0" w:type="auto"/>
            <w:tcBorders>
              <w:top w:val="single" w:sz="4" w:space="0" w:color="auto"/>
              <w:left w:val="single" w:sz="4" w:space="0" w:color="auto"/>
              <w:bottom w:val="single" w:sz="4" w:space="0" w:color="auto"/>
              <w:right w:val="single" w:sz="4" w:space="0" w:color="auto"/>
            </w:tcBorders>
            <w:noWrap/>
            <w:hideMark/>
          </w:tcPr>
          <w:p w14:paraId="113483B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w:t>
            </w:r>
          </w:p>
        </w:tc>
        <w:tc>
          <w:tcPr>
            <w:tcW w:w="0" w:type="auto"/>
            <w:tcBorders>
              <w:top w:val="single" w:sz="4" w:space="0" w:color="auto"/>
              <w:left w:val="single" w:sz="4" w:space="0" w:color="auto"/>
              <w:bottom w:val="single" w:sz="4" w:space="0" w:color="auto"/>
              <w:right w:val="single" w:sz="4" w:space="0" w:color="auto"/>
            </w:tcBorders>
            <w:noWrap/>
            <w:hideMark/>
          </w:tcPr>
          <w:p w14:paraId="26AE228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01706CF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5.48</w:t>
            </w:r>
          </w:p>
        </w:tc>
        <w:tc>
          <w:tcPr>
            <w:tcW w:w="0" w:type="auto"/>
            <w:tcBorders>
              <w:top w:val="single" w:sz="4" w:space="0" w:color="auto"/>
              <w:left w:val="single" w:sz="4" w:space="0" w:color="auto"/>
              <w:bottom w:val="single" w:sz="4" w:space="0" w:color="auto"/>
              <w:right w:val="single" w:sz="4" w:space="0" w:color="auto"/>
            </w:tcBorders>
            <w:noWrap/>
            <w:hideMark/>
          </w:tcPr>
          <w:p w14:paraId="51110F3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682199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w:t>
            </w:r>
          </w:p>
        </w:tc>
      </w:tr>
      <w:tr w:rsidR="00920281" w:rsidRPr="00920281" w14:paraId="32DA9AB8"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D675BAE"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1351D3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61</w:t>
            </w:r>
          </w:p>
        </w:tc>
        <w:tc>
          <w:tcPr>
            <w:tcW w:w="0" w:type="auto"/>
            <w:tcBorders>
              <w:top w:val="single" w:sz="4" w:space="0" w:color="auto"/>
              <w:left w:val="single" w:sz="4" w:space="0" w:color="auto"/>
              <w:bottom w:val="single" w:sz="4" w:space="0" w:color="auto"/>
              <w:right w:val="single" w:sz="4" w:space="0" w:color="auto"/>
            </w:tcBorders>
            <w:noWrap/>
            <w:hideMark/>
          </w:tcPr>
          <w:p w14:paraId="5DAFB74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15.8</w:t>
            </w:r>
          </w:p>
        </w:tc>
        <w:tc>
          <w:tcPr>
            <w:tcW w:w="0" w:type="auto"/>
            <w:tcBorders>
              <w:top w:val="single" w:sz="4" w:space="0" w:color="auto"/>
              <w:left w:val="single" w:sz="4" w:space="0" w:color="auto"/>
              <w:bottom w:val="single" w:sz="4" w:space="0" w:color="auto"/>
              <w:right w:val="single" w:sz="4" w:space="0" w:color="auto"/>
            </w:tcBorders>
            <w:noWrap/>
            <w:hideMark/>
          </w:tcPr>
          <w:p w14:paraId="3916096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w:t>
            </w:r>
          </w:p>
        </w:tc>
        <w:tc>
          <w:tcPr>
            <w:tcW w:w="0" w:type="auto"/>
            <w:tcBorders>
              <w:top w:val="single" w:sz="4" w:space="0" w:color="auto"/>
              <w:left w:val="single" w:sz="4" w:space="0" w:color="auto"/>
              <w:bottom w:val="single" w:sz="4" w:space="0" w:color="auto"/>
              <w:right w:val="single" w:sz="4" w:space="0" w:color="auto"/>
            </w:tcBorders>
            <w:noWrap/>
            <w:hideMark/>
          </w:tcPr>
          <w:p w14:paraId="1D72ED7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5D0CA12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8904F5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3403FC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9D12ABB"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076E42E3" w14:textId="77777777" w:rsidR="00920281" w:rsidRPr="00920281" w:rsidRDefault="00920281">
            <w:pPr>
              <w:rPr>
                <w:sz w:val="18"/>
                <w:szCs w:val="18"/>
              </w:rPr>
            </w:pPr>
            <w:r w:rsidRPr="00920281">
              <w:rPr>
                <w:sz w:val="18"/>
                <w:szCs w:val="18"/>
              </w:rPr>
              <w:t>S-62 Spillway on Canal C-29 at Lake Hart</w:t>
            </w:r>
          </w:p>
        </w:tc>
        <w:tc>
          <w:tcPr>
            <w:tcW w:w="0" w:type="auto"/>
            <w:tcBorders>
              <w:top w:val="single" w:sz="4" w:space="0" w:color="auto"/>
              <w:bottom w:val="single" w:sz="4" w:space="0" w:color="auto"/>
            </w:tcBorders>
            <w:shd w:val="clear" w:color="auto" w:fill="E2EFD9" w:themeFill="accent6" w:themeFillTint="33"/>
            <w:noWrap/>
            <w:hideMark/>
          </w:tcPr>
          <w:p w14:paraId="2C08C13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6E9A1D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BF291C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3CFE6A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0F684CA"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860FE08" w14:textId="77777777" w:rsidR="00920281" w:rsidRPr="00920281" w:rsidRDefault="00920281" w:rsidP="00920281">
            <w:pPr>
              <w:rPr>
                <w:sz w:val="18"/>
                <w:szCs w:val="18"/>
              </w:rPr>
            </w:pPr>
            <w:r w:rsidRPr="00920281">
              <w:rPr>
                <w:sz w:val="18"/>
                <w:szCs w:val="18"/>
              </w:rPr>
              <w:t>193</w:t>
            </w:r>
          </w:p>
        </w:tc>
        <w:tc>
          <w:tcPr>
            <w:tcW w:w="0" w:type="auto"/>
            <w:tcBorders>
              <w:top w:val="single" w:sz="4" w:space="0" w:color="auto"/>
              <w:left w:val="single" w:sz="4" w:space="0" w:color="auto"/>
              <w:bottom w:val="single" w:sz="4" w:space="0" w:color="auto"/>
              <w:right w:val="single" w:sz="4" w:space="0" w:color="auto"/>
            </w:tcBorders>
            <w:noWrap/>
            <w:hideMark/>
          </w:tcPr>
          <w:p w14:paraId="1BFE584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78DF17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4.27</w:t>
            </w:r>
          </w:p>
        </w:tc>
        <w:tc>
          <w:tcPr>
            <w:tcW w:w="0" w:type="auto"/>
            <w:tcBorders>
              <w:top w:val="single" w:sz="4" w:space="0" w:color="auto"/>
              <w:left w:val="single" w:sz="4" w:space="0" w:color="auto"/>
              <w:bottom w:val="single" w:sz="4" w:space="0" w:color="auto"/>
              <w:right w:val="single" w:sz="4" w:space="0" w:color="auto"/>
            </w:tcBorders>
            <w:noWrap/>
            <w:hideMark/>
          </w:tcPr>
          <w:p w14:paraId="6B7623B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2E46405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581EF71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16.86</w:t>
            </w:r>
          </w:p>
        </w:tc>
        <w:tc>
          <w:tcPr>
            <w:tcW w:w="0" w:type="auto"/>
            <w:tcBorders>
              <w:top w:val="single" w:sz="4" w:space="0" w:color="auto"/>
              <w:left w:val="single" w:sz="4" w:space="0" w:color="auto"/>
              <w:bottom w:val="single" w:sz="4" w:space="0" w:color="auto"/>
              <w:right w:val="single" w:sz="4" w:space="0" w:color="auto"/>
            </w:tcBorders>
            <w:noWrap/>
            <w:hideMark/>
          </w:tcPr>
          <w:p w14:paraId="36F9EAA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CABAC1C"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F1C70AE"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C511253"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6D38C4E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194</w:t>
            </w:r>
          </w:p>
        </w:tc>
        <w:tc>
          <w:tcPr>
            <w:tcW w:w="0" w:type="auto"/>
            <w:tcBorders>
              <w:top w:val="single" w:sz="4" w:space="0" w:color="auto"/>
              <w:left w:val="single" w:sz="4" w:space="0" w:color="auto"/>
              <w:bottom w:val="single" w:sz="4" w:space="0" w:color="auto"/>
              <w:right w:val="single" w:sz="4" w:space="0" w:color="auto"/>
            </w:tcBorders>
            <w:noWrap/>
            <w:hideMark/>
          </w:tcPr>
          <w:p w14:paraId="35E7C2F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18.5</w:t>
            </w:r>
          </w:p>
        </w:tc>
        <w:tc>
          <w:tcPr>
            <w:tcW w:w="0" w:type="auto"/>
            <w:tcBorders>
              <w:top w:val="single" w:sz="4" w:space="0" w:color="auto"/>
              <w:left w:val="single" w:sz="4" w:space="0" w:color="auto"/>
              <w:bottom w:val="single" w:sz="4" w:space="0" w:color="auto"/>
              <w:right w:val="single" w:sz="4" w:space="0" w:color="auto"/>
            </w:tcBorders>
            <w:noWrap/>
            <w:hideMark/>
          </w:tcPr>
          <w:p w14:paraId="172E615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18.3</w:t>
            </w:r>
          </w:p>
        </w:tc>
        <w:tc>
          <w:tcPr>
            <w:tcW w:w="0" w:type="auto"/>
            <w:tcBorders>
              <w:top w:val="single" w:sz="4" w:space="0" w:color="auto"/>
              <w:left w:val="single" w:sz="4" w:space="0" w:color="auto"/>
              <w:bottom w:val="single" w:sz="4" w:space="0" w:color="auto"/>
              <w:right w:val="single" w:sz="4" w:space="0" w:color="auto"/>
            </w:tcBorders>
            <w:noWrap/>
            <w:hideMark/>
          </w:tcPr>
          <w:p w14:paraId="6959B6A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31C1E3C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1.46</w:t>
            </w:r>
          </w:p>
        </w:tc>
        <w:tc>
          <w:tcPr>
            <w:tcW w:w="0" w:type="auto"/>
            <w:tcBorders>
              <w:top w:val="single" w:sz="4" w:space="0" w:color="auto"/>
              <w:left w:val="single" w:sz="4" w:space="0" w:color="auto"/>
              <w:bottom w:val="single" w:sz="4" w:space="0" w:color="auto"/>
              <w:right w:val="single" w:sz="4" w:space="0" w:color="auto"/>
            </w:tcBorders>
            <w:noWrap/>
            <w:hideMark/>
          </w:tcPr>
          <w:p w14:paraId="764C872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0EA145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18.3</w:t>
            </w:r>
          </w:p>
        </w:tc>
      </w:tr>
      <w:tr w:rsidR="00920281" w:rsidRPr="00920281" w14:paraId="429910FF"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11B99E7"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7AEC12D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194</w:t>
            </w:r>
          </w:p>
        </w:tc>
        <w:tc>
          <w:tcPr>
            <w:tcW w:w="0" w:type="auto"/>
            <w:tcBorders>
              <w:top w:val="single" w:sz="4" w:space="0" w:color="auto"/>
              <w:left w:val="single" w:sz="4" w:space="0" w:color="auto"/>
              <w:bottom w:val="single" w:sz="4" w:space="0" w:color="auto"/>
              <w:right w:val="single" w:sz="4" w:space="0" w:color="auto"/>
            </w:tcBorders>
            <w:noWrap/>
            <w:hideMark/>
          </w:tcPr>
          <w:p w14:paraId="4D9B15A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18.1</w:t>
            </w:r>
          </w:p>
        </w:tc>
        <w:tc>
          <w:tcPr>
            <w:tcW w:w="0" w:type="auto"/>
            <w:tcBorders>
              <w:top w:val="single" w:sz="4" w:space="0" w:color="auto"/>
              <w:left w:val="single" w:sz="4" w:space="0" w:color="auto"/>
              <w:bottom w:val="single" w:sz="4" w:space="0" w:color="auto"/>
              <w:right w:val="single" w:sz="4" w:space="0" w:color="auto"/>
            </w:tcBorders>
            <w:noWrap/>
            <w:hideMark/>
          </w:tcPr>
          <w:p w14:paraId="519B4C6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18.3</w:t>
            </w:r>
          </w:p>
        </w:tc>
        <w:tc>
          <w:tcPr>
            <w:tcW w:w="0" w:type="auto"/>
            <w:tcBorders>
              <w:top w:val="single" w:sz="4" w:space="0" w:color="auto"/>
              <w:left w:val="single" w:sz="4" w:space="0" w:color="auto"/>
              <w:bottom w:val="single" w:sz="4" w:space="0" w:color="auto"/>
              <w:right w:val="single" w:sz="4" w:space="0" w:color="auto"/>
            </w:tcBorders>
            <w:noWrap/>
            <w:hideMark/>
          </w:tcPr>
          <w:p w14:paraId="4DCF4BA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249755D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CC5B83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8398B1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218B499"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052DF037" w14:textId="77777777" w:rsidR="00920281" w:rsidRPr="00920281" w:rsidRDefault="00920281">
            <w:pPr>
              <w:rPr>
                <w:sz w:val="18"/>
                <w:szCs w:val="18"/>
              </w:rPr>
            </w:pPr>
            <w:r w:rsidRPr="00920281">
              <w:rPr>
                <w:sz w:val="18"/>
                <w:szCs w:val="18"/>
              </w:rPr>
              <w:t>S-63 Gate on Canal C-34</w:t>
            </w:r>
          </w:p>
        </w:tc>
        <w:tc>
          <w:tcPr>
            <w:tcW w:w="0" w:type="auto"/>
            <w:tcBorders>
              <w:top w:val="single" w:sz="4" w:space="0" w:color="auto"/>
              <w:bottom w:val="single" w:sz="4" w:space="0" w:color="auto"/>
            </w:tcBorders>
            <w:shd w:val="clear" w:color="auto" w:fill="E2EFD9" w:themeFill="accent6" w:themeFillTint="33"/>
            <w:noWrap/>
            <w:hideMark/>
          </w:tcPr>
          <w:p w14:paraId="4E651ED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85CBBB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899B89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C4A53C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A7D404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2BACBBB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8D51744" w14:textId="77777777" w:rsidR="00920281" w:rsidRPr="00920281" w:rsidRDefault="00920281" w:rsidP="00920281">
            <w:pPr>
              <w:rPr>
                <w:sz w:val="18"/>
                <w:szCs w:val="18"/>
              </w:rPr>
            </w:pPr>
            <w:r w:rsidRPr="00920281">
              <w:rPr>
                <w:sz w:val="18"/>
                <w:szCs w:val="18"/>
              </w:rPr>
              <w:t>166</w:t>
            </w:r>
          </w:p>
        </w:tc>
        <w:tc>
          <w:tcPr>
            <w:tcW w:w="0" w:type="auto"/>
            <w:tcBorders>
              <w:top w:val="single" w:sz="4" w:space="0" w:color="auto"/>
              <w:left w:val="single" w:sz="4" w:space="0" w:color="auto"/>
              <w:bottom w:val="single" w:sz="4" w:space="0" w:color="auto"/>
              <w:right w:val="single" w:sz="4" w:space="0" w:color="auto"/>
            </w:tcBorders>
            <w:noWrap/>
            <w:hideMark/>
          </w:tcPr>
          <w:p w14:paraId="31EA62B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7D91C1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4.57</w:t>
            </w:r>
          </w:p>
        </w:tc>
        <w:tc>
          <w:tcPr>
            <w:tcW w:w="0" w:type="auto"/>
            <w:tcBorders>
              <w:top w:val="single" w:sz="4" w:space="0" w:color="auto"/>
              <w:left w:val="single" w:sz="4" w:space="0" w:color="auto"/>
              <w:bottom w:val="single" w:sz="4" w:space="0" w:color="auto"/>
              <w:right w:val="single" w:sz="4" w:space="0" w:color="auto"/>
            </w:tcBorders>
            <w:noWrap/>
            <w:hideMark/>
          </w:tcPr>
          <w:p w14:paraId="2F172E2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2752E79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328C2A2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16.46</w:t>
            </w:r>
          </w:p>
        </w:tc>
        <w:tc>
          <w:tcPr>
            <w:tcW w:w="0" w:type="auto"/>
            <w:tcBorders>
              <w:top w:val="single" w:sz="4" w:space="0" w:color="auto"/>
              <w:left w:val="single" w:sz="4" w:space="0" w:color="auto"/>
              <w:bottom w:val="single" w:sz="4" w:space="0" w:color="auto"/>
              <w:right w:val="single" w:sz="4" w:space="0" w:color="auto"/>
            </w:tcBorders>
            <w:noWrap/>
            <w:hideMark/>
          </w:tcPr>
          <w:p w14:paraId="463A1C3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E5A5CF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5E0F104"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CAACC87"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5F75177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167</w:t>
            </w:r>
          </w:p>
        </w:tc>
        <w:tc>
          <w:tcPr>
            <w:tcW w:w="0" w:type="auto"/>
            <w:tcBorders>
              <w:top w:val="single" w:sz="4" w:space="0" w:color="auto"/>
              <w:left w:val="single" w:sz="4" w:space="0" w:color="auto"/>
              <w:bottom w:val="single" w:sz="4" w:space="0" w:color="auto"/>
              <w:right w:val="single" w:sz="4" w:space="0" w:color="auto"/>
            </w:tcBorders>
            <w:noWrap/>
            <w:hideMark/>
          </w:tcPr>
          <w:p w14:paraId="2A12AB9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18.8</w:t>
            </w:r>
          </w:p>
        </w:tc>
        <w:tc>
          <w:tcPr>
            <w:tcW w:w="0" w:type="auto"/>
            <w:tcBorders>
              <w:top w:val="single" w:sz="4" w:space="0" w:color="auto"/>
              <w:left w:val="single" w:sz="4" w:space="0" w:color="auto"/>
              <w:bottom w:val="single" w:sz="4" w:space="0" w:color="auto"/>
              <w:right w:val="single" w:sz="4" w:space="0" w:color="auto"/>
            </w:tcBorders>
            <w:noWrap/>
            <w:hideMark/>
          </w:tcPr>
          <w:p w14:paraId="294E8F6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18.65</w:t>
            </w:r>
          </w:p>
        </w:tc>
        <w:tc>
          <w:tcPr>
            <w:tcW w:w="0" w:type="auto"/>
            <w:tcBorders>
              <w:top w:val="single" w:sz="4" w:space="0" w:color="auto"/>
              <w:left w:val="single" w:sz="4" w:space="0" w:color="auto"/>
              <w:bottom w:val="single" w:sz="4" w:space="0" w:color="auto"/>
              <w:right w:val="single" w:sz="4" w:space="0" w:color="auto"/>
            </w:tcBorders>
            <w:noWrap/>
            <w:hideMark/>
          </w:tcPr>
          <w:p w14:paraId="45DF8B4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2BEEF31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3.05</w:t>
            </w:r>
          </w:p>
        </w:tc>
        <w:tc>
          <w:tcPr>
            <w:tcW w:w="0" w:type="auto"/>
            <w:tcBorders>
              <w:top w:val="single" w:sz="4" w:space="0" w:color="auto"/>
              <w:left w:val="single" w:sz="4" w:space="0" w:color="auto"/>
              <w:bottom w:val="single" w:sz="4" w:space="0" w:color="auto"/>
              <w:right w:val="single" w:sz="4" w:space="0" w:color="auto"/>
            </w:tcBorders>
            <w:noWrap/>
            <w:hideMark/>
          </w:tcPr>
          <w:p w14:paraId="08F194F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6EBF9F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18.65</w:t>
            </w:r>
          </w:p>
        </w:tc>
      </w:tr>
      <w:tr w:rsidR="00920281" w:rsidRPr="00920281" w14:paraId="68B71131"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18AE517"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78839DD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167</w:t>
            </w:r>
          </w:p>
        </w:tc>
        <w:tc>
          <w:tcPr>
            <w:tcW w:w="0" w:type="auto"/>
            <w:tcBorders>
              <w:top w:val="single" w:sz="4" w:space="0" w:color="auto"/>
              <w:left w:val="single" w:sz="4" w:space="0" w:color="auto"/>
              <w:bottom w:val="single" w:sz="4" w:space="0" w:color="auto"/>
              <w:right w:val="single" w:sz="4" w:space="0" w:color="auto"/>
            </w:tcBorders>
            <w:noWrap/>
            <w:hideMark/>
          </w:tcPr>
          <w:p w14:paraId="6C4C008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18.5</w:t>
            </w:r>
          </w:p>
        </w:tc>
        <w:tc>
          <w:tcPr>
            <w:tcW w:w="0" w:type="auto"/>
            <w:tcBorders>
              <w:top w:val="single" w:sz="4" w:space="0" w:color="auto"/>
              <w:left w:val="single" w:sz="4" w:space="0" w:color="auto"/>
              <w:bottom w:val="single" w:sz="4" w:space="0" w:color="auto"/>
              <w:right w:val="single" w:sz="4" w:space="0" w:color="auto"/>
            </w:tcBorders>
            <w:noWrap/>
            <w:hideMark/>
          </w:tcPr>
          <w:p w14:paraId="3ABCFB6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18.65</w:t>
            </w:r>
          </w:p>
        </w:tc>
        <w:tc>
          <w:tcPr>
            <w:tcW w:w="0" w:type="auto"/>
            <w:tcBorders>
              <w:top w:val="single" w:sz="4" w:space="0" w:color="auto"/>
              <w:left w:val="single" w:sz="4" w:space="0" w:color="auto"/>
              <w:bottom w:val="single" w:sz="4" w:space="0" w:color="auto"/>
              <w:right w:val="single" w:sz="4" w:space="0" w:color="auto"/>
            </w:tcBorders>
            <w:noWrap/>
            <w:hideMark/>
          </w:tcPr>
          <w:p w14:paraId="7F059FD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15D1095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F61191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B0D4FB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2CE3AB82"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521B611D" w14:textId="77777777" w:rsidR="00920281" w:rsidRPr="00920281" w:rsidRDefault="00920281">
            <w:pPr>
              <w:rPr>
                <w:sz w:val="18"/>
                <w:szCs w:val="18"/>
              </w:rPr>
            </w:pPr>
            <w:r w:rsidRPr="00920281">
              <w:rPr>
                <w:sz w:val="18"/>
                <w:szCs w:val="18"/>
              </w:rPr>
              <w:t>S-63A Spillway on C-34</w:t>
            </w:r>
          </w:p>
        </w:tc>
        <w:tc>
          <w:tcPr>
            <w:tcW w:w="0" w:type="auto"/>
            <w:tcBorders>
              <w:top w:val="single" w:sz="4" w:space="0" w:color="auto"/>
              <w:bottom w:val="single" w:sz="4" w:space="0" w:color="auto"/>
            </w:tcBorders>
            <w:shd w:val="clear" w:color="auto" w:fill="E2EFD9" w:themeFill="accent6" w:themeFillTint="33"/>
            <w:noWrap/>
            <w:hideMark/>
          </w:tcPr>
          <w:p w14:paraId="7F6966F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9A0960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0A88BA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D02118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36676A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49BFEE06"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53759D7" w14:textId="77777777" w:rsidR="00920281" w:rsidRPr="00920281" w:rsidRDefault="00920281" w:rsidP="00920281">
            <w:pPr>
              <w:rPr>
                <w:sz w:val="18"/>
                <w:szCs w:val="18"/>
              </w:rPr>
            </w:pPr>
            <w:r w:rsidRPr="00920281">
              <w:rPr>
                <w:sz w:val="18"/>
                <w:szCs w:val="18"/>
              </w:rPr>
              <w:t>163</w:t>
            </w:r>
          </w:p>
        </w:tc>
        <w:tc>
          <w:tcPr>
            <w:tcW w:w="0" w:type="auto"/>
            <w:tcBorders>
              <w:top w:val="single" w:sz="4" w:space="0" w:color="auto"/>
              <w:left w:val="single" w:sz="4" w:space="0" w:color="auto"/>
              <w:bottom w:val="single" w:sz="4" w:space="0" w:color="auto"/>
              <w:right w:val="single" w:sz="4" w:space="0" w:color="auto"/>
            </w:tcBorders>
            <w:noWrap/>
            <w:hideMark/>
          </w:tcPr>
          <w:p w14:paraId="277E6F1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879757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9.14</w:t>
            </w:r>
          </w:p>
        </w:tc>
        <w:tc>
          <w:tcPr>
            <w:tcW w:w="0" w:type="auto"/>
            <w:tcBorders>
              <w:top w:val="single" w:sz="4" w:space="0" w:color="auto"/>
              <w:left w:val="single" w:sz="4" w:space="0" w:color="auto"/>
              <w:bottom w:val="single" w:sz="4" w:space="0" w:color="auto"/>
              <w:right w:val="single" w:sz="4" w:space="0" w:color="auto"/>
            </w:tcBorders>
            <w:noWrap/>
            <w:hideMark/>
          </w:tcPr>
          <w:p w14:paraId="269D20F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7506746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3AD6B7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15.06</w:t>
            </w:r>
          </w:p>
        </w:tc>
        <w:tc>
          <w:tcPr>
            <w:tcW w:w="0" w:type="auto"/>
            <w:tcBorders>
              <w:top w:val="single" w:sz="4" w:space="0" w:color="auto"/>
              <w:left w:val="single" w:sz="4" w:space="0" w:color="auto"/>
              <w:bottom w:val="single" w:sz="4" w:space="0" w:color="auto"/>
              <w:right w:val="single" w:sz="4" w:space="0" w:color="auto"/>
            </w:tcBorders>
            <w:noWrap/>
            <w:hideMark/>
          </w:tcPr>
          <w:p w14:paraId="7F0177D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65F86B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D2D3594"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31B4A66"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9020C5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164</w:t>
            </w:r>
          </w:p>
        </w:tc>
        <w:tc>
          <w:tcPr>
            <w:tcW w:w="0" w:type="auto"/>
            <w:tcBorders>
              <w:top w:val="single" w:sz="4" w:space="0" w:color="auto"/>
              <w:left w:val="single" w:sz="4" w:space="0" w:color="auto"/>
              <w:bottom w:val="single" w:sz="4" w:space="0" w:color="auto"/>
              <w:right w:val="single" w:sz="4" w:space="0" w:color="auto"/>
            </w:tcBorders>
            <w:noWrap/>
            <w:hideMark/>
          </w:tcPr>
          <w:p w14:paraId="4E9F2A0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17.45</w:t>
            </w:r>
          </w:p>
        </w:tc>
        <w:tc>
          <w:tcPr>
            <w:tcW w:w="0" w:type="auto"/>
            <w:tcBorders>
              <w:top w:val="single" w:sz="4" w:space="0" w:color="auto"/>
              <w:left w:val="single" w:sz="4" w:space="0" w:color="auto"/>
              <w:bottom w:val="single" w:sz="4" w:space="0" w:color="auto"/>
              <w:right w:val="single" w:sz="4" w:space="0" w:color="auto"/>
            </w:tcBorders>
            <w:noWrap/>
            <w:hideMark/>
          </w:tcPr>
          <w:p w14:paraId="4B1D68D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17.22</w:t>
            </w:r>
          </w:p>
        </w:tc>
        <w:tc>
          <w:tcPr>
            <w:tcW w:w="0" w:type="auto"/>
            <w:tcBorders>
              <w:top w:val="single" w:sz="4" w:space="0" w:color="auto"/>
              <w:left w:val="single" w:sz="4" w:space="0" w:color="auto"/>
              <w:bottom w:val="single" w:sz="4" w:space="0" w:color="auto"/>
              <w:right w:val="single" w:sz="4" w:space="0" w:color="auto"/>
            </w:tcBorders>
            <w:noWrap/>
            <w:hideMark/>
          </w:tcPr>
          <w:p w14:paraId="424C402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0245BA3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3.05</w:t>
            </w:r>
          </w:p>
        </w:tc>
        <w:tc>
          <w:tcPr>
            <w:tcW w:w="0" w:type="auto"/>
            <w:tcBorders>
              <w:top w:val="single" w:sz="4" w:space="0" w:color="auto"/>
              <w:left w:val="single" w:sz="4" w:space="0" w:color="auto"/>
              <w:bottom w:val="single" w:sz="4" w:space="0" w:color="auto"/>
              <w:right w:val="single" w:sz="4" w:space="0" w:color="auto"/>
            </w:tcBorders>
            <w:noWrap/>
            <w:hideMark/>
          </w:tcPr>
          <w:p w14:paraId="480488B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0FEE1E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17.22</w:t>
            </w:r>
          </w:p>
        </w:tc>
      </w:tr>
      <w:tr w:rsidR="00920281" w:rsidRPr="00920281" w14:paraId="3295A028"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A6D66E0"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2107FC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164</w:t>
            </w:r>
          </w:p>
        </w:tc>
        <w:tc>
          <w:tcPr>
            <w:tcW w:w="0" w:type="auto"/>
            <w:tcBorders>
              <w:top w:val="single" w:sz="4" w:space="0" w:color="auto"/>
              <w:left w:val="single" w:sz="4" w:space="0" w:color="auto"/>
              <w:bottom w:val="single" w:sz="4" w:space="0" w:color="auto"/>
              <w:right w:val="single" w:sz="4" w:space="0" w:color="auto"/>
            </w:tcBorders>
            <w:noWrap/>
            <w:hideMark/>
          </w:tcPr>
          <w:p w14:paraId="2E03F946"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17.13</w:t>
            </w:r>
          </w:p>
        </w:tc>
        <w:tc>
          <w:tcPr>
            <w:tcW w:w="0" w:type="auto"/>
            <w:tcBorders>
              <w:top w:val="single" w:sz="4" w:space="0" w:color="auto"/>
              <w:left w:val="single" w:sz="4" w:space="0" w:color="auto"/>
              <w:bottom w:val="single" w:sz="4" w:space="0" w:color="auto"/>
              <w:right w:val="single" w:sz="4" w:space="0" w:color="auto"/>
            </w:tcBorders>
            <w:noWrap/>
            <w:hideMark/>
          </w:tcPr>
          <w:p w14:paraId="697EBA6F"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17.22</w:t>
            </w:r>
          </w:p>
        </w:tc>
        <w:tc>
          <w:tcPr>
            <w:tcW w:w="0" w:type="auto"/>
            <w:tcBorders>
              <w:top w:val="single" w:sz="4" w:space="0" w:color="auto"/>
              <w:left w:val="single" w:sz="4" w:space="0" w:color="auto"/>
              <w:bottom w:val="single" w:sz="4" w:space="0" w:color="auto"/>
              <w:right w:val="single" w:sz="4" w:space="0" w:color="auto"/>
            </w:tcBorders>
            <w:noWrap/>
            <w:hideMark/>
          </w:tcPr>
          <w:p w14:paraId="3DC3238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02366E1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D2990B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EA09C3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2506DB1"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312DDE85" w14:textId="77777777" w:rsidR="00920281" w:rsidRPr="00920281" w:rsidRDefault="00920281">
            <w:pPr>
              <w:rPr>
                <w:sz w:val="18"/>
                <w:szCs w:val="18"/>
              </w:rPr>
            </w:pPr>
            <w:r w:rsidRPr="00920281">
              <w:rPr>
                <w:sz w:val="18"/>
                <w:szCs w:val="18"/>
              </w:rPr>
              <w:t>S-65 Gate 1</w:t>
            </w:r>
          </w:p>
        </w:tc>
        <w:tc>
          <w:tcPr>
            <w:tcW w:w="0" w:type="auto"/>
            <w:tcBorders>
              <w:top w:val="single" w:sz="4" w:space="0" w:color="auto"/>
              <w:bottom w:val="single" w:sz="4" w:space="0" w:color="auto"/>
            </w:tcBorders>
            <w:shd w:val="clear" w:color="auto" w:fill="E2EFD9" w:themeFill="accent6" w:themeFillTint="33"/>
            <w:noWrap/>
            <w:hideMark/>
          </w:tcPr>
          <w:p w14:paraId="47BE72C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046FE2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E92378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A680F0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5155E2E"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FCACE1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6F2609D6"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28D0162" w14:textId="77777777" w:rsidR="00920281" w:rsidRPr="00920281" w:rsidRDefault="00920281" w:rsidP="00920281">
            <w:pPr>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167ADD8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2913E1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24.68</w:t>
            </w:r>
          </w:p>
        </w:tc>
        <w:tc>
          <w:tcPr>
            <w:tcW w:w="0" w:type="auto"/>
            <w:tcBorders>
              <w:top w:val="single" w:sz="4" w:space="0" w:color="auto"/>
              <w:left w:val="single" w:sz="4" w:space="0" w:color="auto"/>
              <w:bottom w:val="single" w:sz="4" w:space="0" w:color="auto"/>
              <w:right w:val="single" w:sz="4" w:space="0" w:color="auto"/>
            </w:tcBorders>
            <w:noWrap/>
            <w:hideMark/>
          </w:tcPr>
          <w:p w14:paraId="1908AF9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7D45BBA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773DE20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1C15A620"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592E34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01004FA7"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15437ED"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6F2493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07EF1C0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15.7</w:t>
            </w:r>
          </w:p>
        </w:tc>
        <w:tc>
          <w:tcPr>
            <w:tcW w:w="0" w:type="auto"/>
            <w:tcBorders>
              <w:top w:val="single" w:sz="4" w:space="0" w:color="auto"/>
              <w:left w:val="single" w:sz="4" w:space="0" w:color="auto"/>
              <w:bottom w:val="single" w:sz="4" w:space="0" w:color="auto"/>
              <w:right w:val="single" w:sz="4" w:space="0" w:color="auto"/>
            </w:tcBorders>
            <w:noWrap/>
            <w:hideMark/>
          </w:tcPr>
          <w:p w14:paraId="7B12B44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15.65</w:t>
            </w:r>
          </w:p>
        </w:tc>
        <w:tc>
          <w:tcPr>
            <w:tcW w:w="0" w:type="auto"/>
            <w:tcBorders>
              <w:top w:val="single" w:sz="4" w:space="0" w:color="auto"/>
              <w:left w:val="single" w:sz="4" w:space="0" w:color="auto"/>
              <w:bottom w:val="single" w:sz="4" w:space="0" w:color="auto"/>
              <w:right w:val="single" w:sz="4" w:space="0" w:color="auto"/>
            </w:tcBorders>
            <w:noWrap/>
            <w:hideMark/>
          </w:tcPr>
          <w:p w14:paraId="179AADB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406CF4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344B689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BF7EB07"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14.8</w:t>
            </w:r>
          </w:p>
        </w:tc>
      </w:tr>
      <w:tr w:rsidR="00920281" w:rsidRPr="00920281" w14:paraId="3172CBD2"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3FC608F"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04110BD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1D001DC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15.6</w:t>
            </w:r>
          </w:p>
        </w:tc>
        <w:tc>
          <w:tcPr>
            <w:tcW w:w="0" w:type="auto"/>
            <w:tcBorders>
              <w:top w:val="single" w:sz="4" w:space="0" w:color="auto"/>
              <w:left w:val="single" w:sz="4" w:space="0" w:color="auto"/>
              <w:bottom w:val="single" w:sz="4" w:space="0" w:color="auto"/>
              <w:right w:val="single" w:sz="4" w:space="0" w:color="auto"/>
            </w:tcBorders>
            <w:noWrap/>
            <w:hideMark/>
          </w:tcPr>
          <w:p w14:paraId="2883B16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15.65</w:t>
            </w:r>
          </w:p>
        </w:tc>
        <w:tc>
          <w:tcPr>
            <w:tcW w:w="0" w:type="auto"/>
            <w:tcBorders>
              <w:top w:val="single" w:sz="4" w:space="0" w:color="auto"/>
              <w:left w:val="single" w:sz="4" w:space="0" w:color="auto"/>
              <w:bottom w:val="single" w:sz="4" w:space="0" w:color="auto"/>
              <w:right w:val="single" w:sz="4" w:space="0" w:color="auto"/>
            </w:tcBorders>
            <w:noWrap/>
            <w:hideMark/>
          </w:tcPr>
          <w:p w14:paraId="5F3A0E8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514BC414"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2AE233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D89905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DAADCB9"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1C0200F2" w14:textId="77777777" w:rsidR="00920281" w:rsidRPr="00920281" w:rsidRDefault="00920281">
            <w:pPr>
              <w:rPr>
                <w:sz w:val="18"/>
                <w:szCs w:val="18"/>
              </w:rPr>
            </w:pPr>
            <w:r w:rsidRPr="00920281">
              <w:rPr>
                <w:sz w:val="18"/>
                <w:szCs w:val="18"/>
              </w:rPr>
              <w:t>S-65 Gate 2</w:t>
            </w:r>
          </w:p>
        </w:tc>
        <w:tc>
          <w:tcPr>
            <w:tcW w:w="0" w:type="auto"/>
            <w:tcBorders>
              <w:top w:val="single" w:sz="4" w:space="0" w:color="auto"/>
              <w:bottom w:val="single" w:sz="4" w:space="0" w:color="auto"/>
            </w:tcBorders>
            <w:shd w:val="clear" w:color="auto" w:fill="E2EFD9" w:themeFill="accent6" w:themeFillTint="33"/>
            <w:noWrap/>
            <w:hideMark/>
          </w:tcPr>
          <w:p w14:paraId="13EB0C9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B4F046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168AD7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7D2D9F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EFF98C4"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E94631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1F0F4E14"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EE27DD9" w14:textId="77777777" w:rsidR="00920281" w:rsidRPr="00920281" w:rsidRDefault="00920281" w:rsidP="00920281">
            <w:pPr>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4202C31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F038B0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24.68</w:t>
            </w:r>
          </w:p>
        </w:tc>
        <w:tc>
          <w:tcPr>
            <w:tcW w:w="0" w:type="auto"/>
            <w:tcBorders>
              <w:top w:val="single" w:sz="4" w:space="0" w:color="auto"/>
              <w:left w:val="single" w:sz="4" w:space="0" w:color="auto"/>
              <w:bottom w:val="single" w:sz="4" w:space="0" w:color="auto"/>
              <w:right w:val="single" w:sz="4" w:space="0" w:color="auto"/>
            </w:tcBorders>
            <w:noWrap/>
            <w:hideMark/>
          </w:tcPr>
          <w:p w14:paraId="45FA139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25CE659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7A1C349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271B2DF3"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8BE7EB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2560DA6"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9331FD2"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9588AD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44D4166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15.9</w:t>
            </w:r>
          </w:p>
        </w:tc>
        <w:tc>
          <w:tcPr>
            <w:tcW w:w="0" w:type="auto"/>
            <w:tcBorders>
              <w:top w:val="single" w:sz="4" w:space="0" w:color="auto"/>
              <w:left w:val="single" w:sz="4" w:space="0" w:color="auto"/>
              <w:bottom w:val="single" w:sz="4" w:space="0" w:color="auto"/>
              <w:right w:val="single" w:sz="4" w:space="0" w:color="auto"/>
            </w:tcBorders>
            <w:noWrap/>
            <w:hideMark/>
          </w:tcPr>
          <w:p w14:paraId="176B55C4"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15.85</w:t>
            </w:r>
          </w:p>
        </w:tc>
        <w:tc>
          <w:tcPr>
            <w:tcW w:w="0" w:type="auto"/>
            <w:tcBorders>
              <w:top w:val="single" w:sz="4" w:space="0" w:color="auto"/>
              <w:left w:val="single" w:sz="4" w:space="0" w:color="auto"/>
              <w:bottom w:val="single" w:sz="4" w:space="0" w:color="auto"/>
              <w:right w:val="single" w:sz="4" w:space="0" w:color="auto"/>
            </w:tcBorders>
            <w:noWrap/>
            <w:hideMark/>
          </w:tcPr>
          <w:p w14:paraId="0BC6017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633141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3096726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6AE934F"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14.8</w:t>
            </w:r>
          </w:p>
        </w:tc>
      </w:tr>
      <w:tr w:rsidR="00920281" w:rsidRPr="00920281" w14:paraId="124F1476"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A566BDF"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07550A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0FA4269C"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15.8</w:t>
            </w:r>
          </w:p>
        </w:tc>
        <w:tc>
          <w:tcPr>
            <w:tcW w:w="0" w:type="auto"/>
            <w:tcBorders>
              <w:top w:val="single" w:sz="4" w:space="0" w:color="auto"/>
              <w:left w:val="single" w:sz="4" w:space="0" w:color="auto"/>
              <w:bottom w:val="single" w:sz="4" w:space="0" w:color="auto"/>
              <w:right w:val="single" w:sz="4" w:space="0" w:color="auto"/>
            </w:tcBorders>
            <w:noWrap/>
            <w:hideMark/>
          </w:tcPr>
          <w:p w14:paraId="2769DF8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15.85</w:t>
            </w:r>
          </w:p>
        </w:tc>
        <w:tc>
          <w:tcPr>
            <w:tcW w:w="0" w:type="auto"/>
            <w:tcBorders>
              <w:top w:val="single" w:sz="4" w:space="0" w:color="auto"/>
              <w:left w:val="single" w:sz="4" w:space="0" w:color="auto"/>
              <w:bottom w:val="single" w:sz="4" w:space="0" w:color="auto"/>
              <w:right w:val="single" w:sz="4" w:space="0" w:color="auto"/>
            </w:tcBorders>
            <w:noWrap/>
            <w:hideMark/>
          </w:tcPr>
          <w:p w14:paraId="23B1020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58A6B08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DCF5F4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785C7C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0AA61D8"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themeFill="accent6" w:themeFillTint="33"/>
            <w:noWrap/>
            <w:hideMark/>
          </w:tcPr>
          <w:p w14:paraId="7ED0B88C" w14:textId="77777777" w:rsidR="00920281" w:rsidRPr="00920281" w:rsidRDefault="00920281">
            <w:pPr>
              <w:rPr>
                <w:sz w:val="18"/>
                <w:szCs w:val="18"/>
              </w:rPr>
            </w:pPr>
            <w:r w:rsidRPr="00920281">
              <w:rPr>
                <w:sz w:val="18"/>
                <w:szCs w:val="18"/>
              </w:rPr>
              <w:t>S-65 Gate 3</w:t>
            </w:r>
          </w:p>
        </w:tc>
        <w:tc>
          <w:tcPr>
            <w:tcW w:w="0" w:type="auto"/>
            <w:tcBorders>
              <w:top w:val="single" w:sz="4" w:space="0" w:color="auto"/>
              <w:bottom w:val="single" w:sz="4" w:space="0" w:color="auto"/>
            </w:tcBorders>
            <w:shd w:val="clear" w:color="auto" w:fill="E2EFD9" w:themeFill="accent6" w:themeFillTint="33"/>
            <w:noWrap/>
            <w:hideMark/>
          </w:tcPr>
          <w:p w14:paraId="2844D03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2F4A37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E303C77"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B8C5D1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2DC66F1"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7C6603B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59F73B7"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37882CB" w14:textId="77777777" w:rsidR="00920281" w:rsidRPr="00920281" w:rsidRDefault="00920281" w:rsidP="00920281">
            <w:pPr>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513E922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87A4F17"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6.68</w:t>
            </w:r>
          </w:p>
        </w:tc>
        <w:tc>
          <w:tcPr>
            <w:tcW w:w="0" w:type="auto"/>
            <w:tcBorders>
              <w:top w:val="single" w:sz="4" w:space="0" w:color="auto"/>
              <w:left w:val="single" w:sz="4" w:space="0" w:color="auto"/>
              <w:bottom w:val="single" w:sz="4" w:space="0" w:color="auto"/>
              <w:right w:val="single" w:sz="4" w:space="0" w:color="auto"/>
            </w:tcBorders>
            <w:noWrap/>
            <w:hideMark/>
          </w:tcPr>
          <w:p w14:paraId="37390C8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22A29BD1"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534075A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6AEF0BAB"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F9F843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56CEFD06"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1270F91" w14:textId="77777777" w:rsidR="00920281" w:rsidRPr="00920281" w:rsidRDefault="00920281">
            <w:pPr>
              <w:rPr>
                <w:sz w:val="18"/>
                <w:szCs w:val="18"/>
              </w:rPr>
            </w:pPr>
            <w:r w:rsidRPr="00920281">
              <w:rPr>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28D109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68C1F4F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15.5</w:t>
            </w:r>
          </w:p>
        </w:tc>
        <w:tc>
          <w:tcPr>
            <w:tcW w:w="0" w:type="auto"/>
            <w:tcBorders>
              <w:top w:val="single" w:sz="4" w:space="0" w:color="auto"/>
              <w:left w:val="single" w:sz="4" w:space="0" w:color="auto"/>
              <w:bottom w:val="single" w:sz="4" w:space="0" w:color="auto"/>
              <w:right w:val="single" w:sz="4" w:space="0" w:color="auto"/>
            </w:tcBorders>
            <w:noWrap/>
            <w:hideMark/>
          </w:tcPr>
          <w:p w14:paraId="73DFF448"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15.45</w:t>
            </w:r>
          </w:p>
        </w:tc>
        <w:tc>
          <w:tcPr>
            <w:tcW w:w="0" w:type="auto"/>
            <w:tcBorders>
              <w:top w:val="single" w:sz="4" w:space="0" w:color="auto"/>
              <w:left w:val="single" w:sz="4" w:space="0" w:color="auto"/>
              <w:bottom w:val="single" w:sz="4" w:space="0" w:color="auto"/>
              <w:right w:val="single" w:sz="4" w:space="0" w:color="auto"/>
            </w:tcBorders>
            <w:noWrap/>
            <w:hideMark/>
          </w:tcPr>
          <w:p w14:paraId="71AB69B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5803593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138159D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460209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14.8</w:t>
            </w:r>
          </w:p>
        </w:tc>
      </w:tr>
      <w:tr w:rsidR="00920281" w:rsidRPr="00920281" w14:paraId="64D661B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DCDA38C" w14:textId="77777777" w:rsidR="00920281" w:rsidRPr="00920281" w:rsidRDefault="00920281">
            <w:pPr>
              <w:rPr>
                <w:sz w:val="18"/>
                <w:szCs w:val="18"/>
              </w:rPr>
            </w:pPr>
            <w:r w:rsidRPr="00920281">
              <w:rPr>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5081FEE"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13BDC0C9"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15.4</w:t>
            </w:r>
          </w:p>
        </w:tc>
        <w:tc>
          <w:tcPr>
            <w:tcW w:w="0" w:type="auto"/>
            <w:tcBorders>
              <w:top w:val="single" w:sz="4" w:space="0" w:color="auto"/>
              <w:left w:val="single" w:sz="4" w:space="0" w:color="auto"/>
              <w:bottom w:val="single" w:sz="4" w:space="0" w:color="auto"/>
              <w:right w:val="single" w:sz="4" w:space="0" w:color="auto"/>
            </w:tcBorders>
            <w:noWrap/>
            <w:hideMark/>
          </w:tcPr>
          <w:p w14:paraId="719991E5"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15.45</w:t>
            </w:r>
          </w:p>
        </w:tc>
        <w:tc>
          <w:tcPr>
            <w:tcW w:w="0" w:type="auto"/>
            <w:tcBorders>
              <w:top w:val="single" w:sz="4" w:space="0" w:color="auto"/>
              <w:left w:val="single" w:sz="4" w:space="0" w:color="auto"/>
              <w:bottom w:val="single" w:sz="4" w:space="0" w:color="auto"/>
              <w:right w:val="single" w:sz="4" w:space="0" w:color="auto"/>
            </w:tcBorders>
            <w:noWrap/>
            <w:hideMark/>
          </w:tcPr>
          <w:p w14:paraId="2B7EE4D8"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r w:rsidRPr="00920281">
              <w:rPr>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3E1E069D" w14:textId="77777777" w:rsidR="00920281" w:rsidRPr="00920281" w:rsidRDefault="00920281" w:rsidP="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0F08E3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78C1A3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46ED1A7"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F703427" w14:textId="77777777" w:rsidR="00920281" w:rsidRPr="00920281" w:rsidRDefault="00920281">
            <w:pPr>
              <w:rPr>
                <w:sz w:val="18"/>
                <w:szCs w:val="18"/>
              </w:rPr>
            </w:pPr>
          </w:p>
        </w:tc>
        <w:tc>
          <w:tcPr>
            <w:tcW w:w="0" w:type="auto"/>
            <w:tcBorders>
              <w:top w:val="single" w:sz="4" w:space="0" w:color="auto"/>
            </w:tcBorders>
            <w:noWrap/>
            <w:hideMark/>
          </w:tcPr>
          <w:p w14:paraId="5E8D814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75A4603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3E0C3AB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7635F17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0E7D8B1F"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014EE7ED"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tcBorders>
            <w:noWrap/>
            <w:hideMark/>
          </w:tcPr>
          <w:p w14:paraId="4B242366"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64C0C22"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themeFill="accent6" w:themeFillTint="66"/>
            <w:noWrap/>
            <w:hideMark/>
          </w:tcPr>
          <w:p w14:paraId="6A6DD18D" w14:textId="77777777" w:rsidR="00920281" w:rsidRPr="00920281" w:rsidRDefault="00920281">
            <w:pPr>
              <w:rPr>
                <w:sz w:val="18"/>
                <w:szCs w:val="18"/>
              </w:rPr>
            </w:pPr>
            <w:r w:rsidRPr="00920281">
              <w:rPr>
                <w:sz w:val="18"/>
                <w:szCs w:val="18"/>
              </w:rPr>
              <w:t>Weirs</w:t>
            </w:r>
          </w:p>
        </w:tc>
        <w:tc>
          <w:tcPr>
            <w:tcW w:w="0" w:type="auto"/>
            <w:tcBorders>
              <w:bottom w:val="single" w:sz="4" w:space="0" w:color="auto"/>
            </w:tcBorders>
            <w:shd w:val="clear" w:color="auto" w:fill="C5E0B3" w:themeFill="accent6" w:themeFillTint="66"/>
            <w:noWrap/>
            <w:hideMark/>
          </w:tcPr>
          <w:p w14:paraId="120CFEE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79C380B"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5F1EBA1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38D5D1C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7DDCCB4D"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1A70424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bottom w:val="single" w:sz="4" w:space="0" w:color="auto"/>
            </w:tcBorders>
            <w:shd w:val="clear" w:color="auto" w:fill="C5E0B3" w:themeFill="accent6" w:themeFillTint="66"/>
            <w:noWrap/>
            <w:hideMark/>
          </w:tcPr>
          <w:p w14:paraId="5FABA0F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F39BC83"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E7A68B7" w14:textId="77777777" w:rsidR="00920281" w:rsidRPr="00920281" w:rsidRDefault="00920281">
            <w:pPr>
              <w:rPr>
                <w:sz w:val="18"/>
                <w:szCs w:val="18"/>
              </w:rPr>
            </w:pPr>
            <w:r w:rsidRPr="00920281">
              <w:rPr>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791011B0"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78838BA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6990F269"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78B08C4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802230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Crest Elevation (m)</w:t>
            </w:r>
          </w:p>
        </w:tc>
        <w:tc>
          <w:tcPr>
            <w:tcW w:w="0" w:type="auto"/>
            <w:tcBorders>
              <w:top w:val="single" w:sz="4" w:space="0" w:color="auto"/>
              <w:left w:val="single" w:sz="4" w:space="0" w:color="auto"/>
              <w:bottom w:val="single" w:sz="4" w:space="0" w:color="auto"/>
              <w:right w:val="single" w:sz="4" w:space="0" w:color="auto"/>
            </w:tcBorders>
            <w:noWrap/>
            <w:hideMark/>
          </w:tcPr>
          <w:p w14:paraId="7505EBF3"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298FAE9"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6501FBE0" w14:textId="77777777" w:rsidR="00920281" w:rsidRPr="00920281" w:rsidRDefault="00920281">
            <w:pPr>
              <w:rPr>
                <w:sz w:val="18"/>
                <w:szCs w:val="18"/>
              </w:rPr>
            </w:pPr>
            <w:r w:rsidRPr="00920281">
              <w:rPr>
                <w:sz w:val="18"/>
                <w:szCs w:val="18"/>
              </w:rPr>
              <w:t>G-111 Weir on Jackson Canal</w:t>
            </w:r>
          </w:p>
        </w:tc>
        <w:tc>
          <w:tcPr>
            <w:tcW w:w="0" w:type="auto"/>
            <w:tcBorders>
              <w:top w:val="single" w:sz="4" w:space="0" w:color="auto"/>
              <w:bottom w:val="single" w:sz="4" w:space="0" w:color="auto"/>
            </w:tcBorders>
            <w:shd w:val="clear" w:color="auto" w:fill="E2EFD9" w:themeFill="accent6" w:themeFillTint="33"/>
            <w:noWrap/>
            <w:hideMark/>
          </w:tcPr>
          <w:p w14:paraId="1828BE2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E14C39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D9FC89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5DE981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77D079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629D378C"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1DE61F6" w14:textId="77777777" w:rsidR="00920281" w:rsidRPr="00920281" w:rsidRDefault="00920281" w:rsidP="00920281">
            <w:pPr>
              <w:rPr>
                <w:sz w:val="18"/>
                <w:szCs w:val="18"/>
              </w:rPr>
            </w:pPr>
            <w:r w:rsidRPr="00920281">
              <w:rPr>
                <w:sz w:val="18"/>
                <w:szCs w:val="18"/>
              </w:rPr>
              <w:t>467</w:t>
            </w:r>
          </w:p>
        </w:tc>
        <w:tc>
          <w:tcPr>
            <w:tcW w:w="0" w:type="auto"/>
            <w:tcBorders>
              <w:top w:val="single" w:sz="4" w:space="0" w:color="auto"/>
              <w:left w:val="single" w:sz="4" w:space="0" w:color="auto"/>
              <w:bottom w:val="single" w:sz="4" w:space="0" w:color="auto"/>
              <w:right w:val="single" w:sz="4" w:space="0" w:color="auto"/>
            </w:tcBorders>
            <w:noWrap/>
            <w:hideMark/>
          </w:tcPr>
          <w:p w14:paraId="0B60DF6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1E6661E2"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2.74</w:t>
            </w:r>
          </w:p>
        </w:tc>
        <w:tc>
          <w:tcPr>
            <w:tcW w:w="0" w:type="auto"/>
            <w:tcBorders>
              <w:top w:val="single" w:sz="4" w:space="0" w:color="auto"/>
              <w:left w:val="single" w:sz="4" w:space="0" w:color="auto"/>
              <w:bottom w:val="single" w:sz="4" w:space="0" w:color="auto"/>
              <w:right w:val="single" w:sz="4" w:space="0" w:color="auto"/>
            </w:tcBorders>
            <w:noWrap/>
            <w:hideMark/>
          </w:tcPr>
          <w:p w14:paraId="58C5E62E"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3B1C4CB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47B74EA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10</w:t>
            </w:r>
          </w:p>
        </w:tc>
        <w:tc>
          <w:tcPr>
            <w:tcW w:w="0" w:type="auto"/>
            <w:tcBorders>
              <w:top w:val="single" w:sz="4" w:space="0" w:color="auto"/>
              <w:left w:val="single" w:sz="4" w:space="0" w:color="auto"/>
              <w:bottom w:val="single" w:sz="4" w:space="0" w:color="auto"/>
              <w:right w:val="single" w:sz="4" w:space="0" w:color="auto"/>
            </w:tcBorders>
            <w:noWrap/>
            <w:hideMark/>
          </w:tcPr>
          <w:p w14:paraId="5E50945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45882C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13CAD5E"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4468E55A" w14:textId="77777777" w:rsidR="00920281" w:rsidRPr="00920281" w:rsidRDefault="00920281">
            <w:pPr>
              <w:rPr>
                <w:sz w:val="18"/>
                <w:szCs w:val="18"/>
              </w:rPr>
            </w:pPr>
            <w:r w:rsidRPr="00920281">
              <w:rPr>
                <w:sz w:val="18"/>
                <w:szCs w:val="18"/>
              </w:rPr>
              <w:t>G-113 Lake Marian Control</w:t>
            </w:r>
          </w:p>
        </w:tc>
        <w:tc>
          <w:tcPr>
            <w:tcW w:w="0" w:type="auto"/>
            <w:tcBorders>
              <w:top w:val="single" w:sz="4" w:space="0" w:color="auto"/>
              <w:bottom w:val="single" w:sz="4" w:space="0" w:color="auto"/>
            </w:tcBorders>
            <w:shd w:val="clear" w:color="auto" w:fill="E2EFD9" w:themeFill="accent6" w:themeFillTint="33"/>
            <w:noWrap/>
            <w:hideMark/>
          </w:tcPr>
          <w:p w14:paraId="07339254"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08151D1"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C2CACB2"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38EA067A"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50739A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4956722D"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FD3AADF" w14:textId="77777777" w:rsidR="00920281" w:rsidRPr="00920281" w:rsidRDefault="00920281" w:rsidP="00920281">
            <w:pPr>
              <w:rPr>
                <w:sz w:val="18"/>
                <w:szCs w:val="18"/>
              </w:rPr>
            </w:pPr>
            <w:r w:rsidRPr="00920281">
              <w:rPr>
                <w:sz w:val="18"/>
                <w:szCs w:val="18"/>
              </w:rPr>
              <w:t>469</w:t>
            </w:r>
          </w:p>
        </w:tc>
        <w:tc>
          <w:tcPr>
            <w:tcW w:w="0" w:type="auto"/>
            <w:tcBorders>
              <w:top w:val="single" w:sz="4" w:space="0" w:color="auto"/>
              <w:left w:val="single" w:sz="4" w:space="0" w:color="auto"/>
              <w:bottom w:val="single" w:sz="4" w:space="0" w:color="auto"/>
              <w:right w:val="single" w:sz="4" w:space="0" w:color="auto"/>
            </w:tcBorders>
            <w:noWrap/>
            <w:hideMark/>
          </w:tcPr>
          <w:p w14:paraId="464ED79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59B0E7F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7.32</w:t>
            </w:r>
          </w:p>
        </w:tc>
        <w:tc>
          <w:tcPr>
            <w:tcW w:w="0" w:type="auto"/>
            <w:tcBorders>
              <w:top w:val="single" w:sz="4" w:space="0" w:color="auto"/>
              <w:left w:val="single" w:sz="4" w:space="0" w:color="auto"/>
              <w:bottom w:val="single" w:sz="4" w:space="0" w:color="auto"/>
              <w:right w:val="single" w:sz="4" w:space="0" w:color="auto"/>
            </w:tcBorders>
            <w:noWrap/>
            <w:hideMark/>
          </w:tcPr>
          <w:p w14:paraId="72C01B3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4EE0EC1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25CD0EF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w:t>
            </w:r>
          </w:p>
        </w:tc>
        <w:tc>
          <w:tcPr>
            <w:tcW w:w="0" w:type="auto"/>
            <w:tcBorders>
              <w:top w:val="single" w:sz="4" w:space="0" w:color="auto"/>
              <w:left w:val="single" w:sz="4" w:space="0" w:color="auto"/>
              <w:bottom w:val="single" w:sz="4" w:space="0" w:color="auto"/>
              <w:right w:val="single" w:sz="4" w:space="0" w:color="auto"/>
            </w:tcBorders>
            <w:noWrap/>
            <w:hideMark/>
          </w:tcPr>
          <w:p w14:paraId="46C4A5F9"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12025CA"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39BB79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themeFill="accent6" w:themeFillTint="33"/>
            <w:noWrap/>
            <w:hideMark/>
          </w:tcPr>
          <w:p w14:paraId="1467003E" w14:textId="77777777" w:rsidR="00920281" w:rsidRPr="00920281" w:rsidRDefault="00920281">
            <w:pPr>
              <w:rPr>
                <w:sz w:val="18"/>
                <w:szCs w:val="18"/>
              </w:rPr>
            </w:pPr>
            <w:r w:rsidRPr="00920281">
              <w:rPr>
                <w:sz w:val="18"/>
                <w:szCs w:val="18"/>
              </w:rPr>
              <w:t>S-57 Weir on Canal C-30</w:t>
            </w:r>
          </w:p>
        </w:tc>
        <w:tc>
          <w:tcPr>
            <w:tcW w:w="0" w:type="auto"/>
            <w:tcBorders>
              <w:top w:val="single" w:sz="4" w:space="0" w:color="auto"/>
              <w:bottom w:val="single" w:sz="4" w:space="0" w:color="auto"/>
            </w:tcBorders>
            <w:shd w:val="clear" w:color="auto" w:fill="E2EFD9" w:themeFill="accent6" w:themeFillTint="33"/>
            <w:noWrap/>
            <w:hideMark/>
          </w:tcPr>
          <w:p w14:paraId="4E810BEF"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47B3BF9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5CAEA89"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64947750"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2EB2275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1833374A"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7DF72FA" w14:textId="77777777" w:rsidR="00920281" w:rsidRPr="00920281" w:rsidRDefault="00920281" w:rsidP="00920281">
            <w:pPr>
              <w:rPr>
                <w:sz w:val="18"/>
                <w:szCs w:val="18"/>
              </w:rPr>
            </w:pPr>
            <w:r w:rsidRPr="00920281">
              <w:rPr>
                <w:sz w:val="18"/>
                <w:szCs w:val="18"/>
              </w:rPr>
              <w:t>198</w:t>
            </w:r>
          </w:p>
        </w:tc>
        <w:tc>
          <w:tcPr>
            <w:tcW w:w="0" w:type="auto"/>
            <w:tcBorders>
              <w:top w:val="single" w:sz="4" w:space="0" w:color="auto"/>
              <w:left w:val="single" w:sz="4" w:space="0" w:color="auto"/>
              <w:bottom w:val="single" w:sz="4" w:space="0" w:color="auto"/>
              <w:right w:val="single" w:sz="4" w:space="0" w:color="auto"/>
            </w:tcBorders>
            <w:noWrap/>
            <w:hideMark/>
          </w:tcPr>
          <w:p w14:paraId="224AA71B"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4F978D3"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2.74</w:t>
            </w:r>
          </w:p>
        </w:tc>
        <w:tc>
          <w:tcPr>
            <w:tcW w:w="0" w:type="auto"/>
            <w:tcBorders>
              <w:top w:val="single" w:sz="4" w:space="0" w:color="auto"/>
              <w:left w:val="single" w:sz="4" w:space="0" w:color="auto"/>
              <w:bottom w:val="single" w:sz="4" w:space="0" w:color="auto"/>
              <w:right w:val="single" w:sz="4" w:space="0" w:color="auto"/>
            </w:tcBorders>
            <w:noWrap/>
            <w:hideMark/>
          </w:tcPr>
          <w:p w14:paraId="119CEB1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4BF423F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70151E5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18.6</w:t>
            </w:r>
          </w:p>
        </w:tc>
        <w:tc>
          <w:tcPr>
            <w:tcW w:w="0" w:type="auto"/>
            <w:tcBorders>
              <w:top w:val="single" w:sz="4" w:space="0" w:color="auto"/>
              <w:left w:val="single" w:sz="4" w:space="0" w:color="auto"/>
              <w:bottom w:val="single" w:sz="4" w:space="0" w:color="auto"/>
              <w:right w:val="single" w:sz="4" w:space="0" w:color="auto"/>
            </w:tcBorders>
            <w:noWrap/>
            <w:hideMark/>
          </w:tcPr>
          <w:p w14:paraId="753AA8E1"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66DAA8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538A2B86"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themeFill="accent6" w:themeFillTint="33"/>
            <w:noWrap/>
            <w:hideMark/>
          </w:tcPr>
          <w:p w14:paraId="7FDCC13C" w14:textId="77777777" w:rsidR="00920281" w:rsidRPr="00920281" w:rsidRDefault="00920281">
            <w:pPr>
              <w:rPr>
                <w:sz w:val="18"/>
                <w:szCs w:val="18"/>
              </w:rPr>
            </w:pPr>
            <w:r w:rsidRPr="00920281">
              <w:rPr>
                <w:sz w:val="18"/>
                <w:szCs w:val="18"/>
              </w:rPr>
              <w:t>S-58 Weir on Canal C-32 at Highway 532</w:t>
            </w:r>
          </w:p>
        </w:tc>
        <w:tc>
          <w:tcPr>
            <w:tcW w:w="0" w:type="auto"/>
            <w:tcBorders>
              <w:top w:val="single" w:sz="4" w:space="0" w:color="auto"/>
              <w:bottom w:val="single" w:sz="4" w:space="0" w:color="auto"/>
            </w:tcBorders>
            <w:shd w:val="clear" w:color="auto" w:fill="E2EFD9" w:themeFill="accent6" w:themeFillTint="33"/>
            <w:noWrap/>
            <w:hideMark/>
          </w:tcPr>
          <w:p w14:paraId="52EE1335"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263AE33"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151E9B1E"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231976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CE13353"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6B49D1A" w14:textId="77777777" w:rsidR="00920281" w:rsidRPr="00920281" w:rsidRDefault="00920281" w:rsidP="00920281">
            <w:pPr>
              <w:rPr>
                <w:sz w:val="18"/>
                <w:szCs w:val="18"/>
              </w:rPr>
            </w:pPr>
            <w:r w:rsidRPr="00920281">
              <w:rPr>
                <w:sz w:val="18"/>
                <w:szCs w:val="18"/>
              </w:rPr>
              <w:t>205</w:t>
            </w:r>
          </w:p>
        </w:tc>
        <w:tc>
          <w:tcPr>
            <w:tcW w:w="0" w:type="auto"/>
            <w:tcBorders>
              <w:top w:val="single" w:sz="4" w:space="0" w:color="auto"/>
              <w:left w:val="single" w:sz="4" w:space="0" w:color="auto"/>
              <w:bottom w:val="single" w:sz="4" w:space="0" w:color="auto"/>
              <w:right w:val="single" w:sz="4" w:space="0" w:color="auto"/>
            </w:tcBorders>
            <w:noWrap/>
            <w:hideMark/>
          </w:tcPr>
          <w:p w14:paraId="09FBDE1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E83E4B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2.74</w:t>
            </w:r>
          </w:p>
        </w:tc>
        <w:tc>
          <w:tcPr>
            <w:tcW w:w="0" w:type="auto"/>
            <w:tcBorders>
              <w:top w:val="single" w:sz="4" w:space="0" w:color="auto"/>
              <w:left w:val="single" w:sz="4" w:space="0" w:color="auto"/>
              <w:bottom w:val="single" w:sz="4" w:space="0" w:color="auto"/>
              <w:right w:val="single" w:sz="4" w:space="0" w:color="auto"/>
            </w:tcBorders>
            <w:noWrap/>
            <w:hideMark/>
          </w:tcPr>
          <w:p w14:paraId="44E9D11D"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59082BD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2985A215"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19.2</w:t>
            </w:r>
          </w:p>
        </w:tc>
        <w:tc>
          <w:tcPr>
            <w:tcW w:w="0" w:type="auto"/>
            <w:tcBorders>
              <w:top w:val="single" w:sz="4" w:space="0" w:color="auto"/>
              <w:left w:val="single" w:sz="4" w:space="0" w:color="auto"/>
              <w:bottom w:val="single" w:sz="4" w:space="0" w:color="auto"/>
              <w:right w:val="single" w:sz="4" w:space="0" w:color="auto"/>
            </w:tcBorders>
            <w:noWrap/>
            <w:hideMark/>
          </w:tcPr>
          <w:p w14:paraId="06A7B91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B74DA22"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r w:rsidR="00920281" w:rsidRPr="00920281" w14:paraId="054A650B" w14:textId="77777777" w:rsidTr="00920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E2EFD9" w:themeFill="accent6" w:themeFillTint="33"/>
            <w:noWrap/>
            <w:hideMark/>
          </w:tcPr>
          <w:p w14:paraId="667AE36C" w14:textId="77777777" w:rsidR="00920281" w:rsidRPr="00920281" w:rsidRDefault="00920281">
            <w:pPr>
              <w:rPr>
                <w:sz w:val="18"/>
                <w:szCs w:val="18"/>
              </w:rPr>
            </w:pPr>
            <w:r w:rsidRPr="00920281">
              <w:rPr>
                <w:sz w:val="18"/>
                <w:szCs w:val="18"/>
              </w:rPr>
              <w:t>S-65G Spillway on Lake Kissimmee at Canal C-38</w:t>
            </w:r>
          </w:p>
        </w:tc>
        <w:tc>
          <w:tcPr>
            <w:tcW w:w="0" w:type="auto"/>
            <w:tcBorders>
              <w:top w:val="single" w:sz="4" w:space="0" w:color="auto"/>
              <w:bottom w:val="single" w:sz="4" w:space="0" w:color="auto"/>
            </w:tcBorders>
            <w:shd w:val="clear" w:color="auto" w:fill="E2EFD9" w:themeFill="accent6" w:themeFillTint="33"/>
            <w:noWrap/>
            <w:hideMark/>
          </w:tcPr>
          <w:p w14:paraId="1373923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53BCCB47"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auto"/>
              <w:bottom w:val="single" w:sz="4" w:space="0" w:color="auto"/>
            </w:tcBorders>
            <w:shd w:val="clear" w:color="auto" w:fill="E2EFD9" w:themeFill="accent6" w:themeFillTint="33"/>
            <w:noWrap/>
            <w:hideMark/>
          </w:tcPr>
          <w:p w14:paraId="0CCF3C56" w14:textId="77777777" w:rsidR="00920281" w:rsidRPr="00920281" w:rsidRDefault="00920281">
            <w:pPr>
              <w:cnfStyle w:val="000000100000" w:firstRow="0" w:lastRow="0" w:firstColumn="0" w:lastColumn="0" w:oddVBand="0" w:evenVBand="0" w:oddHBand="1" w:evenHBand="0" w:firstRowFirstColumn="0" w:firstRowLastColumn="0" w:lastRowFirstColumn="0" w:lastRowLastColumn="0"/>
              <w:rPr>
                <w:sz w:val="18"/>
                <w:szCs w:val="18"/>
              </w:rPr>
            </w:pPr>
          </w:p>
        </w:tc>
      </w:tr>
      <w:tr w:rsidR="00920281" w:rsidRPr="00920281" w14:paraId="7F1988C6" w14:textId="77777777" w:rsidTr="00920281">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2131A82" w14:textId="77777777" w:rsidR="00920281" w:rsidRPr="00920281" w:rsidRDefault="00920281" w:rsidP="00920281">
            <w:pPr>
              <w:rPr>
                <w:sz w:val="18"/>
                <w:szCs w:val="18"/>
              </w:rPr>
            </w:pPr>
            <w:r w:rsidRPr="00920281">
              <w:rPr>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01ECB9F5"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1A69F7A"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141</w:t>
            </w:r>
          </w:p>
        </w:tc>
        <w:tc>
          <w:tcPr>
            <w:tcW w:w="0" w:type="auto"/>
            <w:tcBorders>
              <w:top w:val="single" w:sz="4" w:space="0" w:color="auto"/>
              <w:left w:val="single" w:sz="4" w:space="0" w:color="auto"/>
              <w:bottom w:val="single" w:sz="4" w:space="0" w:color="auto"/>
              <w:right w:val="single" w:sz="4" w:space="0" w:color="auto"/>
            </w:tcBorders>
            <w:noWrap/>
            <w:hideMark/>
          </w:tcPr>
          <w:p w14:paraId="2041035C"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792AAA86"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74DCC92B"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r w:rsidRPr="00920281">
              <w:rPr>
                <w:sz w:val="18"/>
                <w:szCs w:val="18"/>
              </w:rPr>
              <w:t>14.9</w:t>
            </w:r>
          </w:p>
        </w:tc>
        <w:tc>
          <w:tcPr>
            <w:tcW w:w="0" w:type="auto"/>
            <w:tcBorders>
              <w:top w:val="single" w:sz="4" w:space="0" w:color="auto"/>
              <w:left w:val="single" w:sz="4" w:space="0" w:color="auto"/>
              <w:bottom w:val="single" w:sz="4" w:space="0" w:color="auto"/>
              <w:right w:val="single" w:sz="4" w:space="0" w:color="auto"/>
            </w:tcBorders>
            <w:noWrap/>
            <w:hideMark/>
          </w:tcPr>
          <w:p w14:paraId="551E6570" w14:textId="77777777" w:rsidR="00920281" w:rsidRPr="00920281" w:rsidRDefault="00920281" w:rsidP="00920281">
            <w:pP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A266C68" w14:textId="77777777" w:rsidR="00920281" w:rsidRPr="00920281" w:rsidRDefault="00920281">
            <w:pPr>
              <w:cnfStyle w:val="000000000000" w:firstRow="0" w:lastRow="0" w:firstColumn="0" w:lastColumn="0" w:oddVBand="0" w:evenVBand="0" w:oddHBand="0" w:evenHBand="0" w:firstRowFirstColumn="0" w:firstRowLastColumn="0" w:lastRowFirstColumn="0" w:lastRowLastColumn="0"/>
              <w:rPr>
                <w:sz w:val="18"/>
                <w:szCs w:val="18"/>
              </w:rPr>
            </w:pPr>
          </w:p>
        </w:tc>
      </w:tr>
    </w:tbl>
    <w:p w14:paraId="4B733544" w14:textId="77777777" w:rsidR="00920281" w:rsidRPr="002C2EEB" w:rsidRDefault="00920281" w:rsidP="002C2EEB"/>
    <w:p w14:paraId="6BD836F2" w14:textId="77777777" w:rsidR="00144E6C" w:rsidRDefault="00144E6C" w:rsidP="00144E6C">
      <w:pPr>
        <w:rPr>
          <w:highlight w:val="lightGray"/>
        </w:rPr>
      </w:pPr>
      <w:bookmarkStart w:id="378" w:name="_Ref422390098"/>
      <w:r>
        <w:rPr>
          <w:highlight w:val="lightGray"/>
        </w:rPr>
        <w:br w:type="page"/>
      </w:r>
    </w:p>
    <w:p w14:paraId="4965A2BB" w14:textId="4648A469" w:rsidR="0092108B" w:rsidRDefault="0092108B" w:rsidP="00144E6C">
      <w:pPr>
        <w:pStyle w:val="Heading2"/>
        <w:numPr>
          <w:ilvl w:val="0"/>
          <w:numId w:val="0"/>
        </w:numPr>
      </w:pPr>
      <w:bookmarkStart w:id="379" w:name="_Toc477178596"/>
      <w:r>
        <w:t>FLUCCS/WAM Land Use ID Correspondence</w:t>
      </w:r>
      <w:bookmarkEnd w:id="378"/>
      <w:bookmarkEnd w:id="379"/>
    </w:p>
    <w:p w14:paraId="5B20BC8B" w14:textId="78B2B7B5" w:rsidR="0092108B" w:rsidRPr="0092108B" w:rsidRDefault="000263AD" w:rsidP="0092108B">
      <w:r>
        <w:fldChar w:fldCharType="begin"/>
      </w:r>
      <w:r>
        <w:instrText xml:space="preserve"> REF _Ref422390036 \h </w:instrText>
      </w:r>
      <w:r>
        <w:fldChar w:fldCharType="separate"/>
      </w:r>
      <w:r w:rsidR="00D22B41">
        <w:t xml:space="preserve">Table </w:t>
      </w:r>
      <w:r w:rsidR="00D22B41">
        <w:rPr>
          <w:noProof/>
        </w:rPr>
        <w:t>60</w:t>
      </w:r>
      <w:r>
        <w:fldChar w:fldCharType="end"/>
      </w:r>
      <w:r w:rsidR="0092108B">
        <w:t xml:space="preserve"> below gives the mapping between FLUCCS codes and the WAM land use ID (LUID).  This table is used when importing land use datasets with an associated FLUCCS code.  To prepare a land use feature class for use in WAM, a user will add an integer field to the dataset for the WAM LUID.  The feature class will then be joined to </w:t>
      </w:r>
      <w:r>
        <w:fldChar w:fldCharType="begin"/>
      </w:r>
      <w:r>
        <w:instrText xml:space="preserve"> REF _Ref422390036 \h </w:instrText>
      </w:r>
      <w:r>
        <w:fldChar w:fldCharType="separate"/>
      </w:r>
      <w:r w:rsidR="00D22B41">
        <w:t xml:space="preserve">Table </w:t>
      </w:r>
      <w:r w:rsidR="00D22B41">
        <w:rPr>
          <w:noProof/>
        </w:rPr>
        <w:t>60</w:t>
      </w:r>
      <w:r>
        <w:fldChar w:fldCharType="end"/>
      </w:r>
      <w:r>
        <w:t xml:space="preserve"> </w:t>
      </w:r>
      <w:r w:rsidR="009C71BF">
        <w:t xml:space="preserve">based </w:t>
      </w:r>
      <w:r w:rsidR="0092108B">
        <w:t xml:space="preserve">on the FLUCCS code, and the field calculator will be used in ArcMap to fill in values for the newly added LUID field.  The </w:t>
      </w:r>
      <w:r w:rsidR="00C67A78">
        <w:t xml:space="preserve">joined </w:t>
      </w:r>
      <w:r w:rsidR="0092108B">
        <w:t xml:space="preserve">table should then be </w:t>
      </w:r>
      <w:r w:rsidR="00C67A78">
        <w:t>removed</w:t>
      </w:r>
      <w:r w:rsidR="0092108B">
        <w:t xml:space="preserve"> before use in WAM. </w:t>
      </w:r>
    </w:p>
    <w:p w14:paraId="11EE0DD2" w14:textId="1D060859" w:rsidR="005F7BEF" w:rsidRDefault="005F7BEF" w:rsidP="005F7BEF">
      <w:pPr>
        <w:pStyle w:val="Caption"/>
        <w:keepNext/>
      </w:pPr>
      <w:bookmarkStart w:id="380" w:name="_Ref422390036"/>
      <w:bookmarkStart w:id="381" w:name="_Toc477178657"/>
      <w:r>
        <w:t xml:space="preserve">Table </w:t>
      </w:r>
      <w:fldSimple w:instr=" SEQ Table \* ARABIC ">
        <w:r w:rsidR="00D22B41">
          <w:rPr>
            <w:noProof/>
          </w:rPr>
          <w:t>60</w:t>
        </w:r>
      </w:fldSimple>
      <w:bookmarkEnd w:id="380"/>
      <w:r>
        <w:t>.  FLUCCS codes and descriptions and asso</w:t>
      </w:r>
      <w:r>
        <w:rPr>
          <w:noProof/>
        </w:rPr>
        <w:t>ciated WAM land use IDs.</w:t>
      </w:r>
      <w:bookmarkEnd w:id="381"/>
    </w:p>
    <w:tbl>
      <w:tblPr>
        <w:tblStyle w:val="GridTable4-Accent11"/>
        <w:tblW w:w="0" w:type="auto"/>
        <w:tblLook w:val="04A0" w:firstRow="1" w:lastRow="0" w:firstColumn="1" w:lastColumn="0" w:noHBand="0" w:noVBand="1"/>
      </w:tblPr>
      <w:tblGrid>
        <w:gridCol w:w="973"/>
        <w:gridCol w:w="6402"/>
        <w:gridCol w:w="990"/>
      </w:tblGrid>
      <w:tr w:rsidR="0092108B" w:rsidRPr="0092108B" w14:paraId="4473E4B8" w14:textId="77777777" w:rsidTr="00E97B4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494E549" w14:textId="77777777" w:rsidR="0092108B" w:rsidRPr="0092108B" w:rsidRDefault="0092108B">
            <w:r w:rsidRPr="0092108B">
              <w:t>FLUCCS</w:t>
            </w:r>
          </w:p>
        </w:tc>
        <w:tc>
          <w:tcPr>
            <w:tcW w:w="6402" w:type="dxa"/>
            <w:noWrap/>
            <w:hideMark/>
          </w:tcPr>
          <w:p w14:paraId="0F2D23F9" w14:textId="77777777" w:rsidR="0092108B" w:rsidRPr="0092108B" w:rsidRDefault="0092108B">
            <w:pPr>
              <w:cnfStyle w:val="100000000000" w:firstRow="1" w:lastRow="0" w:firstColumn="0" w:lastColumn="0" w:oddVBand="0" w:evenVBand="0" w:oddHBand="0" w:evenHBand="0" w:firstRowFirstColumn="0" w:firstRowLastColumn="0" w:lastRowFirstColumn="0" w:lastRowLastColumn="0"/>
            </w:pPr>
            <w:r w:rsidRPr="0092108B">
              <w:t>FLUCCS Description</w:t>
            </w:r>
          </w:p>
        </w:tc>
        <w:tc>
          <w:tcPr>
            <w:tcW w:w="990" w:type="dxa"/>
            <w:noWrap/>
            <w:hideMark/>
          </w:tcPr>
          <w:p w14:paraId="51C9C413" w14:textId="0A2DC6CC" w:rsidR="0092108B" w:rsidRPr="0092108B" w:rsidRDefault="0033565C" w:rsidP="0033565C">
            <w:pPr>
              <w:cnfStyle w:val="100000000000" w:firstRow="1" w:lastRow="0" w:firstColumn="0" w:lastColumn="0" w:oddVBand="0" w:evenVBand="0" w:oddHBand="0" w:evenHBand="0" w:firstRowFirstColumn="0" w:firstRowLastColumn="0" w:lastRowFirstColumn="0" w:lastRowLastColumn="0"/>
            </w:pPr>
            <w:r>
              <w:t>LUID</w:t>
            </w:r>
          </w:p>
        </w:tc>
      </w:tr>
      <w:tr w:rsidR="0092108B" w:rsidRPr="0092108B" w14:paraId="78936AD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D1A3C30" w14:textId="77777777" w:rsidR="0092108B" w:rsidRPr="0092108B" w:rsidRDefault="0092108B" w:rsidP="0092108B">
            <w:r w:rsidRPr="0092108B">
              <w:t>1000</w:t>
            </w:r>
          </w:p>
        </w:tc>
        <w:tc>
          <w:tcPr>
            <w:tcW w:w="6402" w:type="dxa"/>
            <w:noWrap/>
            <w:hideMark/>
          </w:tcPr>
          <w:p w14:paraId="6283D30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Residential</w:t>
            </w:r>
          </w:p>
        </w:tc>
        <w:tc>
          <w:tcPr>
            <w:tcW w:w="990" w:type="dxa"/>
            <w:noWrap/>
            <w:hideMark/>
          </w:tcPr>
          <w:p w14:paraId="7642B7D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w:t>
            </w:r>
          </w:p>
        </w:tc>
      </w:tr>
      <w:tr w:rsidR="0092108B" w:rsidRPr="0092108B" w14:paraId="5C275F4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A770C6E" w14:textId="77777777" w:rsidR="0092108B" w:rsidRPr="0092108B" w:rsidRDefault="0092108B" w:rsidP="0092108B">
            <w:r w:rsidRPr="0092108B">
              <w:t>1009</w:t>
            </w:r>
          </w:p>
        </w:tc>
        <w:tc>
          <w:tcPr>
            <w:tcW w:w="6402" w:type="dxa"/>
            <w:noWrap/>
            <w:hideMark/>
          </w:tcPr>
          <w:p w14:paraId="5424ACB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RV Parks</w:t>
            </w:r>
          </w:p>
        </w:tc>
        <w:tc>
          <w:tcPr>
            <w:tcW w:w="990" w:type="dxa"/>
            <w:noWrap/>
            <w:hideMark/>
          </w:tcPr>
          <w:p w14:paraId="1E025FF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w:t>
            </w:r>
          </w:p>
        </w:tc>
      </w:tr>
      <w:tr w:rsidR="0092108B" w:rsidRPr="0092108B" w14:paraId="3DDFCAA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D7E8ED0" w14:textId="77777777" w:rsidR="0092108B" w:rsidRPr="0092108B" w:rsidRDefault="0092108B" w:rsidP="0092108B">
            <w:r w:rsidRPr="0092108B">
              <w:t>1100</w:t>
            </w:r>
          </w:p>
        </w:tc>
        <w:tc>
          <w:tcPr>
            <w:tcW w:w="6402" w:type="dxa"/>
            <w:noWrap/>
            <w:hideMark/>
          </w:tcPr>
          <w:p w14:paraId="2B39BCF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Low Density Residential, Fixed Single Family Units</w:t>
            </w:r>
          </w:p>
        </w:tc>
        <w:tc>
          <w:tcPr>
            <w:tcW w:w="990" w:type="dxa"/>
            <w:noWrap/>
            <w:hideMark/>
          </w:tcPr>
          <w:p w14:paraId="6113563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w:t>
            </w:r>
          </w:p>
        </w:tc>
      </w:tr>
      <w:tr w:rsidR="0092108B" w:rsidRPr="0092108B" w14:paraId="2FF06D7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D6D8157" w14:textId="77777777" w:rsidR="0092108B" w:rsidRPr="0092108B" w:rsidRDefault="0092108B" w:rsidP="0092108B">
            <w:r w:rsidRPr="0092108B">
              <w:t>1110</w:t>
            </w:r>
          </w:p>
        </w:tc>
        <w:tc>
          <w:tcPr>
            <w:tcW w:w="6402" w:type="dxa"/>
            <w:noWrap/>
            <w:hideMark/>
          </w:tcPr>
          <w:p w14:paraId="7D07D44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Low Density Residential, Fixed Single Family Units</w:t>
            </w:r>
          </w:p>
        </w:tc>
        <w:tc>
          <w:tcPr>
            <w:tcW w:w="990" w:type="dxa"/>
            <w:noWrap/>
            <w:hideMark/>
          </w:tcPr>
          <w:p w14:paraId="306864D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w:t>
            </w:r>
          </w:p>
        </w:tc>
      </w:tr>
      <w:tr w:rsidR="0092108B" w:rsidRPr="0092108B" w14:paraId="704733A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5A4F36E" w14:textId="77777777" w:rsidR="0092108B" w:rsidRPr="0092108B" w:rsidRDefault="0092108B" w:rsidP="0092108B">
            <w:r w:rsidRPr="0092108B">
              <w:t>1120</w:t>
            </w:r>
          </w:p>
        </w:tc>
        <w:tc>
          <w:tcPr>
            <w:tcW w:w="6402" w:type="dxa"/>
            <w:noWrap/>
            <w:hideMark/>
          </w:tcPr>
          <w:p w14:paraId="141BA472"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Low Density Residential, Mobile Home Units</w:t>
            </w:r>
          </w:p>
        </w:tc>
        <w:tc>
          <w:tcPr>
            <w:tcW w:w="990" w:type="dxa"/>
            <w:noWrap/>
            <w:hideMark/>
          </w:tcPr>
          <w:p w14:paraId="038068F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w:t>
            </w:r>
          </w:p>
        </w:tc>
      </w:tr>
      <w:tr w:rsidR="0092108B" w:rsidRPr="0092108B" w14:paraId="4B412BA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6966849" w14:textId="77777777" w:rsidR="0092108B" w:rsidRPr="0092108B" w:rsidRDefault="0092108B" w:rsidP="0092108B">
            <w:r w:rsidRPr="0092108B">
              <w:t>1130</w:t>
            </w:r>
          </w:p>
        </w:tc>
        <w:tc>
          <w:tcPr>
            <w:tcW w:w="6402" w:type="dxa"/>
            <w:noWrap/>
            <w:hideMark/>
          </w:tcPr>
          <w:p w14:paraId="032B9CD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Low Density Residential, Mixed Units (Fixed and Mobile)</w:t>
            </w:r>
          </w:p>
        </w:tc>
        <w:tc>
          <w:tcPr>
            <w:tcW w:w="990" w:type="dxa"/>
            <w:noWrap/>
            <w:hideMark/>
          </w:tcPr>
          <w:p w14:paraId="3B2D1310"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w:t>
            </w:r>
          </w:p>
        </w:tc>
      </w:tr>
      <w:tr w:rsidR="0092108B" w:rsidRPr="0092108B" w14:paraId="480E9A2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E3554AE" w14:textId="77777777" w:rsidR="0092108B" w:rsidRPr="0092108B" w:rsidRDefault="0092108B" w:rsidP="0092108B">
            <w:r w:rsidRPr="0092108B">
              <w:t>1140</w:t>
            </w:r>
          </w:p>
        </w:tc>
        <w:tc>
          <w:tcPr>
            <w:tcW w:w="6402" w:type="dxa"/>
            <w:noWrap/>
            <w:hideMark/>
          </w:tcPr>
          <w:p w14:paraId="7EFE5FF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Ranchettes - Fixed Single Units</w:t>
            </w:r>
          </w:p>
        </w:tc>
        <w:tc>
          <w:tcPr>
            <w:tcW w:w="990" w:type="dxa"/>
            <w:noWrap/>
            <w:hideMark/>
          </w:tcPr>
          <w:p w14:paraId="7FB46EE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71</w:t>
            </w:r>
          </w:p>
        </w:tc>
      </w:tr>
      <w:tr w:rsidR="0092108B" w:rsidRPr="0092108B" w14:paraId="58603DF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33CEA70" w14:textId="77777777" w:rsidR="0092108B" w:rsidRPr="0092108B" w:rsidRDefault="0092108B" w:rsidP="0092108B">
            <w:r w:rsidRPr="0092108B">
              <w:t>1150</w:t>
            </w:r>
          </w:p>
        </w:tc>
        <w:tc>
          <w:tcPr>
            <w:tcW w:w="6402" w:type="dxa"/>
            <w:noWrap/>
            <w:hideMark/>
          </w:tcPr>
          <w:p w14:paraId="02FAB8D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Ranchettes - Mobile Units</w:t>
            </w:r>
          </w:p>
        </w:tc>
        <w:tc>
          <w:tcPr>
            <w:tcW w:w="990" w:type="dxa"/>
            <w:noWrap/>
            <w:hideMark/>
          </w:tcPr>
          <w:p w14:paraId="67919DD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71</w:t>
            </w:r>
          </w:p>
        </w:tc>
      </w:tr>
      <w:tr w:rsidR="0092108B" w:rsidRPr="0092108B" w14:paraId="7A68C74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F36BBF8" w14:textId="77777777" w:rsidR="0092108B" w:rsidRPr="0092108B" w:rsidRDefault="0092108B" w:rsidP="0092108B">
            <w:r w:rsidRPr="0092108B">
              <w:t>1160</w:t>
            </w:r>
          </w:p>
        </w:tc>
        <w:tc>
          <w:tcPr>
            <w:tcW w:w="6402" w:type="dxa"/>
            <w:noWrap/>
            <w:hideMark/>
          </w:tcPr>
          <w:p w14:paraId="71D6079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Ranchettes - Mixed Units</w:t>
            </w:r>
          </w:p>
        </w:tc>
        <w:tc>
          <w:tcPr>
            <w:tcW w:w="990" w:type="dxa"/>
            <w:noWrap/>
            <w:hideMark/>
          </w:tcPr>
          <w:p w14:paraId="3AEEE8E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71</w:t>
            </w:r>
          </w:p>
        </w:tc>
      </w:tr>
      <w:tr w:rsidR="0092108B" w:rsidRPr="0092108B" w14:paraId="27380A6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0B273FF" w14:textId="77777777" w:rsidR="0092108B" w:rsidRPr="0092108B" w:rsidRDefault="0092108B" w:rsidP="0092108B">
            <w:r w:rsidRPr="0092108B">
              <w:t>1180</w:t>
            </w:r>
          </w:p>
        </w:tc>
        <w:tc>
          <w:tcPr>
            <w:tcW w:w="6402" w:type="dxa"/>
            <w:noWrap/>
            <w:hideMark/>
          </w:tcPr>
          <w:p w14:paraId="7918B8E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Low Density Residential, Under Construction</w:t>
            </w:r>
          </w:p>
        </w:tc>
        <w:tc>
          <w:tcPr>
            <w:tcW w:w="990" w:type="dxa"/>
            <w:noWrap/>
            <w:hideMark/>
          </w:tcPr>
          <w:p w14:paraId="447A69C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w:t>
            </w:r>
          </w:p>
        </w:tc>
      </w:tr>
      <w:tr w:rsidR="0092108B" w:rsidRPr="0092108B" w14:paraId="3CE4A2E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BF4ADFF" w14:textId="77777777" w:rsidR="0092108B" w:rsidRPr="0092108B" w:rsidRDefault="0092108B" w:rsidP="0092108B">
            <w:r w:rsidRPr="0092108B">
              <w:t>1190</w:t>
            </w:r>
          </w:p>
        </w:tc>
        <w:tc>
          <w:tcPr>
            <w:tcW w:w="6402" w:type="dxa"/>
            <w:noWrap/>
            <w:hideMark/>
          </w:tcPr>
          <w:p w14:paraId="64C3E48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Low Density Residential, Under Construction</w:t>
            </w:r>
          </w:p>
        </w:tc>
        <w:tc>
          <w:tcPr>
            <w:tcW w:w="990" w:type="dxa"/>
            <w:noWrap/>
            <w:hideMark/>
          </w:tcPr>
          <w:p w14:paraId="4A23078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w:t>
            </w:r>
          </w:p>
        </w:tc>
      </w:tr>
      <w:tr w:rsidR="0092108B" w:rsidRPr="0092108B" w14:paraId="79B06AF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A496D9A" w14:textId="77777777" w:rsidR="0092108B" w:rsidRPr="0092108B" w:rsidRDefault="0092108B" w:rsidP="0092108B">
            <w:r w:rsidRPr="0092108B">
              <w:t>1200</w:t>
            </w:r>
          </w:p>
        </w:tc>
        <w:tc>
          <w:tcPr>
            <w:tcW w:w="6402" w:type="dxa"/>
            <w:noWrap/>
            <w:hideMark/>
          </w:tcPr>
          <w:p w14:paraId="5DFE7AF2"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Medium Density Residential, Fixed Single Family Units</w:t>
            </w:r>
          </w:p>
        </w:tc>
        <w:tc>
          <w:tcPr>
            <w:tcW w:w="990" w:type="dxa"/>
            <w:noWrap/>
            <w:hideMark/>
          </w:tcPr>
          <w:p w14:paraId="06BF732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19</w:t>
            </w:r>
          </w:p>
        </w:tc>
      </w:tr>
      <w:tr w:rsidR="0092108B" w:rsidRPr="0092108B" w14:paraId="3F5CCB1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004657E" w14:textId="77777777" w:rsidR="0092108B" w:rsidRPr="0092108B" w:rsidRDefault="0092108B" w:rsidP="0092108B">
            <w:r w:rsidRPr="0092108B">
              <w:t>1210</w:t>
            </w:r>
          </w:p>
        </w:tc>
        <w:tc>
          <w:tcPr>
            <w:tcW w:w="6402" w:type="dxa"/>
            <w:noWrap/>
            <w:hideMark/>
          </w:tcPr>
          <w:p w14:paraId="43B64BA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Medium Density Residential, Fixed Single Family Units</w:t>
            </w:r>
          </w:p>
        </w:tc>
        <w:tc>
          <w:tcPr>
            <w:tcW w:w="990" w:type="dxa"/>
            <w:noWrap/>
            <w:hideMark/>
          </w:tcPr>
          <w:p w14:paraId="4380CD9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19</w:t>
            </w:r>
          </w:p>
        </w:tc>
      </w:tr>
      <w:tr w:rsidR="0092108B" w:rsidRPr="0092108B" w14:paraId="490592E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5E8F186" w14:textId="77777777" w:rsidR="0092108B" w:rsidRPr="0092108B" w:rsidRDefault="0092108B" w:rsidP="0092108B">
            <w:r w:rsidRPr="0092108B">
              <w:t>1220</w:t>
            </w:r>
          </w:p>
        </w:tc>
        <w:tc>
          <w:tcPr>
            <w:tcW w:w="6402" w:type="dxa"/>
            <w:noWrap/>
            <w:hideMark/>
          </w:tcPr>
          <w:p w14:paraId="3486814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Medium Density Residential, Mobile Home Units</w:t>
            </w:r>
          </w:p>
        </w:tc>
        <w:tc>
          <w:tcPr>
            <w:tcW w:w="990" w:type="dxa"/>
            <w:noWrap/>
            <w:hideMark/>
          </w:tcPr>
          <w:p w14:paraId="271AC50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19</w:t>
            </w:r>
          </w:p>
        </w:tc>
      </w:tr>
      <w:tr w:rsidR="0092108B" w:rsidRPr="0092108B" w14:paraId="3EA7F42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5E0ACCF" w14:textId="77777777" w:rsidR="0092108B" w:rsidRPr="0092108B" w:rsidRDefault="0092108B" w:rsidP="0092108B">
            <w:r w:rsidRPr="0092108B">
              <w:t>1230</w:t>
            </w:r>
          </w:p>
        </w:tc>
        <w:tc>
          <w:tcPr>
            <w:tcW w:w="6402" w:type="dxa"/>
            <w:noWrap/>
            <w:hideMark/>
          </w:tcPr>
          <w:p w14:paraId="475270B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Medium Density Residential, Mixed Units (Fixed and Mobile)</w:t>
            </w:r>
          </w:p>
        </w:tc>
        <w:tc>
          <w:tcPr>
            <w:tcW w:w="990" w:type="dxa"/>
            <w:noWrap/>
            <w:hideMark/>
          </w:tcPr>
          <w:p w14:paraId="40BA1AE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19</w:t>
            </w:r>
          </w:p>
        </w:tc>
      </w:tr>
      <w:tr w:rsidR="0092108B" w:rsidRPr="0092108B" w14:paraId="4374F8D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C4D5D65" w14:textId="77777777" w:rsidR="0092108B" w:rsidRPr="0092108B" w:rsidRDefault="0092108B" w:rsidP="0092108B">
            <w:r w:rsidRPr="0092108B">
              <w:t>1290</w:t>
            </w:r>
          </w:p>
        </w:tc>
        <w:tc>
          <w:tcPr>
            <w:tcW w:w="6402" w:type="dxa"/>
            <w:noWrap/>
            <w:hideMark/>
          </w:tcPr>
          <w:p w14:paraId="4F04C98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Medium Density Residential, Under Construction</w:t>
            </w:r>
          </w:p>
        </w:tc>
        <w:tc>
          <w:tcPr>
            <w:tcW w:w="990" w:type="dxa"/>
            <w:noWrap/>
            <w:hideMark/>
          </w:tcPr>
          <w:p w14:paraId="05B31D3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19</w:t>
            </w:r>
          </w:p>
        </w:tc>
      </w:tr>
      <w:tr w:rsidR="0092108B" w:rsidRPr="0092108B" w14:paraId="3EBC9AB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97BF200" w14:textId="77777777" w:rsidR="0092108B" w:rsidRPr="0092108B" w:rsidRDefault="0092108B" w:rsidP="0092108B">
            <w:r w:rsidRPr="0092108B">
              <w:t>1300</w:t>
            </w:r>
          </w:p>
        </w:tc>
        <w:tc>
          <w:tcPr>
            <w:tcW w:w="6402" w:type="dxa"/>
            <w:noWrap/>
            <w:hideMark/>
          </w:tcPr>
          <w:p w14:paraId="22FFE14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High Density Residential</w:t>
            </w:r>
          </w:p>
        </w:tc>
        <w:tc>
          <w:tcPr>
            <w:tcW w:w="990" w:type="dxa"/>
            <w:noWrap/>
            <w:hideMark/>
          </w:tcPr>
          <w:p w14:paraId="4D728DF4"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20</w:t>
            </w:r>
          </w:p>
        </w:tc>
      </w:tr>
      <w:tr w:rsidR="0092108B" w:rsidRPr="0092108B" w14:paraId="6B79D4F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488267C" w14:textId="77777777" w:rsidR="0092108B" w:rsidRPr="0092108B" w:rsidRDefault="0092108B" w:rsidP="0092108B">
            <w:r w:rsidRPr="0092108B">
              <w:t>1310</w:t>
            </w:r>
          </w:p>
        </w:tc>
        <w:tc>
          <w:tcPr>
            <w:tcW w:w="6402" w:type="dxa"/>
            <w:noWrap/>
            <w:hideMark/>
          </w:tcPr>
          <w:p w14:paraId="5639523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High Density Residential, Fixed Single Family Units</w:t>
            </w:r>
          </w:p>
        </w:tc>
        <w:tc>
          <w:tcPr>
            <w:tcW w:w="990" w:type="dxa"/>
            <w:noWrap/>
            <w:hideMark/>
          </w:tcPr>
          <w:p w14:paraId="7014DD4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20</w:t>
            </w:r>
          </w:p>
        </w:tc>
      </w:tr>
      <w:tr w:rsidR="0092108B" w:rsidRPr="0092108B" w14:paraId="19CA60BC"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BEB0DF9" w14:textId="77777777" w:rsidR="0092108B" w:rsidRPr="0092108B" w:rsidRDefault="0092108B" w:rsidP="0092108B">
            <w:r w:rsidRPr="0092108B">
              <w:t>1320</w:t>
            </w:r>
          </w:p>
        </w:tc>
        <w:tc>
          <w:tcPr>
            <w:tcW w:w="6402" w:type="dxa"/>
            <w:noWrap/>
            <w:hideMark/>
          </w:tcPr>
          <w:p w14:paraId="4383DD0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High Density Residential, Mobile Home Units</w:t>
            </w:r>
          </w:p>
        </w:tc>
        <w:tc>
          <w:tcPr>
            <w:tcW w:w="990" w:type="dxa"/>
            <w:noWrap/>
            <w:hideMark/>
          </w:tcPr>
          <w:p w14:paraId="34C2372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20</w:t>
            </w:r>
          </w:p>
        </w:tc>
      </w:tr>
      <w:tr w:rsidR="0092108B" w:rsidRPr="0092108B" w14:paraId="300EEDB2"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3EDBB0E" w14:textId="77777777" w:rsidR="0092108B" w:rsidRPr="0092108B" w:rsidRDefault="0092108B" w:rsidP="0092108B">
            <w:r w:rsidRPr="0092108B">
              <w:t>1330</w:t>
            </w:r>
          </w:p>
        </w:tc>
        <w:tc>
          <w:tcPr>
            <w:tcW w:w="6402" w:type="dxa"/>
            <w:noWrap/>
            <w:hideMark/>
          </w:tcPr>
          <w:p w14:paraId="522DC8C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High Density Residential, Multiple Dwelling Units (Low Rise)</w:t>
            </w:r>
          </w:p>
        </w:tc>
        <w:tc>
          <w:tcPr>
            <w:tcW w:w="990" w:type="dxa"/>
            <w:noWrap/>
            <w:hideMark/>
          </w:tcPr>
          <w:p w14:paraId="417B3E3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21</w:t>
            </w:r>
          </w:p>
        </w:tc>
      </w:tr>
      <w:tr w:rsidR="0092108B" w:rsidRPr="0092108B" w14:paraId="2AC3747E"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7C18919" w14:textId="77777777" w:rsidR="0092108B" w:rsidRPr="0092108B" w:rsidRDefault="0092108B" w:rsidP="0092108B">
            <w:r w:rsidRPr="0092108B">
              <w:t>1340</w:t>
            </w:r>
          </w:p>
        </w:tc>
        <w:tc>
          <w:tcPr>
            <w:tcW w:w="6402" w:type="dxa"/>
            <w:noWrap/>
            <w:hideMark/>
          </w:tcPr>
          <w:p w14:paraId="66B5703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High Density Residential, Multiple Dwelling Units (High Rise)</w:t>
            </w:r>
          </w:p>
        </w:tc>
        <w:tc>
          <w:tcPr>
            <w:tcW w:w="990" w:type="dxa"/>
            <w:noWrap/>
            <w:hideMark/>
          </w:tcPr>
          <w:p w14:paraId="599E58D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21</w:t>
            </w:r>
          </w:p>
        </w:tc>
      </w:tr>
      <w:tr w:rsidR="0092108B" w:rsidRPr="0092108B" w14:paraId="3B3C19F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758E2B0" w14:textId="77777777" w:rsidR="0092108B" w:rsidRPr="0092108B" w:rsidRDefault="0092108B" w:rsidP="0092108B">
            <w:r w:rsidRPr="0092108B">
              <w:t>1350</w:t>
            </w:r>
          </w:p>
        </w:tc>
        <w:tc>
          <w:tcPr>
            <w:tcW w:w="6402" w:type="dxa"/>
            <w:noWrap/>
            <w:hideMark/>
          </w:tcPr>
          <w:p w14:paraId="17FD366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High Density Residential, Mixed Units (Fixed and Mobile</w:t>
            </w:r>
          </w:p>
        </w:tc>
        <w:tc>
          <w:tcPr>
            <w:tcW w:w="990" w:type="dxa"/>
            <w:noWrap/>
            <w:hideMark/>
          </w:tcPr>
          <w:p w14:paraId="681CFDA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20</w:t>
            </w:r>
          </w:p>
        </w:tc>
      </w:tr>
      <w:tr w:rsidR="0092108B" w:rsidRPr="0092108B" w14:paraId="7A3EAA2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BBD8702" w14:textId="77777777" w:rsidR="0092108B" w:rsidRPr="0092108B" w:rsidRDefault="0092108B" w:rsidP="0092108B">
            <w:r w:rsidRPr="0092108B">
              <w:t>1370</w:t>
            </w:r>
          </w:p>
        </w:tc>
        <w:tc>
          <w:tcPr>
            <w:tcW w:w="6402" w:type="dxa"/>
            <w:noWrap/>
            <w:hideMark/>
          </w:tcPr>
          <w:p w14:paraId="00F0FC8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High Density Residential, Mixed Units (Fixed and Mobile</w:t>
            </w:r>
          </w:p>
        </w:tc>
        <w:tc>
          <w:tcPr>
            <w:tcW w:w="990" w:type="dxa"/>
            <w:noWrap/>
            <w:hideMark/>
          </w:tcPr>
          <w:p w14:paraId="381434E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20</w:t>
            </w:r>
          </w:p>
        </w:tc>
      </w:tr>
      <w:tr w:rsidR="0092108B" w:rsidRPr="0092108B" w14:paraId="097A9AF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111B756" w14:textId="77777777" w:rsidR="0092108B" w:rsidRPr="0092108B" w:rsidRDefault="0092108B" w:rsidP="0092108B">
            <w:r w:rsidRPr="0092108B">
              <w:t>1390</w:t>
            </w:r>
          </w:p>
        </w:tc>
        <w:tc>
          <w:tcPr>
            <w:tcW w:w="6402" w:type="dxa"/>
            <w:noWrap/>
            <w:hideMark/>
          </w:tcPr>
          <w:p w14:paraId="2FB3481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Medium Density Residential, Under Construction</w:t>
            </w:r>
          </w:p>
        </w:tc>
        <w:tc>
          <w:tcPr>
            <w:tcW w:w="990" w:type="dxa"/>
            <w:noWrap/>
            <w:hideMark/>
          </w:tcPr>
          <w:p w14:paraId="0BE273A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20</w:t>
            </w:r>
          </w:p>
        </w:tc>
      </w:tr>
      <w:tr w:rsidR="0092108B" w:rsidRPr="0092108B" w14:paraId="3426335A"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F97C767" w14:textId="77777777" w:rsidR="0092108B" w:rsidRPr="0092108B" w:rsidRDefault="0092108B" w:rsidP="0092108B">
            <w:r w:rsidRPr="0092108B">
              <w:t>1400</w:t>
            </w:r>
          </w:p>
        </w:tc>
        <w:tc>
          <w:tcPr>
            <w:tcW w:w="6402" w:type="dxa"/>
            <w:noWrap/>
            <w:hideMark/>
          </w:tcPr>
          <w:p w14:paraId="3CC993C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Commercial and Services</w:t>
            </w:r>
          </w:p>
        </w:tc>
        <w:tc>
          <w:tcPr>
            <w:tcW w:w="990" w:type="dxa"/>
            <w:noWrap/>
            <w:hideMark/>
          </w:tcPr>
          <w:p w14:paraId="1C383A6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1FC5A1C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88CCFAC" w14:textId="77777777" w:rsidR="0092108B" w:rsidRPr="0092108B" w:rsidRDefault="0092108B" w:rsidP="0092108B">
            <w:r w:rsidRPr="0092108B">
              <w:t>1410</w:t>
            </w:r>
          </w:p>
        </w:tc>
        <w:tc>
          <w:tcPr>
            <w:tcW w:w="6402" w:type="dxa"/>
            <w:noWrap/>
            <w:hideMark/>
          </w:tcPr>
          <w:p w14:paraId="0D07DA5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Retail Sales and Services</w:t>
            </w:r>
          </w:p>
        </w:tc>
        <w:tc>
          <w:tcPr>
            <w:tcW w:w="990" w:type="dxa"/>
            <w:noWrap/>
            <w:hideMark/>
          </w:tcPr>
          <w:p w14:paraId="01511CA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0C4477E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BDBA747" w14:textId="77777777" w:rsidR="0092108B" w:rsidRPr="0092108B" w:rsidRDefault="0092108B" w:rsidP="0092108B">
            <w:r w:rsidRPr="0092108B">
              <w:t>1411</w:t>
            </w:r>
          </w:p>
        </w:tc>
        <w:tc>
          <w:tcPr>
            <w:tcW w:w="6402" w:type="dxa"/>
            <w:noWrap/>
            <w:hideMark/>
          </w:tcPr>
          <w:p w14:paraId="34AD5AA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Shopping Centers (Plazas, Malls)</w:t>
            </w:r>
          </w:p>
        </w:tc>
        <w:tc>
          <w:tcPr>
            <w:tcW w:w="990" w:type="dxa"/>
            <w:noWrap/>
            <w:hideMark/>
          </w:tcPr>
          <w:p w14:paraId="797B5A4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0F1E0B9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9B854F3" w14:textId="77777777" w:rsidR="0092108B" w:rsidRPr="0092108B" w:rsidRDefault="0092108B" w:rsidP="0092108B">
            <w:r w:rsidRPr="0092108B">
              <w:t>1420</w:t>
            </w:r>
          </w:p>
        </w:tc>
        <w:tc>
          <w:tcPr>
            <w:tcW w:w="6402" w:type="dxa"/>
            <w:noWrap/>
            <w:hideMark/>
          </w:tcPr>
          <w:p w14:paraId="6F9FB01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Wholesale Sales and Services</w:t>
            </w:r>
          </w:p>
        </w:tc>
        <w:tc>
          <w:tcPr>
            <w:tcW w:w="990" w:type="dxa"/>
            <w:noWrap/>
            <w:hideMark/>
          </w:tcPr>
          <w:p w14:paraId="5C324215"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7637D8F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EAFE2F9" w14:textId="77777777" w:rsidR="0092108B" w:rsidRPr="0092108B" w:rsidRDefault="0092108B" w:rsidP="0092108B">
            <w:r w:rsidRPr="0092108B">
              <w:t>1423</w:t>
            </w:r>
          </w:p>
        </w:tc>
        <w:tc>
          <w:tcPr>
            <w:tcW w:w="6402" w:type="dxa"/>
            <w:noWrap/>
            <w:hideMark/>
          </w:tcPr>
          <w:p w14:paraId="0CA31DA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Junk Yards</w:t>
            </w:r>
          </w:p>
        </w:tc>
        <w:tc>
          <w:tcPr>
            <w:tcW w:w="990" w:type="dxa"/>
            <w:noWrap/>
            <w:hideMark/>
          </w:tcPr>
          <w:p w14:paraId="68B4AC03"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04EB23F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78B4875" w14:textId="77777777" w:rsidR="0092108B" w:rsidRPr="0092108B" w:rsidRDefault="0092108B" w:rsidP="0092108B">
            <w:r w:rsidRPr="0092108B">
              <w:t>1424</w:t>
            </w:r>
          </w:p>
        </w:tc>
        <w:tc>
          <w:tcPr>
            <w:tcW w:w="6402" w:type="dxa"/>
            <w:noWrap/>
            <w:hideMark/>
          </w:tcPr>
          <w:p w14:paraId="15678A5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Farmers Markets</w:t>
            </w:r>
          </w:p>
        </w:tc>
        <w:tc>
          <w:tcPr>
            <w:tcW w:w="990" w:type="dxa"/>
            <w:noWrap/>
            <w:hideMark/>
          </w:tcPr>
          <w:p w14:paraId="403323A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630F0AF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BCFAF52" w14:textId="77777777" w:rsidR="0092108B" w:rsidRPr="0092108B" w:rsidRDefault="0092108B" w:rsidP="0092108B">
            <w:r w:rsidRPr="0092108B">
              <w:t>1430</w:t>
            </w:r>
          </w:p>
        </w:tc>
        <w:tc>
          <w:tcPr>
            <w:tcW w:w="6402" w:type="dxa"/>
            <w:noWrap/>
            <w:hideMark/>
          </w:tcPr>
          <w:p w14:paraId="7985A88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Professional Services</w:t>
            </w:r>
          </w:p>
        </w:tc>
        <w:tc>
          <w:tcPr>
            <w:tcW w:w="990" w:type="dxa"/>
            <w:noWrap/>
            <w:hideMark/>
          </w:tcPr>
          <w:p w14:paraId="179FA87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05EE3FA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3256E5D" w14:textId="77777777" w:rsidR="0092108B" w:rsidRPr="0092108B" w:rsidRDefault="0092108B" w:rsidP="0092108B">
            <w:r w:rsidRPr="0092108B">
              <w:t>1440</w:t>
            </w:r>
          </w:p>
        </w:tc>
        <w:tc>
          <w:tcPr>
            <w:tcW w:w="6402" w:type="dxa"/>
            <w:noWrap/>
            <w:hideMark/>
          </w:tcPr>
          <w:p w14:paraId="5E07D98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Cultural and Entertainment</w:t>
            </w:r>
          </w:p>
        </w:tc>
        <w:tc>
          <w:tcPr>
            <w:tcW w:w="990" w:type="dxa"/>
            <w:noWrap/>
            <w:hideMark/>
          </w:tcPr>
          <w:p w14:paraId="6E31C20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11BEC48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00D5FF6" w14:textId="77777777" w:rsidR="0092108B" w:rsidRPr="0092108B" w:rsidRDefault="0092108B" w:rsidP="0092108B">
            <w:r w:rsidRPr="0092108B">
              <w:t>1443</w:t>
            </w:r>
          </w:p>
        </w:tc>
        <w:tc>
          <w:tcPr>
            <w:tcW w:w="6402" w:type="dxa"/>
            <w:noWrap/>
            <w:hideMark/>
          </w:tcPr>
          <w:p w14:paraId="3C2715D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Open Air Theaters</w:t>
            </w:r>
          </w:p>
        </w:tc>
        <w:tc>
          <w:tcPr>
            <w:tcW w:w="990" w:type="dxa"/>
            <w:noWrap/>
            <w:hideMark/>
          </w:tcPr>
          <w:p w14:paraId="427EB3A6"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362BBC8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E85D44B" w14:textId="77777777" w:rsidR="0092108B" w:rsidRPr="0092108B" w:rsidRDefault="0092108B" w:rsidP="0092108B">
            <w:r w:rsidRPr="0092108B">
              <w:t>1450</w:t>
            </w:r>
          </w:p>
        </w:tc>
        <w:tc>
          <w:tcPr>
            <w:tcW w:w="6402" w:type="dxa"/>
            <w:noWrap/>
            <w:hideMark/>
          </w:tcPr>
          <w:p w14:paraId="4F2E210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Tourist Services</w:t>
            </w:r>
          </w:p>
        </w:tc>
        <w:tc>
          <w:tcPr>
            <w:tcW w:w="990" w:type="dxa"/>
            <w:noWrap/>
            <w:hideMark/>
          </w:tcPr>
          <w:p w14:paraId="37B5027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732AD998"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6EBB30C" w14:textId="77777777" w:rsidR="0092108B" w:rsidRPr="0092108B" w:rsidRDefault="0092108B" w:rsidP="0092108B">
            <w:r w:rsidRPr="0092108B">
              <w:t>1452</w:t>
            </w:r>
          </w:p>
        </w:tc>
        <w:tc>
          <w:tcPr>
            <w:tcW w:w="6402" w:type="dxa"/>
            <w:noWrap/>
            <w:hideMark/>
          </w:tcPr>
          <w:p w14:paraId="5B40BBC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Motels</w:t>
            </w:r>
          </w:p>
        </w:tc>
        <w:tc>
          <w:tcPr>
            <w:tcW w:w="990" w:type="dxa"/>
            <w:noWrap/>
            <w:hideMark/>
          </w:tcPr>
          <w:p w14:paraId="5D71D5FB"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21</w:t>
            </w:r>
          </w:p>
        </w:tc>
      </w:tr>
      <w:tr w:rsidR="0092108B" w:rsidRPr="0092108B" w14:paraId="70712A3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DEA8D23" w14:textId="77777777" w:rsidR="0092108B" w:rsidRPr="0092108B" w:rsidRDefault="0092108B" w:rsidP="0092108B">
            <w:r w:rsidRPr="0092108B">
              <w:t>1453</w:t>
            </w:r>
          </w:p>
        </w:tc>
        <w:tc>
          <w:tcPr>
            <w:tcW w:w="6402" w:type="dxa"/>
            <w:noWrap/>
            <w:hideMark/>
          </w:tcPr>
          <w:p w14:paraId="3A35475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Travel Trailer Parks</w:t>
            </w:r>
          </w:p>
        </w:tc>
        <w:tc>
          <w:tcPr>
            <w:tcW w:w="990" w:type="dxa"/>
            <w:noWrap/>
            <w:hideMark/>
          </w:tcPr>
          <w:p w14:paraId="28FF97D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21</w:t>
            </w:r>
          </w:p>
        </w:tc>
      </w:tr>
      <w:tr w:rsidR="0092108B" w:rsidRPr="0092108B" w14:paraId="510B4A1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06E27CC" w14:textId="77777777" w:rsidR="0092108B" w:rsidRPr="0092108B" w:rsidRDefault="0092108B" w:rsidP="0092108B">
            <w:r w:rsidRPr="0092108B">
              <w:t>1454</w:t>
            </w:r>
          </w:p>
        </w:tc>
        <w:tc>
          <w:tcPr>
            <w:tcW w:w="6402" w:type="dxa"/>
            <w:noWrap/>
            <w:hideMark/>
          </w:tcPr>
          <w:p w14:paraId="5CF99B7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Campgrounds</w:t>
            </w:r>
          </w:p>
        </w:tc>
        <w:tc>
          <w:tcPr>
            <w:tcW w:w="990" w:type="dxa"/>
            <w:noWrap/>
            <w:hideMark/>
          </w:tcPr>
          <w:p w14:paraId="6ECD323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w:t>
            </w:r>
          </w:p>
        </w:tc>
      </w:tr>
      <w:tr w:rsidR="0092108B" w:rsidRPr="0092108B" w14:paraId="77408F7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926D296" w14:textId="77777777" w:rsidR="0092108B" w:rsidRPr="0092108B" w:rsidRDefault="0092108B" w:rsidP="0092108B">
            <w:r w:rsidRPr="0092108B">
              <w:t>1460</w:t>
            </w:r>
          </w:p>
        </w:tc>
        <w:tc>
          <w:tcPr>
            <w:tcW w:w="6402" w:type="dxa"/>
            <w:noWrap/>
            <w:hideMark/>
          </w:tcPr>
          <w:p w14:paraId="2169AA1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Oil and Gas Storage</w:t>
            </w:r>
          </w:p>
        </w:tc>
        <w:tc>
          <w:tcPr>
            <w:tcW w:w="990" w:type="dxa"/>
            <w:noWrap/>
            <w:hideMark/>
          </w:tcPr>
          <w:p w14:paraId="6DAF403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2E8A881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2CBEB40" w14:textId="77777777" w:rsidR="0092108B" w:rsidRPr="0092108B" w:rsidRDefault="0092108B" w:rsidP="0092108B">
            <w:r w:rsidRPr="0092108B">
              <w:t>1470</w:t>
            </w:r>
          </w:p>
        </w:tc>
        <w:tc>
          <w:tcPr>
            <w:tcW w:w="6402" w:type="dxa"/>
            <w:noWrap/>
            <w:hideMark/>
          </w:tcPr>
          <w:p w14:paraId="640C99D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Mixed Commercial and Services</w:t>
            </w:r>
          </w:p>
        </w:tc>
        <w:tc>
          <w:tcPr>
            <w:tcW w:w="990" w:type="dxa"/>
            <w:noWrap/>
            <w:hideMark/>
          </w:tcPr>
          <w:p w14:paraId="5276B1A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264BE0F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393E98C" w14:textId="77777777" w:rsidR="0092108B" w:rsidRPr="0092108B" w:rsidRDefault="0092108B" w:rsidP="0092108B">
            <w:r w:rsidRPr="0092108B">
              <w:t>1480</w:t>
            </w:r>
          </w:p>
        </w:tc>
        <w:tc>
          <w:tcPr>
            <w:tcW w:w="6402" w:type="dxa"/>
            <w:noWrap/>
            <w:hideMark/>
          </w:tcPr>
          <w:p w14:paraId="2C7357C2"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Cemeteries</w:t>
            </w:r>
          </w:p>
        </w:tc>
        <w:tc>
          <w:tcPr>
            <w:tcW w:w="990" w:type="dxa"/>
            <w:noWrap/>
            <w:hideMark/>
          </w:tcPr>
          <w:p w14:paraId="5FFA744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23</w:t>
            </w:r>
          </w:p>
        </w:tc>
      </w:tr>
      <w:tr w:rsidR="0092108B" w:rsidRPr="0092108B" w14:paraId="684254D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801883E" w14:textId="77777777" w:rsidR="0092108B" w:rsidRPr="0092108B" w:rsidRDefault="0092108B" w:rsidP="0092108B">
            <w:r w:rsidRPr="0092108B">
              <w:t>1490</w:t>
            </w:r>
          </w:p>
        </w:tc>
        <w:tc>
          <w:tcPr>
            <w:tcW w:w="6402" w:type="dxa"/>
            <w:noWrap/>
            <w:hideMark/>
          </w:tcPr>
          <w:p w14:paraId="7DD494A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Commercial and Services Under Construction</w:t>
            </w:r>
          </w:p>
        </w:tc>
        <w:tc>
          <w:tcPr>
            <w:tcW w:w="990" w:type="dxa"/>
            <w:noWrap/>
            <w:hideMark/>
          </w:tcPr>
          <w:p w14:paraId="5F58AF1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149175D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3BD47CB" w14:textId="77777777" w:rsidR="0092108B" w:rsidRPr="0092108B" w:rsidRDefault="0092108B" w:rsidP="0092108B">
            <w:r w:rsidRPr="0092108B">
              <w:t>1500</w:t>
            </w:r>
          </w:p>
        </w:tc>
        <w:tc>
          <w:tcPr>
            <w:tcW w:w="6402" w:type="dxa"/>
            <w:noWrap/>
            <w:hideMark/>
          </w:tcPr>
          <w:p w14:paraId="1F781D7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Industrial</w:t>
            </w:r>
          </w:p>
        </w:tc>
        <w:tc>
          <w:tcPr>
            <w:tcW w:w="990" w:type="dxa"/>
            <w:noWrap/>
            <w:hideMark/>
          </w:tcPr>
          <w:p w14:paraId="5E0F85EB"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23E5A17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B62A168" w14:textId="77777777" w:rsidR="0092108B" w:rsidRPr="0092108B" w:rsidRDefault="0092108B" w:rsidP="0092108B">
            <w:r w:rsidRPr="0092108B">
              <w:t>1510</w:t>
            </w:r>
          </w:p>
        </w:tc>
        <w:tc>
          <w:tcPr>
            <w:tcW w:w="6402" w:type="dxa"/>
            <w:noWrap/>
            <w:hideMark/>
          </w:tcPr>
          <w:p w14:paraId="01D6E6A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Industrial</w:t>
            </w:r>
          </w:p>
        </w:tc>
        <w:tc>
          <w:tcPr>
            <w:tcW w:w="990" w:type="dxa"/>
            <w:noWrap/>
            <w:hideMark/>
          </w:tcPr>
          <w:p w14:paraId="2C5A6BC8"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1AB475A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B70197D" w14:textId="77777777" w:rsidR="0092108B" w:rsidRPr="0092108B" w:rsidRDefault="0092108B" w:rsidP="0092108B">
            <w:r w:rsidRPr="0092108B">
              <w:t>1513</w:t>
            </w:r>
          </w:p>
        </w:tc>
        <w:tc>
          <w:tcPr>
            <w:tcW w:w="6402" w:type="dxa"/>
            <w:noWrap/>
            <w:hideMark/>
          </w:tcPr>
          <w:p w14:paraId="568EA04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Seafood Processing</w:t>
            </w:r>
          </w:p>
        </w:tc>
        <w:tc>
          <w:tcPr>
            <w:tcW w:w="990" w:type="dxa"/>
            <w:noWrap/>
            <w:hideMark/>
          </w:tcPr>
          <w:p w14:paraId="38A7DC1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0B8DD3F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812E3E3" w14:textId="77777777" w:rsidR="0092108B" w:rsidRPr="0092108B" w:rsidRDefault="0092108B" w:rsidP="0092108B">
            <w:r w:rsidRPr="0092108B">
              <w:t>1514</w:t>
            </w:r>
          </w:p>
        </w:tc>
        <w:tc>
          <w:tcPr>
            <w:tcW w:w="6402" w:type="dxa"/>
            <w:noWrap/>
            <w:hideMark/>
          </w:tcPr>
          <w:p w14:paraId="27BD28E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Meat Packaging Facilities</w:t>
            </w:r>
          </w:p>
        </w:tc>
        <w:tc>
          <w:tcPr>
            <w:tcW w:w="990" w:type="dxa"/>
            <w:noWrap/>
            <w:hideMark/>
          </w:tcPr>
          <w:p w14:paraId="1ED5CFB3"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4114A14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B090DE2" w14:textId="77777777" w:rsidR="0092108B" w:rsidRPr="0092108B" w:rsidRDefault="0092108B" w:rsidP="0092108B">
            <w:r w:rsidRPr="0092108B">
              <w:t>1515</w:t>
            </w:r>
          </w:p>
        </w:tc>
        <w:tc>
          <w:tcPr>
            <w:tcW w:w="6402" w:type="dxa"/>
            <w:noWrap/>
            <w:hideMark/>
          </w:tcPr>
          <w:p w14:paraId="0566739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Poultry and Egg Processing</w:t>
            </w:r>
          </w:p>
        </w:tc>
        <w:tc>
          <w:tcPr>
            <w:tcW w:w="990" w:type="dxa"/>
            <w:noWrap/>
            <w:hideMark/>
          </w:tcPr>
          <w:p w14:paraId="466C3AB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7BA3252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F7BAF67" w14:textId="77777777" w:rsidR="0092108B" w:rsidRPr="0092108B" w:rsidRDefault="0092108B" w:rsidP="0092108B">
            <w:r w:rsidRPr="0092108B">
              <w:t>1516</w:t>
            </w:r>
          </w:p>
        </w:tc>
        <w:tc>
          <w:tcPr>
            <w:tcW w:w="6402" w:type="dxa"/>
            <w:noWrap/>
            <w:hideMark/>
          </w:tcPr>
          <w:p w14:paraId="5704EC5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Grains and Legumes Processing</w:t>
            </w:r>
          </w:p>
        </w:tc>
        <w:tc>
          <w:tcPr>
            <w:tcW w:w="990" w:type="dxa"/>
            <w:noWrap/>
            <w:hideMark/>
          </w:tcPr>
          <w:p w14:paraId="72ECA5D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713FF5C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CD6747C" w14:textId="77777777" w:rsidR="0092108B" w:rsidRPr="0092108B" w:rsidRDefault="0092108B" w:rsidP="0092108B">
            <w:r w:rsidRPr="0092108B">
              <w:t>1520</w:t>
            </w:r>
          </w:p>
        </w:tc>
        <w:tc>
          <w:tcPr>
            <w:tcW w:w="6402" w:type="dxa"/>
            <w:noWrap/>
            <w:hideMark/>
          </w:tcPr>
          <w:p w14:paraId="0A3F8EF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Timber Processing</w:t>
            </w:r>
          </w:p>
        </w:tc>
        <w:tc>
          <w:tcPr>
            <w:tcW w:w="990" w:type="dxa"/>
            <w:noWrap/>
            <w:hideMark/>
          </w:tcPr>
          <w:p w14:paraId="435D66D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0718C86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DC5277E" w14:textId="77777777" w:rsidR="0092108B" w:rsidRPr="0092108B" w:rsidRDefault="0092108B" w:rsidP="0092108B">
            <w:r w:rsidRPr="0092108B">
              <w:t>1521</w:t>
            </w:r>
          </w:p>
        </w:tc>
        <w:tc>
          <w:tcPr>
            <w:tcW w:w="6402" w:type="dxa"/>
            <w:noWrap/>
            <w:hideMark/>
          </w:tcPr>
          <w:p w14:paraId="4F88CFD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Sawmills</w:t>
            </w:r>
          </w:p>
        </w:tc>
        <w:tc>
          <w:tcPr>
            <w:tcW w:w="990" w:type="dxa"/>
            <w:noWrap/>
            <w:hideMark/>
          </w:tcPr>
          <w:p w14:paraId="4E9A0E06"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6E7DEE9F"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CCC2706" w14:textId="77777777" w:rsidR="0092108B" w:rsidRPr="0092108B" w:rsidRDefault="0092108B" w:rsidP="0092108B">
            <w:r w:rsidRPr="0092108B">
              <w:t>1522</w:t>
            </w:r>
          </w:p>
        </w:tc>
        <w:tc>
          <w:tcPr>
            <w:tcW w:w="6402" w:type="dxa"/>
            <w:noWrap/>
            <w:hideMark/>
          </w:tcPr>
          <w:p w14:paraId="1F01FFB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Plywood and Veneer Mills</w:t>
            </w:r>
          </w:p>
        </w:tc>
        <w:tc>
          <w:tcPr>
            <w:tcW w:w="990" w:type="dxa"/>
            <w:noWrap/>
            <w:hideMark/>
          </w:tcPr>
          <w:p w14:paraId="2ABB4CC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09F2163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03832A9" w14:textId="77777777" w:rsidR="0092108B" w:rsidRPr="0092108B" w:rsidRDefault="0092108B" w:rsidP="0092108B">
            <w:r w:rsidRPr="0092108B">
              <w:t>1523</w:t>
            </w:r>
          </w:p>
        </w:tc>
        <w:tc>
          <w:tcPr>
            <w:tcW w:w="6402" w:type="dxa"/>
            <w:noWrap/>
            <w:hideMark/>
          </w:tcPr>
          <w:p w14:paraId="36FC62A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Pulp and Paper Mills</w:t>
            </w:r>
          </w:p>
        </w:tc>
        <w:tc>
          <w:tcPr>
            <w:tcW w:w="990" w:type="dxa"/>
            <w:noWrap/>
            <w:hideMark/>
          </w:tcPr>
          <w:p w14:paraId="0B6056E4"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103CA77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74BD87C" w14:textId="77777777" w:rsidR="0092108B" w:rsidRPr="0092108B" w:rsidRDefault="0092108B" w:rsidP="0092108B">
            <w:r w:rsidRPr="0092108B">
              <w:t>1524</w:t>
            </w:r>
          </w:p>
        </w:tc>
        <w:tc>
          <w:tcPr>
            <w:tcW w:w="6402" w:type="dxa"/>
            <w:noWrap/>
            <w:hideMark/>
          </w:tcPr>
          <w:p w14:paraId="23BCDAF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Pole Peeler and Treatment Plants</w:t>
            </w:r>
          </w:p>
        </w:tc>
        <w:tc>
          <w:tcPr>
            <w:tcW w:w="990" w:type="dxa"/>
            <w:noWrap/>
            <w:hideMark/>
          </w:tcPr>
          <w:p w14:paraId="1F2958B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0AE9C2D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1F245CC" w14:textId="77777777" w:rsidR="0092108B" w:rsidRPr="0092108B" w:rsidRDefault="0092108B" w:rsidP="0092108B">
            <w:r w:rsidRPr="0092108B">
              <w:t>1526</w:t>
            </w:r>
          </w:p>
        </w:tc>
        <w:tc>
          <w:tcPr>
            <w:tcW w:w="6402" w:type="dxa"/>
            <w:noWrap/>
            <w:hideMark/>
          </w:tcPr>
          <w:p w14:paraId="466C5F5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Log Home Prefabrication</w:t>
            </w:r>
          </w:p>
        </w:tc>
        <w:tc>
          <w:tcPr>
            <w:tcW w:w="990" w:type="dxa"/>
            <w:noWrap/>
            <w:hideMark/>
          </w:tcPr>
          <w:p w14:paraId="4692DB0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4A0D753F"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4E53C8D" w14:textId="77777777" w:rsidR="0092108B" w:rsidRPr="0092108B" w:rsidRDefault="0092108B" w:rsidP="0092108B">
            <w:r w:rsidRPr="0092108B">
              <w:t>1527</w:t>
            </w:r>
          </w:p>
        </w:tc>
        <w:tc>
          <w:tcPr>
            <w:tcW w:w="6402" w:type="dxa"/>
            <w:noWrap/>
            <w:hideMark/>
          </w:tcPr>
          <w:p w14:paraId="2950C3C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Woodyards</w:t>
            </w:r>
          </w:p>
        </w:tc>
        <w:tc>
          <w:tcPr>
            <w:tcW w:w="990" w:type="dxa"/>
            <w:noWrap/>
            <w:hideMark/>
          </w:tcPr>
          <w:p w14:paraId="1A73082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5A327D8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157D5FF" w14:textId="77777777" w:rsidR="0092108B" w:rsidRPr="0092108B" w:rsidRDefault="0092108B" w:rsidP="0092108B">
            <w:r w:rsidRPr="0092108B">
              <w:t>1530</w:t>
            </w:r>
          </w:p>
        </w:tc>
        <w:tc>
          <w:tcPr>
            <w:tcW w:w="6402" w:type="dxa"/>
            <w:noWrap/>
            <w:hideMark/>
          </w:tcPr>
          <w:p w14:paraId="21B93E8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Mineral Processing</w:t>
            </w:r>
          </w:p>
        </w:tc>
        <w:tc>
          <w:tcPr>
            <w:tcW w:w="990" w:type="dxa"/>
            <w:noWrap/>
            <w:hideMark/>
          </w:tcPr>
          <w:p w14:paraId="5AA07EE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1B7D1F6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E05F549" w14:textId="77777777" w:rsidR="0092108B" w:rsidRPr="0092108B" w:rsidRDefault="0092108B" w:rsidP="0092108B">
            <w:r w:rsidRPr="0092108B">
              <w:t>1532</w:t>
            </w:r>
          </w:p>
        </w:tc>
        <w:tc>
          <w:tcPr>
            <w:tcW w:w="6402" w:type="dxa"/>
            <w:noWrap/>
            <w:hideMark/>
          </w:tcPr>
          <w:p w14:paraId="259FE48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Phosphate Processing</w:t>
            </w:r>
          </w:p>
        </w:tc>
        <w:tc>
          <w:tcPr>
            <w:tcW w:w="990" w:type="dxa"/>
            <w:noWrap/>
            <w:hideMark/>
          </w:tcPr>
          <w:p w14:paraId="020F2EA5"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75</w:t>
            </w:r>
          </w:p>
        </w:tc>
      </w:tr>
      <w:tr w:rsidR="0092108B" w:rsidRPr="0092108B" w14:paraId="6E21D48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A295888" w14:textId="77777777" w:rsidR="0092108B" w:rsidRPr="0092108B" w:rsidRDefault="0092108B" w:rsidP="0092108B">
            <w:r w:rsidRPr="0092108B">
              <w:t>1533</w:t>
            </w:r>
          </w:p>
        </w:tc>
        <w:tc>
          <w:tcPr>
            <w:tcW w:w="6402" w:type="dxa"/>
            <w:noWrap/>
            <w:hideMark/>
          </w:tcPr>
          <w:p w14:paraId="0F361BC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Limerock Processing</w:t>
            </w:r>
          </w:p>
        </w:tc>
        <w:tc>
          <w:tcPr>
            <w:tcW w:w="990" w:type="dxa"/>
            <w:noWrap/>
            <w:hideMark/>
          </w:tcPr>
          <w:p w14:paraId="29D5120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7763B2F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2E4645E" w14:textId="77777777" w:rsidR="0092108B" w:rsidRPr="0092108B" w:rsidRDefault="0092108B" w:rsidP="0092108B">
            <w:r w:rsidRPr="0092108B">
              <w:t>1535</w:t>
            </w:r>
          </w:p>
        </w:tc>
        <w:tc>
          <w:tcPr>
            <w:tcW w:w="6402" w:type="dxa"/>
            <w:noWrap/>
            <w:hideMark/>
          </w:tcPr>
          <w:p w14:paraId="2EEB2BB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Heavy Minerals Processing</w:t>
            </w:r>
          </w:p>
        </w:tc>
        <w:tc>
          <w:tcPr>
            <w:tcW w:w="990" w:type="dxa"/>
            <w:noWrap/>
            <w:hideMark/>
          </w:tcPr>
          <w:p w14:paraId="0EF8BC7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103809E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6D4B5D8" w14:textId="77777777" w:rsidR="0092108B" w:rsidRPr="0092108B" w:rsidRDefault="0092108B" w:rsidP="0092108B">
            <w:r w:rsidRPr="0092108B">
              <w:t>1540</w:t>
            </w:r>
          </w:p>
        </w:tc>
        <w:tc>
          <w:tcPr>
            <w:tcW w:w="6402" w:type="dxa"/>
            <w:noWrap/>
            <w:hideMark/>
          </w:tcPr>
          <w:p w14:paraId="695107B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Oil and Gas Processing</w:t>
            </w:r>
          </w:p>
        </w:tc>
        <w:tc>
          <w:tcPr>
            <w:tcW w:w="990" w:type="dxa"/>
            <w:noWrap/>
            <w:hideMark/>
          </w:tcPr>
          <w:p w14:paraId="64A1048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08E6AE9F"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0E0F913" w14:textId="77777777" w:rsidR="0092108B" w:rsidRPr="0092108B" w:rsidRDefault="0092108B" w:rsidP="0092108B">
            <w:r w:rsidRPr="0092108B">
              <w:t>1542</w:t>
            </w:r>
          </w:p>
        </w:tc>
        <w:tc>
          <w:tcPr>
            <w:tcW w:w="6402" w:type="dxa"/>
            <w:noWrap/>
            <w:hideMark/>
          </w:tcPr>
          <w:p w14:paraId="61C0280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Jet Fuel Processing</w:t>
            </w:r>
          </w:p>
        </w:tc>
        <w:tc>
          <w:tcPr>
            <w:tcW w:w="990" w:type="dxa"/>
            <w:noWrap/>
            <w:hideMark/>
          </w:tcPr>
          <w:p w14:paraId="23CCF52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51EA4A9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4C5B320" w14:textId="77777777" w:rsidR="0092108B" w:rsidRPr="0092108B" w:rsidRDefault="0092108B" w:rsidP="0092108B">
            <w:r w:rsidRPr="0092108B">
              <w:t>1544</w:t>
            </w:r>
          </w:p>
        </w:tc>
        <w:tc>
          <w:tcPr>
            <w:tcW w:w="6402" w:type="dxa"/>
            <w:noWrap/>
            <w:hideMark/>
          </w:tcPr>
          <w:p w14:paraId="7F75904A" w14:textId="44A29196" w:rsidR="0092108B" w:rsidRPr="0092108B" w:rsidRDefault="009C71BF">
            <w:pPr>
              <w:cnfStyle w:val="000000100000" w:firstRow="0" w:lastRow="0" w:firstColumn="0" w:lastColumn="0" w:oddVBand="0" w:evenVBand="0" w:oddHBand="1" w:evenHBand="0" w:firstRowFirstColumn="0" w:firstRowLastColumn="0" w:lastRowFirstColumn="0" w:lastRowLastColumn="0"/>
            </w:pPr>
            <w:r w:rsidRPr="0092108B">
              <w:t>Liquefied</w:t>
            </w:r>
            <w:r w:rsidR="0092108B" w:rsidRPr="0092108B">
              <w:t xml:space="preserve"> Gases Processing</w:t>
            </w:r>
          </w:p>
        </w:tc>
        <w:tc>
          <w:tcPr>
            <w:tcW w:w="990" w:type="dxa"/>
            <w:noWrap/>
            <w:hideMark/>
          </w:tcPr>
          <w:p w14:paraId="5C2D538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6F0C048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43B856D" w14:textId="77777777" w:rsidR="0092108B" w:rsidRPr="0092108B" w:rsidRDefault="0092108B" w:rsidP="0092108B">
            <w:r w:rsidRPr="0092108B">
              <w:t>1545</w:t>
            </w:r>
          </w:p>
        </w:tc>
        <w:tc>
          <w:tcPr>
            <w:tcW w:w="6402" w:type="dxa"/>
            <w:noWrap/>
            <w:hideMark/>
          </w:tcPr>
          <w:p w14:paraId="1A7A7DE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Asphalt Processing</w:t>
            </w:r>
          </w:p>
        </w:tc>
        <w:tc>
          <w:tcPr>
            <w:tcW w:w="990" w:type="dxa"/>
            <w:noWrap/>
            <w:hideMark/>
          </w:tcPr>
          <w:p w14:paraId="683C5EC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481FE1D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B1696E5" w14:textId="77777777" w:rsidR="0092108B" w:rsidRPr="0092108B" w:rsidRDefault="0092108B" w:rsidP="0092108B">
            <w:r w:rsidRPr="0092108B">
              <w:t>1550</w:t>
            </w:r>
          </w:p>
        </w:tc>
        <w:tc>
          <w:tcPr>
            <w:tcW w:w="6402" w:type="dxa"/>
            <w:noWrap/>
            <w:hideMark/>
          </w:tcPr>
          <w:p w14:paraId="6CA79FB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Light Industrial</w:t>
            </w:r>
          </w:p>
        </w:tc>
        <w:tc>
          <w:tcPr>
            <w:tcW w:w="990" w:type="dxa"/>
            <w:noWrap/>
            <w:hideMark/>
          </w:tcPr>
          <w:p w14:paraId="75A7F99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2531F5D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A28AF6F" w14:textId="77777777" w:rsidR="0092108B" w:rsidRPr="0092108B" w:rsidRDefault="0092108B" w:rsidP="0092108B">
            <w:r w:rsidRPr="0092108B">
              <w:t>1551</w:t>
            </w:r>
          </w:p>
        </w:tc>
        <w:tc>
          <w:tcPr>
            <w:tcW w:w="6402" w:type="dxa"/>
            <w:noWrap/>
            <w:hideMark/>
          </w:tcPr>
          <w:p w14:paraId="55DEE82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Boat Building and Repair</w:t>
            </w:r>
          </w:p>
        </w:tc>
        <w:tc>
          <w:tcPr>
            <w:tcW w:w="990" w:type="dxa"/>
            <w:noWrap/>
            <w:hideMark/>
          </w:tcPr>
          <w:p w14:paraId="637BF34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268492E0"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8B01DC8" w14:textId="77777777" w:rsidR="0092108B" w:rsidRPr="0092108B" w:rsidRDefault="0092108B" w:rsidP="0092108B">
            <w:r w:rsidRPr="0092108B">
              <w:t>1552</w:t>
            </w:r>
          </w:p>
        </w:tc>
        <w:tc>
          <w:tcPr>
            <w:tcW w:w="6402" w:type="dxa"/>
            <w:noWrap/>
            <w:hideMark/>
          </w:tcPr>
          <w:p w14:paraId="677346B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Electronics Industry</w:t>
            </w:r>
          </w:p>
        </w:tc>
        <w:tc>
          <w:tcPr>
            <w:tcW w:w="990" w:type="dxa"/>
            <w:noWrap/>
            <w:hideMark/>
          </w:tcPr>
          <w:p w14:paraId="4C6DACA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0FF53CD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70374EA" w14:textId="77777777" w:rsidR="0092108B" w:rsidRPr="0092108B" w:rsidRDefault="0092108B" w:rsidP="0092108B">
            <w:r w:rsidRPr="0092108B">
              <w:t>1554</w:t>
            </w:r>
          </w:p>
        </w:tc>
        <w:tc>
          <w:tcPr>
            <w:tcW w:w="6402" w:type="dxa"/>
            <w:noWrap/>
            <w:hideMark/>
          </w:tcPr>
          <w:p w14:paraId="6AA9112B"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Aircraft Building and Repair</w:t>
            </w:r>
          </w:p>
        </w:tc>
        <w:tc>
          <w:tcPr>
            <w:tcW w:w="990" w:type="dxa"/>
            <w:noWrap/>
            <w:hideMark/>
          </w:tcPr>
          <w:p w14:paraId="7304887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7CA6103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E2CC420" w14:textId="77777777" w:rsidR="0092108B" w:rsidRPr="0092108B" w:rsidRDefault="0092108B" w:rsidP="0092108B">
            <w:r w:rsidRPr="0092108B">
              <w:t>1555</w:t>
            </w:r>
          </w:p>
        </w:tc>
        <w:tc>
          <w:tcPr>
            <w:tcW w:w="6402" w:type="dxa"/>
            <w:noWrap/>
            <w:hideMark/>
          </w:tcPr>
          <w:p w14:paraId="266CD14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Container Manufacturer</w:t>
            </w:r>
          </w:p>
        </w:tc>
        <w:tc>
          <w:tcPr>
            <w:tcW w:w="990" w:type="dxa"/>
            <w:noWrap/>
            <w:hideMark/>
          </w:tcPr>
          <w:p w14:paraId="37A62A0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32688DE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9C94CD4" w14:textId="77777777" w:rsidR="0092108B" w:rsidRPr="0092108B" w:rsidRDefault="0092108B" w:rsidP="0092108B">
            <w:r w:rsidRPr="0092108B">
              <w:t>1556</w:t>
            </w:r>
          </w:p>
        </w:tc>
        <w:tc>
          <w:tcPr>
            <w:tcW w:w="6402" w:type="dxa"/>
            <w:noWrap/>
            <w:hideMark/>
          </w:tcPr>
          <w:p w14:paraId="0A9506B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Mobile Home Manufacturers</w:t>
            </w:r>
          </w:p>
        </w:tc>
        <w:tc>
          <w:tcPr>
            <w:tcW w:w="990" w:type="dxa"/>
            <w:noWrap/>
            <w:hideMark/>
          </w:tcPr>
          <w:p w14:paraId="122F0F3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6B972C00"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0196CC0" w14:textId="77777777" w:rsidR="0092108B" w:rsidRPr="0092108B" w:rsidRDefault="0092108B" w:rsidP="0092108B">
            <w:r w:rsidRPr="0092108B">
              <w:t>1560</w:t>
            </w:r>
          </w:p>
        </w:tc>
        <w:tc>
          <w:tcPr>
            <w:tcW w:w="6402" w:type="dxa"/>
            <w:noWrap/>
            <w:hideMark/>
          </w:tcPr>
          <w:p w14:paraId="1A6DEFA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Heavy Industrial</w:t>
            </w:r>
          </w:p>
        </w:tc>
        <w:tc>
          <w:tcPr>
            <w:tcW w:w="990" w:type="dxa"/>
            <w:noWrap/>
            <w:hideMark/>
          </w:tcPr>
          <w:p w14:paraId="06905EF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7CD1002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17FDDC9" w14:textId="77777777" w:rsidR="0092108B" w:rsidRPr="0092108B" w:rsidRDefault="0092108B" w:rsidP="0092108B">
            <w:r w:rsidRPr="0092108B">
              <w:t>1561</w:t>
            </w:r>
          </w:p>
        </w:tc>
        <w:tc>
          <w:tcPr>
            <w:tcW w:w="6402" w:type="dxa"/>
            <w:noWrap/>
            <w:hideMark/>
          </w:tcPr>
          <w:p w14:paraId="416C1D2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Ship Building and Repair</w:t>
            </w:r>
          </w:p>
        </w:tc>
        <w:tc>
          <w:tcPr>
            <w:tcW w:w="990" w:type="dxa"/>
            <w:noWrap/>
            <w:hideMark/>
          </w:tcPr>
          <w:p w14:paraId="6BA6E5F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6812050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900E19D" w14:textId="77777777" w:rsidR="0092108B" w:rsidRPr="0092108B" w:rsidRDefault="0092108B" w:rsidP="0092108B">
            <w:r w:rsidRPr="0092108B">
              <w:t>1562</w:t>
            </w:r>
          </w:p>
        </w:tc>
        <w:tc>
          <w:tcPr>
            <w:tcW w:w="6402" w:type="dxa"/>
            <w:noWrap/>
            <w:hideMark/>
          </w:tcPr>
          <w:p w14:paraId="31DC3C72"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Pre-stressed Concrete Plants</w:t>
            </w:r>
          </w:p>
        </w:tc>
        <w:tc>
          <w:tcPr>
            <w:tcW w:w="990" w:type="dxa"/>
            <w:noWrap/>
            <w:hideMark/>
          </w:tcPr>
          <w:p w14:paraId="6907B75B"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5970750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6570D99" w14:textId="77777777" w:rsidR="0092108B" w:rsidRPr="0092108B" w:rsidRDefault="0092108B" w:rsidP="0092108B">
            <w:r w:rsidRPr="0092108B">
              <w:t>1563</w:t>
            </w:r>
          </w:p>
        </w:tc>
        <w:tc>
          <w:tcPr>
            <w:tcW w:w="6402" w:type="dxa"/>
            <w:noWrap/>
            <w:hideMark/>
          </w:tcPr>
          <w:p w14:paraId="24B1615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Metal Fabrication Plants</w:t>
            </w:r>
          </w:p>
        </w:tc>
        <w:tc>
          <w:tcPr>
            <w:tcW w:w="990" w:type="dxa"/>
            <w:noWrap/>
            <w:hideMark/>
          </w:tcPr>
          <w:p w14:paraId="43EF969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3AF8D2B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A471990" w14:textId="77777777" w:rsidR="0092108B" w:rsidRPr="0092108B" w:rsidRDefault="0092108B" w:rsidP="0092108B">
            <w:r w:rsidRPr="0092108B">
              <w:t>1564</w:t>
            </w:r>
          </w:p>
        </w:tc>
        <w:tc>
          <w:tcPr>
            <w:tcW w:w="6402" w:type="dxa"/>
            <w:noWrap/>
            <w:hideMark/>
          </w:tcPr>
          <w:p w14:paraId="24AC78B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Cement Plants</w:t>
            </w:r>
          </w:p>
        </w:tc>
        <w:tc>
          <w:tcPr>
            <w:tcW w:w="990" w:type="dxa"/>
            <w:noWrap/>
            <w:hideMark/>
          </w:tcPr>
          <w:p w14:paraId="07A0B2D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4E3A319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6B7B72D" w14:textId="77777777" w:rsidR="0092108B" w:rsidRPr="0092108B" w:rsidRDefault="0092108B" w:rsidP="0092108B">
            <w:r w:rsidRPr="0092108B">
              <w:t>1565</w:t>
            </w:r>
          </w:p>
        </w:tc>
        <w:tc>
          <w:tcPr>
            <w:tcW w:w="6402" w:type="dxa"/>
            <w:noWrap/>
            <w:hideMark/>
          </w:tcPr>
          <w:p w14:paraId="00FB224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Other Heavy Industrial</w:t>
            </w:r>
          </w:p>
        </w:tc>
        <w:tc>
          <w:tcPr>
            <w:tcW w:w="990" w:type="dxa"/>
            <w:noWrap/>
            <w:hideMark/>
          </w:tcPr>
          <w:p w14:paraId="3D5DB01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17C5B60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98D1FC2" w14:textId="77777777" w:rsidR="0092108B" w:rsidRPr="0092108B" w:rsidRDefault="0092108B" w:rsidP="0092108B">
            <w:r w:rsidRPr="0092108B">
              <w:t>1570</w:t>
            </w:r>
          </w:p>
        </w:tc>
        <w:tc>
          <w:tcPr>
            <w:tcW w:w="6402" w:type="dxa"/>
            <w:noWrap/>
            <w:hideMark/>
          </w:tcPr>
          <w:p w14:paraId="26082E4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Heavy Industrial</w:t>
            </w:r>
          </w:p>
        </w:tc>
        <w:tc>
          <w:tcPr>
            <w:tcW w:w="990" w:type="dxa"/>
            <w:noWrap/>
            <w:hideMark/>
          </w:tcPr>
          <w:p w14:paraId="22E3C9E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6F03F4F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6E40D59" w14:textId="77777777" w:rsidR="0092108B" w:rsidRPr="0092108B" w:rsidRDefault="0092108B" w:rsidP="0092108B">
            <w:r w:rsidRPr="0092108B">
              <w:t>1590</w:t>
            </w:r>
          </w:p>
        </w:tc>
        <w:tc>
          <w:tcPr>
            <w:tcW w:w="6402" w:type="dxa"/>
            <w:noWrap/>
            <w:hideMark/>
          </w:tcPr>
          <w:p w14:paraId="45E0BFA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Industrial, Under Construction</w:t>
            </w:r>
          </w:p>
        </w:tc>
        <w:tc>
          <w:tcPr>
            <w:tcW w:w="990" w:type="dxa"/>
            <w:noWrap/>
            <w:hideMark/>
          </w:tcPr>
          <w:p w14:paraId="5A25964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71BE8BC0"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5DA9921" w14:textId="77777777" w:rsidR="0092108B" w:rsidRPr="0092108B" w:rsidRDefault="0092108B" w:rsidP="0092108B">
            <w:r w:rsidRPr="0092108B">
              <w:t>1600</w:t>
            </w:r>
          </w:p>
        </w:tc>
        <w:tc>
          <w:tcPr>
            <w:tcW w:w="6402" w:type="dxa"/>
            <w:noWrap/>
            <w:hideMark/>
          </w:tcPr>
          <w:p w14:paraId="2E314D5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Extractive</w:t>
            </w:r>
          </w:p>
        </w:tc>
        <w:tc>
          <w:tcPr>
            <w:tcW w:w="990" w:type="dxa"/>
            <w:noWrap/>
            <w:hideMark/>
          </w:tcPr>
          <w:p w14:paraId="3471185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73</w:t>
            </w:r>
          </w:p>
        </w:tc>
      </w:tr>
      <w:tr w:rsidR="0092108B" w:rsidRPr="0092108B" w14:paraId="0A6294C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6044B06" w14:textId="77777777" w:rsidR="0092108B" w:rsidRPr="0092108B" w:rsidRDefault="0092108B" w:rsidP="0092108B">
            <w:r w:rsidRPr="0092108B">
              <w:t>1610</w:t>
            </w:r>
          </w:p>
        </w:tc>
        <w:tc>
          <w:tcPr>
            <w:tcW w:w="6402" w:type="dxa"/>
            <w:noWrap/>
            <w:hideMark/>
          </w:tcPr>
          <w:p w14:paraId="5DBEEBD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Strip Mines</w:t>
            </w:r>
          </w:p>
        </w:tc>
        <w:tc>
          <w:tcPr>
            <w:tcW w:w="990" w:type="dxa"/>
            <w:noWrap/>
            <w:hideMark/>
          </w:tcPr>
          <w:p w14:paraId="006A559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73</w:t>
            </w:r>
          </w:p>
        </w:tc>
      </w:tr>
      <w:tr w:rsidR="0092108B" w:rsidRPr="0092108B" w14:paraId="06BF6D6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2F2EACB" w14:textId="77777777" w:rsidR="0092108B" w:rsidRPr="0092108B" w:rsidRDefault="0092108B" w:rsidP="0092108B">
            <w:r w:rsidRPr="0092108B">
              <w:t>1611</w:t>
            </w:r>
          </w:p>
        </w:tc>
        <w:tc>
          <w:tcPr>
            <w:tcW w:w="6402" w:type="dxa"/>
            <w:noWrap/>
            <w:hideMark/>
          </w:tcPr>
          <w:p w14:paraId="3C2631D2"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Clay Mines</w:t>
            </w:r>
          </w:p>
        </w:tc>
        <w:tc>
          <w:tcPr>
            <w:tcW w:w="990" w:type="dxa"/>
            <w:noWrap/>
            <w:hideMark/>
          </w:tcPr>
          <w:p w14:paraId="20520CB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73</w:t>
            </w:r>
          </w:p>
        </w:tc>
      </w:tr>
      <w:tr w:rsidR="0092108B" w:rsidRPr="0092108B" w14:paraId="23309392"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8D3D6FC" w14:textId="77777777" w:rsidR="0092108B" w:rsidRPr="0092108B" w:rsidRDefault="0092108B" w:rsidP="0092108B">
            <w:r w:rsidRPr="0092108B">
              <w:t>1612</w:t>
            </w:r>
          </w:p>
        </w:tc>
        <w:tc>
          <w:tcPr>
            <w:tcW w:w="6402" w:type="dxa"/>
            <w:noWrap/>
            <w:hideMark/>
          </w:tcPr>
          <w:p w14:paraId="71EB7CF3"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Peat Mine</w:t>
            </w:r>
          </w:p>
        </w:tc>
        <w:tc>
          <w:tcPr>
            <w:tcW w:w="990" w:type="dxa"/>
            <w:noWrap/>
            <w:hideMark/>
          </w:tcPr>
          <w:p w14:paraId="72257CC5"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17</w:t>
            </w:r>
          </w:p>
        </w:tc>
      </w:tr>
      <w:tr w:rsidR="0092108B" w:rsidRPr="0092108B" w14:paraId="1B22149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99A0136" w14:textId="77777777" w:rsidR="0092108B" w:rsidRPr="0092108B" w:rsidRDefault="0092108B" w:rsidP="0092108B">
            <w:r w:rsidRPr="0092108B">
              <w:t>1613</w:t>
            </w:r>
          </w:p>
        </w:tc>
        <w:tc>
          <w:tcPr>
            <w:tcW w:w="6402" w:type="dxa"/>
            <w:noWrap/>
            <w:hideMark/>
          </w:tcPr>
          <w:p w14:paraId="442D3EC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Heavy Minerals Mine</w:t>
            </w:r>
          </w:p>
        </w:tc>
        <w:tc>
          <w:tcPr>
            <w:tcW w:w="990" w:type="dxa"/>
            <w:noWrap/>
            <w:hideMark/>
          </w:tcPr>
          <w:p w14:paraId="16CEEB3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73</w:t>
            </w:r>
          </w:p>
        </w:tc>
      </w:tr>
      <w:tr w:rsidR="0092108B" w:rsidRPr="0092108B" w14:paraId="26D6E16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57CB183" w14:textId="77777777" w:rsidR="0092108B" w:rsidRPr="0092108B" w:rsidRDefault="0092108B" w:rsidP="0092108B">
            <w:r w:rsidRPr="0092108B">
              <w:t>1614</w:t>
            </w:r>
          </w:p>
        </w:tc>
        <w:tc>
          <w:tcPr>
            <w:tcW w:w="6402" w:type="dxa"/>
            <w:noWrap/>
            <w:hideMark/>
          </w:tcPr>
          <w:p w14:paraId="1BB29B1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Phosphate Mines</w:t>
            </w:r>
          </w:p>
        </w:tc>
        <w:tc>
          <w:tcPr>
            <w:tcW w:w="990" w:type="dxa"/>
            <w:noWrap/>
            <w:hideMark/>
          </w:tcPr>
          <w:p w14:paraId="2DF4E3E0"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74</w:t>
            </w:r>
          </w:p>
        </w:tc>
      </w:tr>
      <w:tr w:rsidR="0092108B" w:rsidRPr="0092108B" w14:paraId="0C3DDD8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C918B14" w14:textId="77777777" w:rsidR="0092108B" w:rsidRPr="0092108B" w:rsidRDefault="0092108B" w:rsidP="0092108B">
            <w:r w:rsidRPr="0092108B">
              <w:t>1620</w:t>
            </w:r>
          </w:p>
        </w:tc>
        <w:tc>
          <w:tcPr>
            <w:tcW w:w="6402" w:type="dxa"/>
            <w:noWrap/>
            <w:hideMark/>
          </w:tcPr>
          <w:p w14:paraId="1691384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Sand and Gravel Pits</w:t>
            </w:r>
          </w:p>
        </w:tc>
        <w:tc>
          <w:tcPr>
            <w:tcW w:w="990" w:type="dxa"/>
            <w:noWrap/>
            <w:hideMark/>
          </w:tcPr>
          <w:p w14:paraId="5C282C7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73</w:t>
            </w:r>
          </w:p>
        </w:tc>
      </w:tr>
      <w:tr w:rsidR="0092108B" w:rsidRPr="0092108B" w14:paraId="6C2E913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C68E5F4" w14:textId="77777777" w:rsidR="0092108B" w:rsidRPr="0092108B" w:rsidRDefault="0092108B" w:rsidP="0092108B">
            <w:r w:rsidRPr="0092108B">
              <w:t>1630</w:t>
            </w:r>
          </w:p>
        </w:tc>
        <w:tc>
          <w:tcPr>
            <w:tcW w:w="6402" w:type="dxa"/>
            <w:noWrap/>
            <w:hideMark/>
          </w:tcPr>
          <w:p w14:paraId="1F4A8DE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Rock Quarries</w:t>
            </w:r>
          </w:p>
        </w:tc>
        <w:tc>
          <w:tcPr>
            <w:tcW w:w="990" w:type="dxa"/>
            <w:noWrap/>
            <w:hideMark/>
          </w:tcPr>
          <w:p w14:paraId="0A3346C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73</w:t>
            </w:r>
          </w:p>
        </w:tc>
      </w:tr>
      <w:tr w:rsidR="0092108B" w:rsidRPr="0092108B" w14:paraId="0BF1B53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186A84D" w14:textId="77777777" w:rsidR="0092108B" w:rsidRPr="0092108B" w:rsidRDefault="0092108B" w:rsidP="0092108B">
            <w:r w:rsidRPr="0092108B">
              <w:t>1631</w:t>
            </w:r>
          </w:p>
        </w:tc>
        <w:tc>
          <w:tcPr>
            <w:tcW w:w="6402" w:type="dxa"/>
            <w:noWrap/>
            <w:hideMark/>
          </w:tcPr>
          <w:p w14:paraId="35F3756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Limerock Quarries</w:t>
            </w:r>
          </w:p>
        </w:tc>
        <w:tc>
          <w:tcPr>
            <w:tcW w:w="990" w:type="dxa"/>
            <w:noWrap/>
            <w:hideMark/>
          </w:tcPr>
          <w:p w14:paraId="57EBCBA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73</w:t>
            </w:r>
          </w:p>
        </w:tc>
      </w:tr>
      <w:tr w:rsidR="0092108B" w:rsidRPr="0092108B" w14:paraId="05A1A35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2C0F09E" w14:textId="77777777" w:rsidR="0092108B" w:rsidRPr="0092108B" w:rsidRDefault="0092108B" w:rsidP="0092108B">
            <w:r w:rsidRPr="0092108B">
              <w:t>1632</w:t>
            </w:r>
          </w:p>
        </w:tc>
        <w:tc>
          <w:tcPr>
            <w:tcW w:w="6402" w:type="dxa"/>
            <w:noWrap/>
            <w:hideMark/>
          </w:tcPr>
          <w:p w14:paraId="4EDBB2B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Dolomite Quarries</w:t>
            </w:r>
          </w:p>
        </w:tc>
        <w:tc>
          <w:tcPr>
            <w:tcW w:w="990" w:type="dxa"/>
            <w:noWrap/>
            <w:hideMark/>
          </w:tcPr>
          <w:p w14:paraId="5D64F89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73</w:t>
            </w:r>
          </w:p>
        </w:tc>
      </w:tr>
      <w:tr w:rsidR="0092108B" w:rsidRPr="0092108B" w14:paraId="59FD73E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503ABA1" w14:textId="77777777" w:rsidR="0092108B" w:rsidRPr="0092108B" w:rsidRDefault="0092108B" w:rsidP="0092108B">
            <w:r w:rsidRPr="0092108B">
              <w:t>1633</w:t>
            </w:r>
          </w:p>
        </w:tc>
        <w:tc>
          <w:tcPr>
            <w:tcW w:w="6402" w:type="dxa"/>
            <w:noWrap/>
            <w:hideMark/>
          </w:tcPr>
          <w:p w14:paraId="18DBF85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Phosphate Quarries</w:t>
            </w:r>
          </w:p>
        </w:tc>
        <w:tc>
          <w:tcPr>
            <w:tcW w:w="990" w:type="dxa"/>
            <w:noWrap/>
            <w:hideMark/>
          </w:tcPr>
          <w:p w14:paraId="49D3B61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74</w:t>
            </w:r>
          </w:p>
        </w:tc>
      </w:tr>
      <w:tr w:rsidR="0092108B" w:rsidRPr="0092108B" w14:paraId="7AE25D5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B558105" w14:textId="77777777" w:rsidR="0092108B" w:rsidRPr="0092108B" w:rsidRDefault="0092108B" w:rsidP="0092108B">
            <w:r w:rsidRPr="0092108B">
              <w:t>1634</w:t>
            </w:r>
          </w:p>
        </w:tc>
        <w:tc>
          <w:tcPr>
            <w:tcW w:w="6402" w:type="dxa"/>
            <w:noWrap/>
            <w:hideMark/>
          </w:tcPr>
          <w:p w14:paraId="4A439DEB"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Heavy Mineral Mines</w:t>
            </w:r>
          </w:p>
        </w:tc>
        <w:tc>
          <w:tcPr>
            <w:tcW w:w="990" w:type="dxa"/>
            <w:noWrap/>
            <w:hideMark/>
          </w:tcPr>
          <w:p w14:paraId="1F0E190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73</w:t>
            </w:r>
          </w:p>
        </w:tc>
      </w:tr>
      <w:tr w:rsidR="0092108B" w:rsidRPr="0092108B" w14:paraId="67401C6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9246105" w14:textId="77777777" w:rsidR="0092108B" w:rsidRPr="0092108B" w:rsidRDefault="0092108B" w:rsidP="0092108B">
            <w:r w:rsidRPr="0092108B">
              <w:t>1640</w:t>
            </w:r>
          </w:p>
        </w:tc>
        <w:tc>
          <w:tcPr>
            <w:tcW w:w="6402" w:type="dxa"/>
            <w:noWrap/>
            <w:hideMark/>
          </w:tcPr>
          <w:p w14:paraId="63AAEB7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Oil and gas fields</w:t>
            </w:r>
          </w:p>
        </w:tc>
        <w:tc>
          <w:tcPr>
            <w:tcW w:w="990" w:type="dxa"/>
            <w:noWrap/>
            <w:hideMark/>
          </w:tcPr>
          <w:p w14:paraId="2F18D8C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73</w:t>
            </w:r>
          </w:p>
        </w:tc>
      </w:tr>
      <w:tr w:rsidR="0092108B" w:rsidRPr="0092108B" w14:paraId="43BB299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18DC541" w14:textId="77777777" w:rsidR="0092108B" w:rsidRPr="0092108B" w:rsidRDefault="0092108B" w:rsidP="0092108B">
            <w:r w:rsidRPr="0092108B">
              <w:t>1650</w:t>
            </w:r>
          </w:p>
        </w:tc>
        <w:tc>
          <w:tcPr>
            <w:tcW w:w="6402" w:type="dxa"/>
            <w:noWrap/>
            <w:hideMark/>
          </w:tcPr>
          <w:p w14:paraId="56D5066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Reclaimed Land (Extractives)</w:t>
            </w:r>
          </w:p>
        </w:tc>
        <w:tc>
          <w:tcPr>
            <w:tcW w:w="990" w:type="dxa"/>
            <w:noWrap/>
            <w:hideMark/>
          </w:tcPr>
          <w:p w14:paraId="4564B68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04FC555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E3769CE" w14:textId="77777777" w:rsidR="0092108B" w:rsidRPr="0092108B" w:rsidRDefault="0092108B" w:rsidP="0092108B">
            <w:r w:rsidRPr="0092108B">
              <w:t>1660</w:t>
            </w:r>
          </w:p>
        </w:tc>
        <w:tc>
          <w:tcPr>
            <w:tcW w:w="6402" w:type="dxa"/>
            <w:noWrap/>
            <w:hideMark/>
          </w:tcPr>
          <w:p w14:paraId="2EE30FE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Holding Ponds (Extractives)</w:t>
            </w:r>
          </w:p>
        </w:tc>
        <w:tc>
          <w:tcPr>
            <w:tcW w:w="990" w:type="dxa"/>
            <w:noWrap/>
            <w:hideMark/>
          </w:tcPr>
          <w:p w14:paraId="57E4F0F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73</w:t>
            </w:r>
          </w:p>
        </w:tc>
      </w:tr>
      <w:tr w:rsidR="0092108B" w:rsidRPr="0092108B" w14:paraId="03AD688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F6209B9" w14:textId="77777777" w:rsidR="0092108B" w:rsidRPr="0092108B" w:rsidRDefault="0092108B" w:rsidP="0092108B">
            <w:r w:rsidRPr="0092108B">
              <w:t>1670</w:t>
            </w:r>
          </w:p>
        </w:tc>
        <w:tc>
          <w:tcPr>
            <w:tcW w:w="6402" w:type="dxa"/>
            <w:noWrap/>
            <w:hideMark/>
          </w:tcPr>
          <w:p w14:paraId="4F1BDD5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Inactive Strip Mines</w:t>
            </w:r>
          </w:p>
        </w:tc>
        <w:tc>
          <w:tcPr>
            <w:tcW w:w="990" w:type="dxa"/>
            <w:noWrap/>
            <w:hideMark/>
          </w:tcPr>
          <w:p w14:paraId="7B082CD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73</w:t>
            </w:r>
          </w:p>
        </w:tc>
      </w:tr>
      <w:tr w:rsidR="0092108B" w:rsidRPr="0092108B" w14:paraId="76122C6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E90123B" w14:textId="77777777" w:rsidR="0092108B" w:rsidRPr="0092108B" w:rsidRDefault="0092108B" w:rsidP="0092108B">
            <w:r w:rsidRPr="0092108B">
              <w:t>1700</w:t>
            </w:r>
          </w:p>
        </w:tc>
        <w:tc>
          <w:tcPr>
            <w:tcW w:w="6402" w:type="dxa"/>
            <w:noWrap/>
            <w:hideMark/>
          </w:tcPr>
          <w:p w14:paraId="68183FB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Educational Facilities</w:t>
            </w:r>
          </w:p>
        </w:tc>
        <w:tc>
          <w:tcPr>
            <w:tcW w:w="990" w:type="dxa"/>
            <w:noWrap/>
            <w:hideMark/>
          </w:tcPr>
          <w:p w14:paraId="0550567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65C6653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23D8FEF" w14:textId="77777777" w:rsidR="0092108B" w:rsidRPr="0092108B" w:rsidRDefault="0092108B" w:rsidP="0092108B">
            <w:r w:rsidRPr="0092108B">
              <w:t>1710</w:t>
            </w:r>
          </w:p>
        </w:tc>
        <w:tc>
          <w:tcPr>
            <w:tcW w:w="6402" w:type="dxa"/>
            <w:noWrap/>
            <w:hideMark/>
          </w:tcPr>
          <w:p w14:paraId="7EC77FB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Educational Facilities</w:t>
            </w:r>
          </w:p>
        </w:tc>
        <w:tc>
          <w:tcPr>
            <w:tcW w:w="990" w:type="dxa"/>
            <w:noWrap/>
            <w:hideMark/>
          </w:tcPr>
          <w:p w14:paraId="467A882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5B92FEC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7268E8F" w14:textId="77777777" w:rsidR="0092108B" w:rsidRPr="0092108B" w:rsidRDefault="0092108B" w:rsidP="0092108B">
            <w:r w:rsidRPr="0092108B">
              <w:t>1720</w:t>
            </w:r>
          </w:p>
        </w:tc>
        <w:tc>
          <w:tcPr>
            <w:tcW w:w="6402" w:type="dxa"/>
            <w:noWrap/>
            <w:hideMark/>
          </w:tcPr>
          <w:p w14:paraId="6D37BCA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Religious Facilities</w:t>
            </w:r>
          </w:p>
        </w:tc>
        <w:tc>
          <w:tcPr>
            <w:tcW w:w="990" w:type="dxa"/>
            <w:noWrap/>
            <w:hideMark/>
          </w:tcPr>
          <w:p w14:paraId="0E4DD938"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6A9A0CB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145E6ED" w14:textId="77777777" w:rsidR="0092108B" w:rsidRPr="0092108B" w:rsidRDefault="0092108B" w:rsidP="0092108B">
            <w:r w:rsidRPr="0092108B">
              <w:t>1730</w:t>
            </w:r>
          </w:p>
        </w:tc>
        <w:tc>
          <w:tcPr>
            <w:tcW w:w="6402" w:type="dxa"/>
            <w:noWrap/>
            <w:hideMark/>
          </w:tcPr>
          <w:p w14:paraId="61B8CD8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Military</w:t>
            </w:r>
          </w:p>
        </w:tc>
        <w:tc>
          <w:tcPr>
            <w:tcW w:w="990" w:type="dxa"/>
            <w:noWrap/>
            <w:hideMark/>
          </w:tcPr>
          <w:p w14:paraId="09B11C5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175C53FA"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2E624F7" w14:textId="77777777" w:rsidR="0092108B" w:rsidRPr="0092108B" w:rsidRDefault="0092108B" w:rsidP="0092108B">
            <w:r w:rsidRPr="0092108B">
              <w:t>1736</w:t>
            </w:r>
          </w:p>
        </w:tc>
        <w:tc>
          <w:tcPr>
            <w:tcW w:w="6402" w:type="dxa"/>
            <w:noWrap/>
            <w:hideMark/>
          </w:tcPr>
          <w:p w14:paraId="4224EDD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National Guard Installations</w:t>
            </w:r>
          </w:p>
        </w:tc>
        <w:tc>
          <w:tcPr>
            <w:tcW w:w="990" w:type="dxa"/>
            <w:noWrap/>
            <w:hideMark/>
          </w:tcPr>
          <w:p w14:paraId="1DC4862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7481B7C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C0E5950" w14:textId="77777777" w:rsidR="0092108B" w:rsidRPr="0092108B" w:rsidRDefault="0092108B" w:rsidP="0092108B">
            <w:r w:rsidRPr="0092108B">
              <w:t>1740</w:t>
            </w:r>
          </w:p>
        </w:tc>
        <w:tc>
          <w:tcPr>
            <w:tcW w:w="6402" w:type="dxa"/>
            <w:noWrap/>
            <w:hideMark/>
          </w:tcPr>
          <w:p w14:paraId="5D85347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Medical and Health Care</w:t>
            </w:r>
          </w:p>
        </w:tc>
        <w:tc>
          <w:tcPr>
            <w:tcW w:w="990" w:type="dxa"/>
            <w:noWrap/>
            <w:hideMark/>
          </w:tcPr>
          <w:p w14:paraId="5A39BFD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104D673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F74463B" w14:textId="77777777" w:rsidR="0092108B" w:rsidRPr="0092108B" w:rsidRDefault="0092108B" w:rsidP="0092108B">
            <w:r w:rsidRPr="0092108B">
              <w:t>1741</w:t>
            </w:r>
          </w:p>
        </w:tc>
        <w:tc>
          <w:tcPr>
            <w:tcW w:w="6402" w:type="dxa"/>
            <w:noWrap/>
            <w:hideMark/>
          </w:tcPr>
          <w:p w14:paraId="1AB6FF8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Hospitals</w:t>
            </w:r>
          </w:p>
        </w:tc>
        <w:tc>
          <w:tcPr>
            <w:tcW w:w="990" w:type="dxa"/>
            <w:noWrap/>
            <w:hideMark/>
          </w:tcPr>
          <w:p w14:paraId="7974C8E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416A04C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47CB213" w14:textId="77777777" w:rsidR="0092108B" w:rsidRPr="0092108B" w:rsidRDefault="0092108B" w:rsidP="0092108B">
            <w:r w:rsidRPr="0092108B">
              <w:t>1742</w:t>
            </w:r>
          </w:p>
        </w:tc>
        <w:tc>
          <w:tcPr>
            <w:tcW w:w="6402" w:type="dxa"/>
            <w:noWrap/>
            <w:hideMark/>
          </w:tcPr>
          <w:p w14:paraId="3EC82C43"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Nursing Homes and/or Convalescent Centers</w:t>
            </w:r>
          </w:p>
        </w:tc>
        <w:tc>
          <w:tcPr>
            <w:tcW w:w="990" w:type="dxa"/>
            <w:noWrap/>
            <w:hideMark/>
          </w:tcPr>
          <w:p w14:paraId="2056EA5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21</w:t>
            </w:r>
          </w:p>
        </w:tc>
      </w:tr>
      <w:tr w:rsidR="0092108B" w:rsidRPr="0092108B" w14:paraId="1E02D2DE"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B46C820" w14:textId="77777777" w:rsidR="0092108B" w:rsidRPr="0092108B" w:rsidRDefault="0092108B" w:rsidP="0092108B">
            <w:r w:rsidRPr="0092108B">
              <w:t>1750</w:t>
            </w:r>
          </w:p>
        </w:tc>
        <w:tc>
          <w:tcPr>
            <w:tcW w:w="6402" w:type="dxa"/>
            <w:noWrap/>
            <w:hideMark/>
          </w:tcPr>
          <w:p w14:paraId="0578281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Governmental</w:t>
            </w:r>
          </w:p>
        </w:tc>
        <w:tc>
          <w:tcPr>
            <w:tcW w:w="990" w:type="dxa"/>
            <w:noWrap/>
            <w:hideMark/>
          </w:tcPr>
          <w:p w14:paraId="6DA6406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23821BF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D6061E4" w14:textId="77777777" w:rsidR="0092108B" w:rsidRPr="0092108B" w:rsidRDefault="0092108B" w:rsidP="0092108B">
            <w:r w:rsidRPr="0092108B">
              <w:t>1751</w:t>
            </w:r>
          </w:p>
        </w:tc>
        <w:tc>
          <w:tcPr>
            <w:tcW w:w="6402" w:type="dxa"/>
            <w:noWrap/>
            <w:hideMark/>
          </w:tcPr>
          <w:p w14:paraId="2598607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Governmental - Wastewater Treatment Plant</w:t>
            </w:r>
          </w:p>
        </w:tc>
        <w:tc>
          <w:tcPr>
            <w:tcW w:w="990" w:type="dxa"/>
            <w:noWrap/>
            <w:hideMark/>
          </w:tcPr>
          <w:p w14:paraId="61B979C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1A00673E"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176B30F" w14:textId="77777777" w:rsidR="0092108B" w:rsidRPr="0092108B" w:rsidRDefault="0092108B" w:rsidP="0092108B">
            <w:r w:rsidRPr="0092108B">
              <w:t>1756</w:t>
            </w:r>
          </w:p>
        </w:tc>
        <w:tc>
          <w:tcPr>
            <w:tcW w:w="6402" w:type="dxa"/>
            <w:noWrap/>
            <w:hideMark/>
          </w:tcPr>
          <w:p w14:paraId="51C01D5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Maintenance Yards</w:t>
            </w:r>
          </w:p>
        </w:tc>
        <w:tc>
          <w:tcPr>
            <w:tcW w:w="990" w:type="dxa"/>
            <w:noWrap/>
            <w:hideMark/>
          </w:tcPr>
          <w:p w14:paraId="52336D9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401B097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C857524" w14:textId="77777777" w:rsidR="0092108B" w:rsidRPr="0092108B" w:rsidRDefault="0092108B" w:rsidP="0092108B">
            <w:r w:rsidRPr="0092108B">
              <w:t>1758</w:t>
            </w:r>
          </w:p>
        </w:tc>
        <w:tc>
          <w:tcPr>
            <w:tcW w:w="6402" w:type="dxa"/>
            <w:noWrap/>
            <w:hideMark/>
          </w:tcPr>
          <w:p w14:paraId="46EBA1B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SRWMD Conservation Lands</w:t>
            </w:r>
          </w:p>
        </w:tc>
        <w:tc>
          <w:tcPr>
            <w:tcW w:w="990" w:type="dxa"/>
            <w:noWrap/>
            <w:hideMark/>
          </w:tcPr>
          <w:p w14:paraId="58A8002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5C34380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8465179" w14:textId="77777777" w:rsidR="0092108B" w:rsidRPr="0092108B" w:rsidRDefault="0092108B" w:rsidP="0092108B">
            <w:r w:rsidRPr="0092108B">
              <w:t>1759</w:t>
            </w:r>
          </w:p>
        </w:tc>
        <w:tc>
          <w:tcPr>
            <w:tcW w:w="6402" w:type="dxa"/>
            <w:noWrap/>
            <w:hideMark/>
          </w:tcPr>
          <w:p w14:paraId="6CB080D8"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Public Conservation Lands</w:t>
            </w:r>
          </w:p>
        </w:tc>
        <w:tc>
          <w:tcPr>
            <w:tcW w:w="990" w:type="dxa"/>
            <w:noWrap/>
            <w:hideMark/>
          </w:tcPr>
          <w:p w14:paraId="4A4BE244"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7BD4CD1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A56188B" w14:textId="77777777" w:rsidR="0092108B" w:rsidRPr="0092108B" w:rsidRDefault="0092108B" w:rsidP="0092108B">
            <w:r w:rsidRPr="0092108B">
              <w:t>1760</w:t>
            </w:r>
          </w:p>
        </w:tc>
        <w:tc>
          <w:tcPr>
            <w:tcW w:w="6402" w:type="dxa"/>
            <w:noWrap/>
            <w:hideMark/>
          </w:tcPr>
          <w:p w14:paraId="33F8689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Correctional Facilities</w:t>
            </w:r>
          </w:p>
        </w:tc>
        <w:tc>
          <w:tcPr>
            <w:tcW w:w="990" w:type="dxa"/>
            <w:noWrap/>
            <w:hideMark/>
          </w:tcPr>
          <w:p w14:paraId="5BD0FF0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72</w:t>
            </w:r>
          </w:p>
        </w:tc>
      </w:tr>
      <w:tr w:rsidR="0092108B" w:rsidRPr="0092108B" w14:paraId="0DE43F10"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DCDD15D" w14:textId="77777777" w:rsidR="0092108B" w:rsidRPr="0092108B" w:rsidRDefault="0092108B" w:rsidP="0092108B">
            <w:r w:rsidRPr="0092108B">
              <w:t>1761</w:t>
            </w:r>
          </w:p>
        </w:tc>
        <w:tc>
          <w:tcPr>
            <w:tcW w:w="6402" w:type="dxa"/>
            <w:noWrap/>
            <w:hideMark/>
          </w:tcPr>
          <w:p w14:paraId="4BE5B22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State Prisons</w:t>
            </w:r>
          </w:p>
        </w:tc>
        <w:tc>
          <w:tcPr>
            <w:tcW w:w="990" w:type="dxa"/>
            <w:noWrap/>
            <w:hideMark/>
          </w:tcPr>
          <w:p w14:paraId="45EF718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72</w:t>
            </w:r>
          </w:p>
        </w:tc>
      </w:tr>
      <w:tr w:rsidR="0092108B" w:rsidRPr="0092108B" w14:paraId="41E6D49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8540090" w14:textId="77777777" w:rsidR="0092108B" w:rsidRPr="0092108B" w:rsidRDefault="0092108B" w:rsidP="0092108B">
            <w:r w:rsidRPr="0092108B">
              <w:t>1763</w:t>
            </w:r>
          </w:p>
        </w:tc>
        <w:tc>
          <w:tcPr>
            <w:tcW w:w="6402" w:type="dxa"/>
            <w:noWrap/>
            <w:hideMark/>
          </w:tcPr>
          <w:p w14:paraId="19A64D3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Correctional Facilities</w:t>
            </w:r>
          </w:p>
        </w:tc>
        <w:tc>
          <w:tcPr>
            <w:tcW w:w="990" w:type="dxa"/>
            <w:noWrap/>
            <w:hideMark/>
          </w:tcPr>
          <w:p w14:paraId="1BEBD8B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72</w:t>
            </w:r>
          </w:p>
        </w:tc>
      </w:tr>
      <w:tr w:rsidR="0092108B" w:rsidRPr="0092108B" w14:paraId="292C3618"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F770125" w14:textId="77777777" w:rsidR="0092108B" w:rsidRPr="0092108B" w:rsidRDefault="0092108B" w:rsidP="0092108B">
            <w:r w:rsidRPr="0092108B">
              <w:t>1765</w:t>
            </w:r>
          </w:p>
        </w:tc>
        <w:tc>
          <w:tcPr>
            <w:tcW w:w="6402" w:type="dxa"/>
            <w:noWrap/>
            <w:hideMark/>
          </w:tcPr>
          <w:p w14:paraId="2373C32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Municipal Prisons</w:t>
            </w:r>
          </w:p>
        </w:tc>
        <w:tc>
          <w:tcPr>
            <w:tcW w:w="990" w:type="dxa"/>
            <w:noWrap/>
            <w:hideMark/>
          </w:tcPr>
          <w:p w14:paraId="2B13944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72</w:t>
            </w:r>
          </w:p>
        </w:tc>
      </w:tr>
      <w:tr w:rsidR="0092108B" w:rsidRPr="0092108B" w14:paraId="445C832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0240971" w14:textId="77777777" w:rsidR="0092108B" w:rsidRPr="0092108B" w:rsidRDefault="0092108B" w:rsidP="0092108B">
            <w:r w:rsidRPr="0092108B">
              <w:t>1770</w:t>
            </w:r>
          </w:p>
        </w:tc>
        <w:tc>
          <w:tcPr>
            <w:tcW w:w="6402" w:type="dxa"/>
            <w:noWrap/>
            <w:hideMark/>
          </w:tcPr>
          <w:p w14:paraId="218AFBE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Other Institutional Facilities</w:t>
            </w:r>
          </w:p>
        </w:tc>
        <w:tc>
          <w:tcPr>
            <w:tcW w:w="990" w:type="dxa"/>
            <w:noWrap/>
            <w:hideMark/>
          </w:tcPr>
          <w:p w14:paraId="6BEED48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74FCCEA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C1F7077" w14:textId="77777777" w:rsidR="0092108B" w:rsidRPr="0092108B" w:rsidRDefault="0092108B" w:rsidP="0092108B">
            <w:r w:rsidRPr="0092108B">
              <w:t>1771</w:t>
            </w:r>
          </w:p>
        </w:tc>
        <w:tc>
          <w:tcPr>
            <w:tcW w:w="6402" w:type="dxa"/>
            <w:noWrap/>
            <w:hideMark/>
          </w:tcPr>
          <w:p w14:paraId="4D2A592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Private Conservation Lands</w:t>
            </w:r>
          </w:p>
        </w:tc>
        <w:tc>
          <w:tcPr>
            <w:tcW w:w="990" w:type="dxa"/>
            <w:noWrap/>
            <w:hideMark/>
          </w:tcPr>
          <w:p w14:paraId="6CAAF16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5806AF1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1906716" w14:textId="77777777" w:rsidR="0092108B" w:rsidRPr="0092108B" w:rsidRDefault="0092108B" w:rsidP="0092108B">
            <w:r w:rsidRPr="0092108B">
              <w:t>1800</w:t>
            </w:r>
          </w:p>
        </w:tc>
        <w:tc>
          <w:tcPr>
            <w:tcW w:w="6402" w:type="dxa"/>
            <w:noWrap/>
            <w:hideMark/>
          </w:tcPr>
          <w:p w14:paraId="3BCF740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Recreation</w:t>
            </w:r>
          </w:p>
        </w:tc>
        <w:tc>
          <w:tcPr>
            <w:tcW w:w="990" w:type="dxa"/>
            <w:noWrap/>
            <w:hideMark/>
          </w:tcPr>
          <w:p w14:paraId="20A43EB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044E01B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37829E7" w14:textId="77777777" w:rsidR="0092108B" w:rsidRPr="0092108B" w:rsidRDefault="0092108B" w:rsidP="0092108B">
            <w:r w:rsidRPr="0092108B">
              <w:t>1810</w:t>
            </w:r>
          </w:p>
        </w:tc>
        <w:tc>
          <w:tcPr>
            <w:tcW w:w="6402" w:type="dxa"/>
            <w:noWrap/>
            <w:hideMark/>
          </w:tcPr>
          <w:p w14:paraId="03EC31E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Swimming Beach</w:t>
            </w:r>
          </w:p>
        </w:tc>
        <w:tc>
          <w:tcPr>
            <w:tcW w:w="990" w:type="dxa"/>
            <w:noWrap/>
            <w:hideMark/>
          </w:tcPr>
          <w:p w14:paraId="17431A2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5FB25ED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FA56768" w14:textId="77777777" w:rsidR="0092108B" w:rsidRPr="0092108B" w:rsidRDefault="0092108B" w:rsidP="0092108B">
            <w:r w:rsidRPr="0092108B">
              <w:t>1820</w:t>
            </w:r>
          </w:p>
        </w:tc>
        <w:tc>
          <w:tcPr>
            <w:tcW w:w="6402" w:type="dxa"/>
            <w:noWrap/>
            <w:hideMark/>
          </w:tcPr>
          <w:p w14:paraId="477CE00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Golf Courses</w:t>
            </w:r>
          </w:p>
        </w:tc>
        <w:tc>
          <w:tcPr>
            <w:tcW w:w="990" w:type="dxa"/>
            <w:noWrap/>
            <w:hideMark/>
          </w:tcPr>
          <w:p w14:paraId="1CAACE20"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23</w:t>
            </w:r>
          </w:p>
        </w:tc>
      </w:tr>
      <w:tr w:rsidR="0092108B" w:rsidRPr="0092108B" w14:paraId="7F169CE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8ED474E" w14:textId="77777777" w:rsidR="0092108B" w:rsidRPr="0092108B" w:rsidRDefault="0092108B" w:rsidP="0092108B">
            <w:r w:rsidRPr="0092108B">
              <w:t>1830</w:t>
            </w:r>
          </w:p>
        </w:tc>
        <w:tc>
          <w:tcPr>
            <w:tcW w:w="6402" w:type="dxa"/>
            <w:noWrap/>
            <w:hideMark/>
          </w:tcPr>
          <w:p w14:paraId="21D5561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Race Tracks</w:t>
            </w:r>
          </w:p>
        </w:tc>
        <w:tc>
          <w:tcPr>
            <w:tcW w:w="990" w:type="dxa"/>
            <w:noWrap/>
            <w:hideMark/>
          </w:tcPr>
          <w:p w14:paraId="1053EF7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24</w:t>
            </w:r>
          </w:p>
        </w:tc>
      </w:tr>
      <w:tr w:rsidR="0092108B" w:rsidRPr="0092108B" w14:paraId="3036EB7F"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18DCFEA" w14:textId="77777777" w:rsidR="0092108B" w:rsidRPr="0092108B" w:rsidRDefault="0092108B" w:rsidP="0092108B">
            <w:r w:rsidRPr="0092108B">
              <w:t>1831</w:t>
            </w:r>
          </w:p>
        </w:tc>
        <w:tc>
          <w:tcPr>
            <w:tcW w:w="6402" w:type="dxa"/>
            <w:noWrap/>
            <w:hideMark/>
          </w:tcPr>
          <w:p w14:paraId="586E0BD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Automobile Race Tracks</w:t>
            </w:r>
          </w:p>
        </w:tc>
        <w:tc>
          <w:tcPr>
            <w:tcW w:w="990" w:type="dxa"/>
            <w:noWrap/>
            <w:hideMark/>
          </w:tcPr>
          <w:p w14:paraId="10C9FE8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511D1D5E"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5F5282D" w14:textId="77777777" w:rsidR="0092108B" w:rsidRPr="0092108B" w:rsidRDefault="0092108B" w:rsidP="0092108B">
            <w:r w:rsidRPr="0092108B">
              <w:t>1832</w:t>
            </w:r>
          </w:p>
        </w:tc>
        <w:tc>
          <w:tcPr>
            <w:tcW w:w="6402" w:type="dxa"/>
            <w:noWrap/>
            <w:hideMark/>
          </w:tcPr>
          <w:p w14:paraId="6913134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Horse Race Tracks</w:t>
            </w:r>
          </w:p>
        </w:tc>
        <w:tc>
          <w:tcPr>
            <w:tcW w:w="990" w:type="dxa"/>
            <w:noWrap/>
            <w:hideMark/>
          </w:tcPr>
          <w:p w14:paraId="1BD8395B"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24</w:t>
            </w:r>
          </w:p>
        </w:tc>
      </w:tr>
      <w:tr w:rsidR="0092108B" w:rsidRPr="0092108B" w14:paraId="3FD7125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4FC79A9" w14:textId="77777777" w:rsidR="0092108B" w:rsidRPr="0092108B" w:rsidRDefault="0092108B" w:rsidP="0092108B">
            <w:r w:rsidRPr="0092108B">
              <w:t>1833</w:t>
            </w:r>
          </w:p>
        </w:tc>
        <w:tc>
          <w:tcPr>
            <w:tcW w:w="6402" w:type="dxa"/>
            <w:noWrap/>
            <w:hideMark/>
          </w:tcPr>
          <w:p w14:paraId="44D4326B"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Dog Race Tracks</w:t>
            </w:r>
          </w:p>
        </w:tc>
        <w:tc>
          <w:tcPr>
            <w:tcW w:w="990" w:type="dxa"/>
            <w:noWrap/>
            <w:hideMark/>
          </w:tcPr>
          <w:p w14:paraId="1B9F0D8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24</w:t>
            </w:r>
          </w:p>
        </w:tc>
      </w:tr>
      <w:tr w:rsidR="0092108B" w:rsidRPr="0092108B" w14:paraId="33094178"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8E87292" w14:textId="77777777" w:rsidR="0092108B" w:rsidRPr="0092108B" w:rsidRDefault="0092108B" w:rsidP="0092108B">
            <w:r w:rsidRPr="0092108B">
              <w:t>1840</w:t>
            </w:r>
          </w:p>
        </w:tc>
        <w:tc>
          <w:tcPr>
            <w:tcW w:w="6402" w:type="dxa"/>
            <w:noWrap/>
            <w:hideMark/>
          </w:tcPr>
          <w:p w14:paraId="48801D6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Marinas and Fish Camps</w:t>
            </w:r>
          </w:p>
        </w:tc>
        <w:tc>
          <w:tcPr>
            <w:tcW w:w="990" w:type="dxa"/>
            <w:noWrap/>
            <w:hideMark/>
          </w:tcPr>
          <w:p w14:paraId="75F42A5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4263B30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52167CC" w14:textId="77777777" w:rsidR="0092108B" w:rsidRPr="0092108B" w:rsidRDefault="0092108B" w:rsidP="0092108B">
            <w:r w:rsidRPr="0092108B">
              <w:t>1841</w:t>
            </w:r>
          </w:p>
        </w:tc>
        <w:tc>
          <w:tcPr>
            <w:tcW w:w="6402" w:type="dxa"/>
            <w:noWrap/>
            <w:hideMark/>
          </w:tcPr>
          <w:p w14:paraId="6D97B05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Marinas and Fish Camps - Wild Game</w:t>
            </w:r>
          </w:p>
        </w:tc>
        <w:tc>
          <w:tcPr>
            <w:tcW w:w="990" w:type="dxa"/>
            <w:noWrap/>
            <w:hideMark/>
          </w:tcPr>
          <w:p w14:paraId="6F559C8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7DBA0E00"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5D8CDDF" w14:textId="77777777" w:rsidR="0092108B" w:rsidRPr="0092108B" w:rsidRDefault="0092108B" w:rsidP="0092108B">
            <w:r w:rsidRPr="0092108B">
              <w:t>1850</w:t>
            </w:r>
          </w:p>
        </w:tc>
        <w:tc>
          <w:tcPr>
            <w:tcW w:w="6402" w:type="dxa"/>
            <w:noWrap/>
            <w:hideMark/>
          </w:tcPr>
          <w:p w14:paraId="695E96D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Golf Courses</w:t>
            </w:r>
          </w:p>
        </w:tc>
        <w:tc>
          <w:tcPr>
            <w:tcW w:w="990" w:type="dxa"/>
            <w:noWrap/>
            <w:hideMark/>
          </w:tcPr>
          <w:p w14:paraId="6CCC893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23</w:t>
            </w:r>
          </w:p>
        </w:tc>
      </w:tr>
      <w:tr w:rsidR="0092108B" w:rsidRPr="0092108B" w14:paraId="3BA20BF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5B80737" w14:textId="77777777" w:rsidR="0092108B" w:rsidRPr="0092108B" w:rsidRDefault="0092108B" w:rsidP="0092108B">
            <w:r w:rsidRPr="0092108B">
              <w:t>1851</w:t>
            </w:r>
          </w:p>
        </w:tc>
        <w:tc>
          <w:tcPr>
            <w:tcW w:w="6402" w:type="dxa"/>
            <w:noWrap/>
            <w:hideMark/>
          </w:tcPr>
          <w:p w14:paraId="5FF9B48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City Parks</w:t>
            </w:r>
          </w:p>
        </w:tc>
        <w:tc>
          <w:tcPr>
            <w:tcW w:w="990" w:type="dxa"/>
            <w:noWrap/>
            <w:hideMark/>
          </w:tcPr>
          <w:p w14:paraId="098E857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23</w:t>
            </w:r>
          </w:p>
        </w:tc>
      </w:tr>
      <w:tr w:rsidR="0092108B" w:rsidRPr="0092108B" w14:paraId="45B9B35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2B1698E" w14:textId="77777777" w:rsidR="0092108B" w:rsidRPr="0092108B" w:rsidRDefault="0092108B" w:rsidP="0092108B">
            <w:r w:rsidRPr="0092108B">
              <w:t>1852</w:t>
            </w:r>
          </w:p>
        </w:tc>
        <w:tc>
          <w:tcPr>
            <w:tcW w:w="6402" w:type="dxa"/>
            <w:noWrap/>
            <w:hideMark/>
          </w:tcPr>
          <w:p w14:paraId="7B2B453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Zoos</w:t>
            </w:r>
          </w:p>
        </w:tc>
        <w:tc>
          <w:tcPr>
            <w:tcW w:w="990" w:type="dxa"/>
            <w:noWrap/>
            <w:hideMark/>
          </w:tcPr>
          <w:p w14:paraId="460B975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29</w:t>
            </w:r>
          </w:p>
        </w:tc>
      </w:tr>
      <w:tr w:rsidR="0092108B" w:rsidRPr="0092108B" w14:paraId="2ADC338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022803B" w14:textId="77777777" w:rsidR="0092108B" w:rsidRPr="0092108B" w:rsidRDefault="0092108B" w:rsidP="0092108B">
            <w:r w:rsidRPr="0092108B">
              <w:t>1860</w:t>
            </w:r>
          </w:p>
        </w:tc>
        <w:tc>
          <w:tcPr>
            <w:tcW w:w="6402" w:type="dxa"/>
            <w:noWrap/>
            <w:hideMark/>
          </w:tcPr>
          <w:p w14:paraId="469E069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Community Recreational Facilities</w:t>
            </w:r>
          </w:p>
        </w:tc>
        <w:tc>
          <w:tcPr>
            <w:tcW w:w="990" w:type="dxa"/>
            <w:noWrap/>
            <w:hideMark/>
          </w:tcPr>
          <w:p w14:paraId="376EA5D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671A66E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CB2358F" w14:textId="77777777" w:rsidR="0092108B" w:rsidRPr="0092108B" w:rsidRDefault="0092108B" w:rsidP="0092108B">
            <w:r w:rsidRPr="0092108B">
              <w:t>1870</w:t>
            </w:r>
          </w:p>
        </w:tc>
        <w:tc>
          <w:tcPr>
            <w:tcW w:w="6402" w:type="dxa"/>
            <w:noWrap/>
            <w:hideMark/>
          </w:tcPr>
          <w:p w14:paraId="3BBD958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Stadiums</w:t>
            </w:r>
          </w:p>
        </w:tc>
        <w:tc>
          <w:tcPr>
            <w:tcW w:w="990" w:type="dxa"/>
            <w:noWrap/>
            <w:hideMark/>
          </w:tcPr>
          <w:p w14:paraId="731E291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48852E4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AE9FA16" w14:textId="77777777" w:rsidR="0092108B" w:rsidRPr="0092108B" w:rsidRDefault="0092108B" w:rsidP="0092108B">
            <w:r w:rsidRPr="0092108B">
              <w:t>1880</w:t>
            </w:r>
          </w:p>
        </w:tc>
        <w:tc>
          <w:tcPr>
            <w:tcW w:w="6402" w:type="dxa"/>
            <w:noWrap/>
            <w:hideMark/>
          </w:tcPr>
          <w:p w14:paraId="7D2C263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Historical Sites</w:t>
            </w:r>
          </w:p>
        </w:tc>
        <w:tc>
          <w:tcPr>
            <w:tcW w:w="990" w:type="dxa"/>
            <w:noWrap/>
            <w:hideMark/>
          </w:tcPr>
          <w:p w14:paraId="21C2C82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4EBE48D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84C1BED" w14:textId="77777777" w:rsidR="0092108B" w:rsidRPr="0092108B" w:rsidRDefault="0092108B" w:rsidP="0092108B">
            <w:r w:rsidRPr="0092108B">
              <w:t>1890</w:t>
            </w:r>
          </w:p>
        </w:tc>
        <w:tc>
          <w:tcPr>
            <w:tcW w:w="6402" w:type="dxa"/>
            <w:noWrap/>
            <w:hideMark/>
          </w:tcPr>
          <w:p w14:paraId="5AD8224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Recreational Facilities</w:t>
            </w:r>
          </w:p>
        </w:tc>
        <w:tc>
          <w:tcPr>
            <w:tcW w:w="990" w:type="dxa"/>
            <w:noWrap/>
            <w:hideMark/>
          </w:tcPr>
          <w:p w14:paraId="30A8973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02A2B5A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4FD1F7E" w14:textId="77777777" w:rsidR="0092108B" w:rsidRPr="0092108B" w:rsidRDefault="0092108B" w:rsidP="0092108B">
            <w:r w:rsidRPr="0092108B">
              <w:t>1900</w:t>
            </w:r>
          </w:p>
        </w:tc>
        <w:tc>
          <w:tcPr>
            <w:tcW w:w="6402" w:type="dxa"/>
            <w:noWrap/>
            <w:hideMark/>
          </w:tcPr>
          <w:p w14:paraId="2DAE183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Undeveloped Land</w:t>
            </w:r>
          </w:p>
        </w:tc>
        <w:tc>
          <w:tcPr>
            <w:tcW w:w="990" w:type="dxa"/>
            <w:noWrap/>
            <w:hideMark/>
          </w:tcPr>
          <w:p w14:paraId="0AE4B28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70</w:t>
            </w:r>
          </w:p>
        </w:tc>
      </w:tr>
      <w:tr w:rsidR="0092108B" w:rsidRPr="0092108B" w14:paraId="1DD2E59C"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71E6BE7" w14:textId="77777777" w:rsidR="0092108B" w:rsidRPr="0092108B" w:rsidRDefault="0092108B" w:rsidP="0092108B">
            <w:r w:rsidRPr="0092108B">
              <w:t>1910</w:t>
            </w:r>
          </w:p>
        </w:tc>
        <w:tc>
          <w:tcPr>
            <w:tcW w:w="6402" w:type="dxa"/>
            <w:noWrap/>
            <w:hideMark/>
          </w:tcPr>
          <w:p w14:paraId="251E604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Undeveloped Land Within Urban Areas</w:t>
            </w:r>
          </w:p>
        </w:tc>
        <w:tc>
          <w:tcPr>
            <w:tcW w:w="990" w:type="dxa"/>
            <w:noWrap/>
            <w:hideMark/>
          </w:tcPr>
          <w:p w14:paraId="196048BB"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70</w:t>
            </w:r>
          </w:p>
        </w:tc>
      </w:tr>
      <w:tr w:rsidR="0092108B" w:rsidRPr="0092108B" w14:paraId="7EFEB11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EBF4393" w14:textId="77777777" w:rsidR="0092108B" w:rsidRPr="0092108B" w:rsidRDefault="0092108B" w:rsidP="0092108B">
            <w:r w:rsidRPr="0092108B">
              <w:t>1920</w:t>
            </w:r>
          </w:p>
        </w:tc>
        <w:tc>
          <w:tcPr>
            <w:tcW w:w="6402" w:type="dxa"/>
            <w:noWrap/>
            <w:hideMark/>
          </w:tcPr>
          <w:p w14:paraId="4A90373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Inactive Land With Street Pattern but Without Structure</w:t>
            </w:r>
          </w:p>
        </w:tc>
        <w:tc>
          <w:tcPr>
            <w:tcW w:w="990" w:type="dxa"/>
            <w:noWrap/>
            <w:hideMark/>
          </w:tcPr>
          <w:p w14:paraId="19A2360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70</w:t>
            </w:r>
          </w:p>
        </w:tc>
      </w:tr>
      <w:tr w:rsidR="0092108B" w:rsidRPr="0092108B" w14:paraId="633B37E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BDC61FA" w14:textId="77777777" w:rsidR="0092108B" w:rsidRPr="0092108B" w:rsidRDefault="0092108B" w:rsidP="0092108B">
            <w:r w:rsidRPr="0092108B">
              <w:t>1923</w:t>
            </w:r>
          </w:p>
        </w:tc>
        <w:tc>
          <w:tcPr>
            <w:tcW w:w="6402" w:type="dxa"/>
            <w:noWrap/>
            <w:hideMark/>
          </w:tcPr>
          <w:p w14:paraId="20A7644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Inactive Development Land - Nonforested</w:t>
            </w:r>
          </w:p>
        </w:tc>
        <w:tc>
          <w:tcPr>
            <w:tcW w:w="990" w:type="dxa"/>
            <w:noWrap/>
            <w:hideMark/>
          </w:tcPr>
          <w:p w14:paraId="50BFA574"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70</w:t>
            </w:r>
          </w:p>
        </w:tc>
      </w:tr>
      <w:tr w:rsidR="0092108B" w:rsidRPr="0092108B" w14:paraId="5F5AB85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1DD17F9" w14:textId="77777777" w:rsidR="0092108B" w:rsidRPr="0092108B" w:rsidRDefault="0092108B" w:rsidP="0092108B">
            <w:r w:rsidRPr="0092108B">
              <w:t>1924</w:t>
            </w:r>
          </w:p>
        </w:tc>
        <w:tc>
          <w:tcPr>
            <w:tcW w:w="6402" w:type="dxa"/>
            <w:noWrap/>
            <w:hideMark/>
          </w:tcPr>
          <w:p w14:paraId="49ED90F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Inactive Development Land - Forested</w:t>
            </w:r>
          </w:p>
        </w:tc>
        <w:tc>
          <w:tcPr>
            <w:tcW w:w="990" w:type="dxa"/>
            <w:noWrap/>
            <w:hideMark/>
          </w:tcPr>
          <w:p w14:paraId="39DFF22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70</w:t>
            </w:r>
          </w:p>
        </w:tc>
      </w:tr>
      <w:tr w:rsidR="0092108B" w:rsidRPr="0092108B" w14:paraId="79DA27AA"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65F7F9C" w14:textId="77777777" w:rsidR="0092108B" w:rsidRPr="0092108B" w:rsidRDefault="0092108B" w:rsidP="0092108B">
            <w:r w:rsidRPr="0092108B">
              <w:t>1930</w:t>
            </w:r>
          </w:p>
        </w:tc>
        <w:tc>
          <w:tcPr>
            <w:tcW w:w="6402" w:type="dxa"/>
            <w:noWrap/>
            <w:hideMark/>
          </w:tcPr>
          <w:p w14:paraId="08AF438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Urban Land in Transition</w:t>
            </w:r>
          </w:p>
        </w:tc>
        <w:tc>
          <w:tcPr>
            <w:tcW w:w="990" w:type="dxa"/>
            <w:noWrap/>
            <w:hideMark/>
          </w:tcPr>
          <w:p w14:paraId="46BDC923"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70</w:t>
            </w:r>
          </w:p>
        </w:tc>
      </w:tr>
      <w:tr w:rsidR="0092108B" w:rsidRPr="0092108B" w14:paraId="13228E5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130B0CD" w14:textId="77777777" w:rsidR="0092108B" w:rsidRPr="0092108B" w:rsidRDefault="0092108B" w:rsidP="0092108B">
            <w:r w:rsidRPr="0092108B">
              <w:t>1940</w:t>
            </w:r>
          </w:p>
        </w:tc>
        <w:tc>
          <w:tcPr>
            <w:tcW w:w="6402" w:type="dxa"/>
            <w:noWrap/>
            <w:hideMark/>
          </w:tcPr>
          <w:p w14:paraId="03FB6EA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Other Open Land</w:t>
            </w:r>
          </w:p>
        </w:tc>
        <w:tc>
          <w:tcPr>
            <w:tcW w:w="990" w:type="dxa"/>
            <w:noWrap/>
            <w:hideMark/>
          </w:tcPr>
          <w:p w14:paraId="5FD1EA9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70</w:t>
            </w:r>
          </w:p>
        </w:tc>
      </w:tr>
      <w:tr w:rsidR="0092108B" w:rsidRPr="0092108B" w14:paraId="6597199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FBB320A" w14:textId="77777777" w:rsidR="0092108B" w:rsidRPr="0092108B" w:rsidRDefault="0092108B" w:rsidP="0092108B">
            <w:r w:rsidRPr="0092108B">
              <w:t>2100</w:t>
            </w:r>
          </w:p>
        </w:tc>
        <w:tc>
          <w:tcPr>
            <w:tcW w:w="6402" w:type="dxa"/>
            <w:noWrap/>
            <w:hideMark/>
          </w:tcPr>
          <w:p w14:paraId="3B7B775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Pastures and Fields</w:t>
            </w:r>
          </w:p>
        </w:tc>
        <w:tc>
          <w:tcPr>
            <w:tcW w:w="990" w:type="dxa"/>
            <w:noWrap/>
            <w:hideMark/>
          </w:tcPr>
          <w:p w14:paraId="0A9DDF9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4</w:t>
            </w:r>
          </w:p>
        </w:tc>
      </w:tr>
      <w:tr w:rsidR="0092108B" w:rsidRPr="0092108B" w14:paraId="2C7375E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0BD941D" w14:textId="77777777" w:rsidR="0092108B" w:rsidRPr="0092108B" w:rsidRDefault="0092108B" w:rsidP="0092108B">
            <w:r w:rsidRPr="0092108B">
              <w:t>2110</w:t>
            </w:r>
          </w:p>
        </w:tc>
        <w:tc>
          <w:tcPr>
            <w:tcW w:w="6402" w:type="dxa"/>
            <w:noWrap/>
            <w:hideMark/>
          </w:tcPr>
          <w:p w14:paraId="33E809B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Improved Pasture</w:t>
            </w:r>
          </w:p>
        </w:tc>
        <w:tc>
          <w:tcPr>
            <w:tcW w:w="990" w:type="dxa"/>
            <w:noWrap/>
            <w:hideMark/>
          </w:tcPr>
          <w:p w14:paraId="67C9314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26</w:t>
            </w:r>
          </w:p>
        </w:tc>
      </w:tr>
      <w:tr w:rsidR="0092108B" w:rsidRPr="0092108B" w14:paraId="08D8026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47F49AD" w14:textId="77777777" w:rsidR="0092108B" w:rsidRPr="0092108B" w:rsidRDefault="0092108B" w:rsidP="0092108B">
            <w:r w:rsidRPr="0092108B">
              <w:t>2111</w:t>
            </w:r>
          </w:p>
        </w:tc>
        <w:tc>
          <w:tcPr>
            <w:tcW w:w="6402" w:type="dxa"/>
            <w:noWrap/>
            <w:hideMark/>
          </w:tcPr>
          <w:p w14:paraId="023A707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Intensive Pasture</w:t>
            </w:r>
          </w:p>
        </w:tc>
        <w:tc>
          <w:tcPr>
            <w:tcW w:w="990" w:type="dxa"/>
            <w:noWrap/>
            <w:hideMark/>
          </w:tcPr>
          <w:p w14:paraId="16F9D11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85</w:t>
            </w:r>
          </w:p>
        </w:tc>
      </w:tr>
      <w:tr w:rsidR="0092108B" w:rsidRPr="0092108B" w14:paraId="58C4268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1E02099" w14:textId="77777777" w:rsidR="0092108B" w:rsidRPr="0092108B" w:rsidRDefault="0092108B" w:rsidP="0092108B">
            <w:r w:rsidRPr="0092108B">
              <w:t>2120</w:t>
            </w:r>
          </w:p>
        </w:tc>
        <w:tc>
          <w:tcPr>
            <w:tcW w:w="6402" w:type="dxa"/>
            <w:noWrap/>
            <w:hideMark/>
          </w:tcPr>
          <w:p w14:paraId="6E4F73DB"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Unimproved Pasture</w:t>
            </w:r>
          </w:p>
        </w:tc>
        <w:tc>
          <w:tcPr>
            <w:tcW w:w="990" w:type="dxa"/>
            <w:noWrap/>
            <w:hideMark/>
          </w:tcPr>
          <w:p w14:paraId="791C966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27</w:t>
            </w:r>
          </w:p>
        </w:tc>
      </w:tr>
      <w:tr w:rsidR="0092108B" w:rsidRPr="0092108B" w14:paraId="137E8B6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806A271" w14:textId="77777777" w:rsidR="0092108B" w:rsidRPr="0092108B" w:rsidRDefault="0092108B" w:rsidP="0092108B">
            <w:r w:rsidRPr="0092108B">
              <w:t>2130</w:t>
            </w:r>
          </w:p>
        </w:tc>
        <w:tc>
          <w:tcPr>
            <w:tcW w:w="6402" w:type="dxa"/>
            <w:noWrap/>
            <w:hideMark/>
          </w:tcPr>
          <w:p w14:paraId="3192B8F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Woodland Pasture</w:t>
            </w:r>
          </w:p>
        </w:tc>
        <w:tc>
          <w:tcPr>
            <w:tcW w:w="990" w:type="dxa"/>
            <w:noWrap/>
            <w:hideMark/>
          </w:tcPr>
          <w:p w14:paraId="64CFD07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28</w:t>
            </w:r>
          </w:p>
        </w:tc>
      </w:tr>
      <w:tr w:rsidR="0092108B" w:rsidRPr="0092108B" w14:paraId="5DA823F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8B5C9A6" w14:textId="77777777" w:rsidR="0092108B" w:rsidRPr="0092108B" w:rsidRDefault="0092108B" w:rsidP="0092108B">
            <w:r w:rsidRPr="0092108B">
              <w:t>2140</w:t>
            </w:r>
          </w:p>
        </w:tc>
        <w:tc>
          <w:tcPr>
            <w:tcW w:w="6402" w:type="dxa"/>
            <w:noWrap/>
            <w:hideMark/>
          </w:tcPr>
          <w:p w14:paraId="7105D51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Row Crops</w:t>
            </w:r>
          </w:p>
        </w:tc>
        <w:tc>
          <w:tcPr>
            <w:tcW w:w="990" w:type="dxa"/>
            <w:noWrap/>
            <w:hideMark/>
          </w:tcPr>
          <w:p w14:paraId="07CCFA3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25</w:t>
            </w:r>
          </w:p>
        </w:tc>
      </w:tr>
      <w:tr w:rsidR="0092108B" w:rsidRPr="0092108B" w14:paraId="104A877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6788A9B" w14:textId="77777777" w:rsidR="0092108B" w:rsidRPr="0092108B" w:rsidRDefault="0092108B" w:rsidP="0092108B">
            <w:r w:rsidRPr="0092108B">
              <w:t>2141</w:t>
            </w:r>
          </w:p>
        </w:tc>
        <w:tc>
          <w:tcPr>
            <w:tcW w:w="6402" w:type="dxa"/>
            <w:noWrap/>
            <w:hideMark/>
          </w:tcPr>
          <w:p w14:paraId="296A27E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Field Corn</w:t>
            </w:r>
          </w:p>
        </w:tc>
        <w:tc>
          <w:tcPr>
            <w:tcW w:w="990" w:type="dxa"/>
            <w:noWrap/>
            <w:hideMark/>
          </w:tcPr>
          <w:p w14:paraId="6889FA0C"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69</w:t>
            </w:r>
          </w:p>
        </w:tc>
      </w:tr>
      <w:tr w:rsidR="0092108B" w:rsidRPr="0092108B" w14:paraId="1388949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63C73D2" w14:textId="77777777" w:rsidR="0092108B" w:rsidRPr="0092108B" w:rsidRDefault="0092108B" w:rsidP="0092108B">
            <w:r w:rsidRPr="0092108B">
              <w:t>2142</w:t>
            </w:r>
          </w:p>
        </w:tc>
        <w:tc>
          <w:tcPr>
            <w:tcW w:w="6402" w:type="dxa"/>
            <w:noWrap/>
            <w:hideMark/>
          </w:tcPr>
          <w:p w14:paraId="2833F59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Tomatoes</w:t>
            </w:r>
          </w:p>
        </w:tc>
        <w:tc>
          <w:tcPr>
            <w:tcW w:w="990" w:type="dxa"/>
            <w:noWrap/>
            <w:hideMark/>
          </w:tcPr>
          <w:p w14:paraId="6C6255F5"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63</w:t>
            </w:r>
          </w:p>
        </w:tc>
      </w:tr>
      <w:tr w:rsidR="0092108B" w:rsidRPr="0092108B" w14:paraId="665F934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9BA0135" w14:textId="77777777" w:rsidR="0092108B" w:rsidRPr="0092108B" w:rsidRDefault="0092108B" w:rsidP="0092108B">
            <w:r w:rsidRPr="0092108B">
              <w:t>2143</w:t>
            </w:r>
          </w:p>
        </w:tc>
        <w:tc>
          <w:tcPr>
            <w:tcW w:w="6402" w:type="dxa"/>
            <w:noWrap/>
            <w:hideMark/>
          </w:tcPr>
          <w:p w14:paraId="6FCD349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Potatoes</w:t>
            </w:r>
          </w:p>
        </w:tc>
        <w:tc>
          <w:tcPr>
            <w:tcW w:w="990" w:type="dxa"/>
            <w:noWrap/>
            <w:hideMark/>
          </w:tcPr>
          <w:p w14:paraId="2E67FCF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60</w:t>
            </w:r>
          </w:p>
        </w:tc>
      </w:tr>
      <w:tr w:rsidR="0092108B" w:rsidRPr="0092108B" w14:paraId="1DE1097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BA1C994" w14:textId="77777777" w:rsidR="0092108B" w:rsidRPr="0092108B" w:rsidRDefault="0092108B" w:rsidP="0092108B">
            <w:r w:rsidRPr="0092108B">
              <w:t>2144</w:t>
            </w:r>
          </w:p>
        </w:tc>
        <w:tc>
          <w:tcPr>
            <w:tcW w:w="6402" w:type="dxa"/>
            <w:noWrap/>
            <w:hideMark/>
          </w:tcPr>
          <w:p w14:paraId="08BF3B3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Carrots, Greens &amp; Mixed Vegetables</w:t>
            </w:r>
          </w:p>
        </w:tc>
        <w:tc>
          <w:tcPr>
            <w:tcW w:w="990" w:type="dxa"/>
            <w:noWrap/>
            <w:hideMark/>
          </w:tcPr>
          <w:p w14:paraId="2B4F579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50</w:t>
            </w:r>
          </w:p>
        </w:tc>
      </w:tr>
      <w:tr w:rsidR="0092108B" w:rsidRPr="0092108B" w14:paraId="2611565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D33DAA3" w14:textId="77777777" w:rsidR="0092108B" w:rsidRPr="0092108B" w:rsidRDefault="0092108B" w:rsidP="0092108B">
            <w:r w:rsidRPr="0092108B">
              <w:t>2149</w:t>
            </w:r>
          </w:p>
        </w:tc>
        <w:tc>
          <w:tcPr>
            <w:tcW w:w="6402" w:type="dxa"/>
            <w:noWrap/>
            <w:hideMark/>
          </w:tcPr>
          <w:p w14:paraId="29578DF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Cabbage</w:t>
            </w:r>
          </w:p>
        </w:tc>
        <w:tc>
          <w:tcPr>
            <w:tcW w:w="990" w:type="dxa"/>
            <w:noWrap/>
            <w:hideMark/>
          </w:tcPr>
          <w:p w14:paraId="1EEDDBA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61</w:t>
            </w:r>
          </w:p>
        </w:tc>
      </w:tr>
      <w:tr w:rsidR="0092108B" w:rsidRPr="0092108B" w14:paraId="779CBCB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22AF173" w14:textId="77777777" w:rsidR="0092108B" w:rsidRPr="0092108B" w:rsidRDefault="0092108B" w:rsidP="0092108B">
            <w:r w:rsidRPr="0092108B">
              <w:t>2150</w:t>
            </w:r>
          </w:p>
        </w:tc>
        <w:tc>
          <w:tcPr>
            <w:tcW w:w="6402" w:type="dxa"/>
            <w:noWrap/>
            <w:hideMark/>
          </w:tcPr>
          <w:p w14:paraId="447D7D1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Field Crops</w:t>
            </w:r>
          </w:p>
        </w:tc>
        <w:tc>
          <w:tcPr>
            <w:tcW w:w="990" w:type="dxa"/>
            <w:noWrap/>
            <w:hideMark/>
          </w:tcPr>
          <w:p w14:paraId="1D3439D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62</w:t>
            </w:r>
          </w:p>
        </w:tc>
      </w:tr>
      <w:tr w:rsidR="0092108B" w:rsidRPr="0092108B" w14:paraId="4421565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3005B65" w14:textId="77777777" w:rsidR="0092108B" w:rsidRPr="0092108B" w:rsidRDefault="0092108B" w:rsidP="0092108B">
            <w:r w:rsidRPr="0092108B">
              <w:t>2151</w:t>
            </w:r>
          </w:p>
        </w:tc>
        <w:tc>
          <w:tcPr>
            <w:tcW w:w="6402" w:type="dxa"/>
            <w:noWrap/>
            <w:hideMark/>
          </w:tcPr>
          <w:p w14:paraId="4FBF2468"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Field Crops Spray Field</w:t>
            </w:r>
          </w:p>
        </w:tc>
        <w:tc>
          <w:tcPr>
            <w:tcW w:w="990" w:type="dxa"/>
            <w:noWrap/>
            <w:hideMark/>
          </w:tcPr>
          <w:p w14:paraId="72E48724"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86</w:t>
            </w:r>
          </w:p>
        </w:tc>
      </w:tr>
      <w:tr w:rsidR="0092108B" w:rsidRPr="0092108B" w14:paraId="2EB72C0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DFAB8A6" w14:textId="77777777" w:rsidR="0092108B" w:rsidRPr="0092108B" w:rsidRDefault="0092108B" w:rsidP="0092108B">
            <w:r w:rsidRPr="0092108B">
              <w:t>2156</w:t>
            </w:r>
          </w:p>
        </w:tc>
        <w:tc>
          <w:tcPr>
            <w:tcW w:w="6402" w:type="dxa"/>
            <w:noWrap/>
            <w:hideMark/>
          </w:tcPr>
          <w:p w14:paraId="268A9F1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Sugar Cane</w:t>
            </w:r>
          </w:p>
        </w:tc>
        <w:tc>
          <w:tcPr>
            <w:tcW w:w="990" w:type="dxa"/>
            <w:noWrap/>
            <w:hideMark/>
          </w:tcPr>
          <w:p w14:paraId="2F06B0B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68</w:t>
            </w:r>
          </w:p>
        </w:tc>
      </w:tr>
      <w:tr w:rsidR="0092108B" w:rsidRPr="0092108B" w14:paraId="1C58389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4203167" w14:textId="77777777" w:rsidR="0092108B" w:rsidRPr="0092108B" w:rsidRDefault="0092108B" w:rsidP="0092108B">
            <w:r w:rsidRPr="0092108B">
              <w:t>2160</w:t>
            </w:r>
          </w:p>
        </w:tc>
        <w:tc>
          <w:tcPr>
            <w:tcW w:w="6402" w:type="dxa"/>
            <w:noWrap/>
            <w:hideMark/>
          </w:tcPr>
          <w:p w14:paraId="22140CB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Mixed Crops</w:t>
            </w:r>
          </w:p>
        </w:tc>
        <w:tc>
          <w:tcPr>
            <w:tcW w:w="990" w:type="dxa"/>
            <w:noWrap/>
            <w:hideMark/>
          </w:tcPr>
          <w:p w14:paraId="7639A41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60</w:t>
            </w:r>
          </w:p>
        </w:tc>
      </w:tr>
      <w:tr w:rsidR="0092108B" w:rsidRPr="0092108B" w14:paraId="717BE13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F7F7149" w14:textId="77777777" w:rsidR="0092108B" w:rsidRPr="0092108B" w:rsidRDefault="0092108B" w:rsidP="0092108B">
            <w:r w:rsidRPr="0092108B">
              <w:t>2200</w:t>
            </w:r>
          </w:p>
        </w:tc>
        <w:tc>
          <w:tcPr>
            <w:tcW w:w="6402" w:type="dxa"/>
            <w:noWrap/>
            <w:hideMark/>
          </w:tcPr>
          <w:p w14:paraId="5729F07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Tree Crops</w:t>
            </w:r>
          </w:p>
        </w:tc>
        <w:tc>
          <w:tcPr>
            <w:tcW w:w="990" w:type="dxa"/>
            <w:noWrap/>
            <w:hideMark/>
          </w:tcPr>
          <w:p w14:paraId="7EFAAAE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84</w:t>
            </w:r>
          </w:p>
        </w:tc>
      </w:tr>
      <w:tr w:rsidR="0092108B" w:rsidRPr="0092108B" w14:paraId="7682D41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87C1841" w14:textId="77777777" w:rsidR="0092108B" w:rsidRPr="0092108B" w:rsidRDefault="0092108B" w:rsidP="0092108B">
            <w:r w:rsidRPr="0092108B">
              <w:t>2210</w:t>
            </w:r>
          </w:p>
        </w:tc>
        <w:tc>
          <w:tcPr>
            <w:tcW w:w="6402" w:type="dxa"/>
            <w:noWrap/>
            <w:hideMark/>
          </w:tcPr>
          <w:p w14:paraId="0BBB59A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Citrus Grove</w:t>
            </w:r>
          </w:p>
        </w:tc>
        <w:tc>
          <w:tcPr>
            <w:tcW w:w="990" w:type="dxa"/>
            <w:noWrap/>
            <w:hideMark/>
          </w:tcPr>
          <w:p w14:paraId="2D6AD53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84</w:t>
            </w:r>
          </w:p>
        </w:tc>
      </w:tr>
      <w:tr w:rsidR="0092108B" w:rsidRPr="0092108B" w14:paraId="1BF61F9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40F0472" w14:textId="77777777" w:rsidR="0092108B" w:rsidRPr="0092108B" w:rsidRDefault="0092108B" w:rsidP="0092108B">
            <w:r w:rsidRPr="0092108B">
              <w:t>2220</w:t>
            </w:r>
          </w:p>
        </w:tc>
        <w:tc>
          <w:tcPr>
            <w:tcW w:w="6402" w:type="dxa"/>
            <w:noWrap/>
            <w:hideMark/>
          </w:tcPr>
          <w:p w14:paraId="1F2A429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Fruit Orchards</w:t>
            </w:r>
          </w:p>
        </w:tc>
        <w:tc>
          <w:tcPr>
            <w:tcW w:w="990" w:type="dxa"/>
            <w:noWrap/>
            <w:hideMark/>
          </w:tcPr>
          <w:p w14:paraId="33493EA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30</w:t>
            </w:r>
          </w:p>
        </w:tc>
      </w:tr>
      <w:tr w:rsidR="0092108B" w:rsidRPr="0092108B" w14:paraId="6509466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C265B77" w14:textId="77777777" w:rsidR="0092108B" w:rsidRPr="0092108B" w:rsidRDefault="0092108B" w:rsidP="0092108B">
            <w:r w:rsidRPr="0092108B">
              <w:t>2221</w:t>
            </w:r>
          </w:p>
        </w:tc>
        <w:tc>
          <w:tcPr>
            <w:tcW w:w="6402" w:type="dxa"/>
            <w:noWrap/>
            <w:hideMark/>
          </w:tcPr>
          <w:p w14:paraId="768FB0E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Peach Orchards</w:t>
            </w:r>
          </w:p>
        </w:tc>
        <w:tc>
          <w:tcPr>
            <w:tcW w:w="990" w:type="dxa"/>
            <w:noWrap/>
            <w:hideMark/>
          </w:tcPr>
          <w:p w14:paraId="0181A0F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30</w:t>
            </w:r>
          </w:p>
        </w:tc>
      </w:tr>
      <w:tr w:rsidR="0092108B" w:rsidRPr="0092108B" w14:paraId="78B814D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FDE9E02" w14:textId="77777777" w:rsidR="0092108B" w:rsidRPr="0092108B" w:rsidRDefault="0092108B" w:rsidP="0092108B">
            <w:r w:rsidRPr="0092108B">
              <w:t>2224</w:t>
            </w:r>
          </w:p>
        </w:tc>
        <w:tc>
          <w:tcPr>
            <w:tcW w:w="6402" w:type="dxa"/>
            <w:noWrap/>
            <w:hideMark/>
          </w:tcPr>
          <w:p w14:paraId="0A6087B3"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Blueberries</w:t>
            </w:r>
          </w:p>
        </w:tc>
        <w:tc>
          <w:tcPr>
            <w:tcW w:w="990" w:type="dxa"/>
            <w:noWrap/>
            <w:hideMark/>
          </w:tcPr>
          <w:p w14:paraId="344290C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31</w:t>
            </w:r>
          </w:p>
        </w:tc>
      </w:tr>
      <w:tr w:rsidR="0092108B" w:rsidRPr="0092108B" w14:paraId="62CD324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903E541" w14:textId="77777777" w:rsidR="0092108B" w:rsidRPr="0092108B" w:rsidRDefault="0092108B" w:rsidP="0092108B">
            <w:r w:rsidRPr="0092108B">
              <w:t>2230</w:t>
            </w:r>
          </w:p>
        </w:tc>
        <w:tc>
          <w:tcPr>
            <w:tcW w:w="6402" w:type="dxa"/>
            <w:noWrap/>
            <w:hideMark/>
          </w:tcPr>
          <w:p w14:paraId="357EB92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Groves</w:t>
            </w:r>
          </w:p>
        </w:tc>
        <w:tc>
          <w:tcPr>
            <w:tcW w:w="990" w:type="dxa"/>
            <w:noWrap/>
            <w:hideMark/>
          </w:tcPr>
          <w:p w14:paraId="5992763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30</w:t>
            </w:r>
          </w:p>
        </w:tc>
      </w:tr>
      <w:tr w:rsidR="0092108B" w:rsidRPr="0092108B" w14:paraId="67D09BEF"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50DDC80" w14:textId="77777777" w:rsidR="0092108B" w:rsidRPr="0092108B" w:rsidRDefault="0092108B" w:rsidP="0092108B">
            <w:r w:rsidRPr="0092108B">
              <w:t>2231</w:t>
            </w:r>
          </w:p>
        </w:tc>
        <w:tc>
          <w:tcPr>
            <w:tcW w:w="6402" w:type="dxa"/>
            <w:noWrap/>
            <w:hideMark/>
          </w:tcPr>
          <w:p w14:paraId="2FD1022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Pecan Groves</w:t>
            </w:r>
          </w:p>
        </w:tc>
        <w:tc>
          <w:tcPr>
            <w:tcW w:w="990" w:type="dxa"/>
            <w:noWrap/>
            <w:hideMark/>
          </w:tcPr>
          <w:p w14:paraId="004B678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30</w:t>
            </w:r>
          </w:p>
        </w:tc>
      </w:tr>
      <w:tr w:rsidR="0092108B" w:rsidRPr="0092108B" w14:paraId="57145F1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8FB0880" w14:textId="77777777" w:rsidR="0092108B" w:rsidRPr="0092108B" w:rsidRDefault="0092108B" w:rsidP="0092108B">
            <w:r w:rsidRPr="0092108B">
              <w:t>2240</w:t>
            </w:r>
          </w:p>
        </w:tc>
        <w:tc>
          <w:tcPr>
            <w:tcW w:w="6402" w:type="dxa"/>
            <w:noWrap/>
            <w:hideMark/>
          </w:tcPr>
          <w:p w14:paraId="6181F53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Abandoned Tree Crops</w:t>
            </w:r>
          </w:p>
        </w:tc>
        <w:tc>
          <w:tcPr>
            <w:tcW w:w="990" w:type="dxa"/>
            <w:noWrap/>
            <w:hideMark/>
          </w:tcPr>
          <w:p w14:paraId="51A8E2D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30</w:t>
            </w:r>
          </w:p>
        </w:tc>
      </w:tr>
      <w:tr w:rsidR="0092108B" w:rsidRPr="0092108B" w14:paraId="3641FAC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390427B" w14:textId="77777777" w:rsidR="0092108B" w:rsidRPr="0092108B" w:rsidRDefault="0092108B" w:rsidP="0092108B">
            <w:r w:rsidRPr="0092108B">
              <w:t>2300</w:t>
            </w:r>
          </w:p>
        </w:tc>
        <w:tc>
          <w:tcPr>
            <w:tcW w:w="6402" w:type="dxa"/>
            <w:noWrap/>
            <w:hideMark/>
          </w:tcPr>
          <w:p w14:paraId="105335B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Feeding Operations</w:t>
            </w:r>
          </w:p>
        </w:tc>
        <w:tc>
          <w:tcPr>
            <w:tcW w:w="990" w:type="dxa"/>
            <w:noWrap/>
            <w:hideMark/>
          </w:tcPr>
          <w:p w14:paraId="6340567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32</w:t>
            </w:r>
          </w:p>
        </w:tc>
      </w:tr>
      <w:tr w:rsidR="0092108B" w:rsidRPr="0092108B" w14:paraId="0AC30CEC"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C3EA58C" w14:textId="77777777" w:rsidR="0092108B" w:rsidRPr="0092108B" w:rsidRDefault="0092108B" w:rsidP="0092108B">
            <w:r w:rsidRPr="0092108B">
              <w:t>2310</w:t>
            </w:r>
          </w:p>
        </w:tc>
        <w:tc>
          <w:tcPr>
            <w:tcW w:w="6402" w:type="dxa"/>
            <w:noWrap/>
            <w:hideMark/>
          </w:tcPr>
          <w:p w14:paraId="2A61AC0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Cattle Feeding Operations</w:t>
            </w:r>
          </w:p>
        </w:tc>
        <w:tc>
          <w:tcPr>
            <w:tcW w:w="990" w:type="dxa"/>
            <w:noWrap/>
            <w:hideMark/>
          </w:tcPr>
          <w:p w14:paraId="0010421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32</w:t>
            </w:r>
          </w:p>
        </w:tc>
      </w:tr>
      <w:tr w:rsidR="0092108B" w:rsidRPr="0092108B" w14:paraId="32D55C3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7D37A8C" w14:textId="77777777" w:rsidR="0092108B" w:rsidRPr="0092108B" w:rsidRDefault="0092108B" w:rsidP="0092108B">
            <w:r w:rsidRPr="0092108B">
              <w:t>2320</w:t>
            </w:r>
          </w:p>
        </w:tc>
        <w:tc>
          <w:tcPr>
            <w:tcW w:w="6402" w:type="dxa"/>
            <w:noWrap/>
            <w:hideMark/>
          </w:tcPr>
          <w:p w14:paraId="071138E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Poultry Feeding Operations</w:t>
            </w:r>
          </w:p>
        </w:tc>
        <w:tc>
          <w:tcPr>
            <w:tcW w:w="990" w:type="dxa"/>
            <w:noWrap/>
            <w:hideMark/>
          </w:tcPr>
          <w:p w14:paraId="3AC1AB4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33</w:t>
            </w:r>
          </w:p>
        </w:tc>
      </w:tr>
      <w:tr w:rsidR="0092108B" w:rsidRPr="0092108B" w14:paraId="74B4877A"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E3FD9D6" w14:textId="77777777" w:rsidR="0092108B" w:rsidRPr="0092108B" w:rsidRDefault="0092108B" w:rsidP="0092108B">
            <w:r w:rsidRPr="0092108B">
              <w:t>2330</w:t>
            </w:r>
          </w:p>
        </w:tc>
        <w:tc>
          <w:tcPr>
            <w:tcW w:w="6402" w:type="dxa"/>
            <w:noWrap/>
            <w:hideMark/>
          </w:tcPr>
          <w:p w14:paraId="3294CC7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Swine Feeding Operations</w:t>
            </w:r>
          </w:p>
        </w:tc>
        <w:tc>
          <w:tcPr>
            <w:tcW w:w="990" w:type="dxa"/>
            <w:noWrap/>
            <w:hideMark/>
          </w:tcPr>
          <w:p w14:paraId="1175F13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34</w:t>
            </w:r>
          </w:p>
        </w:tc>
      </w:tr>
      <w:tr w:rsidR="0092108B" w:rsidRPr="0092108B" w14:paraId="2265A93F"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CBE36C0" w14:textId="77777777" w:rsidR="0092108B" w:rsidRPr="0092108B" w:rsidRDefault="0092108B" w:rsidP="0092108B">
            <w:r w:rsidRPr="0092108B">
              <w:t>2400</w:t>
            </w:r>
          </w:p>
        </w:tc>
        <w:tc>
          <w:tcPr>
            <w:tcW w:w="6402" w:type="dxa"/>
            <w:noWrap/>
            <w:hideMark/>
          </w:tcPr>
          <w:p w14:paraId="38473F1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Nurseries and Vineyards</w:t>
            </w:r>
          </w:p>
        </w:tc>
        <w:tc>
          <w:tcPr>
            <w:tcW w:w="990" w:type="dxa"/>
            <w:noWrap/>
            <w:hideMark/>
          </w:tcPr>
          <w:p w14:paraId="204C18F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35</w:t>
            </w:r>
          </w:p>
        </w:tc>
      </w:tr>
      <w:tr w:rsidR="0092108B" w:rsidRPr="0092108B" w14:paraId="7DE4BF1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11AAB9B" w14:textId="77777777" w:rsidR="0092108B" w:rsidRPr="0092108B" w:rsidRDefault="0092108B" w:rsidP="0092108B">
            <w:r w:rsidRPr="0092108B">
              <w:t>2410</w:t>
            </w:r>
          </w:p>
        </w:tc>
        <w:tc>
          <w:tcPr>
            <w:tcW w:w="6402" w:type="dxa"/>
            <w:noWrap/>
            <w:hideMark/>
          </w:tcPr>
          <w:p w14:paraId="67362B5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Tree Nurseries</w:t>
            </w:r>
          </w:p>
        </w:tc>
        <w:tc>
          <w:tcPr>
            <w:tcW w:w="990" w:type="dxa"/>
            <w:noWrap/>
            <w:hideMark/>
          </w:tcPr>
          <w:p w14:paraId="242A17E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35</w:t>
            </w:r>
          </w:p>
        </w:tc>
      </w:tr>
      <w:tr w:rsidR="0092108B" w:rsidRPr="0092108B" w14:paraId="23FCD6E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B835641" w14:textId="77777777" w:rsidR="0092108B" w:rsidRPr="0092108B" w:rsidRDefault="0092108B" w:rsidP="0092108B">
            <w:r w:rsidRPr="0092108B">
              <w:t>2420</w:t>
            </w:r>
          </w:p>
        </w:tc>
        <w:tc>
          <w:tcPr>
            <w:tcW w:w="6402" w:type="dxa"/>
            <w:noWrap/>
            <w:hideMark/>
          </w:tcPr>
          <w:p w14:paraId="0890DC5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Sod Farms</w:t>
            </w:r>
          </w:p>
        </w:tc>
        <w:tc>
          <w:tcPr>
            <w:tcW w:w="990" w:type="dxa"/>
            <w:noWrap/>
            <w:hideMark/>
          </w:tcPr>
          <w:p w14:paraId="386208E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36</w:t>
            </w:r>
          </w:p>
        </w:tc>
      </w:tr>
      <w:tr w:rsidR="0092108B" w:rsidRPr="0092108B" w14:paraId="401F2EC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5CCD985" w14:textId="77777777" w:rsidR="0092108B" w:rsidRPr="0092108B" w:rsidRDefault="0092108B" w:rsidP="0092108B">
            <w:r w:rsidRPr="0092108B">
              <w:t>2430</w:t>
            </w:r>
          </w:p>
        </w:tc>
        <w:tc>
          <w:tcPr>
            <w:tcW w:w="6402" w:type="dxa"/>
            <w:noWrap/>
            <w:hideMark/>
          </w:tcPr>
          <w:p w14:paraId="0EC1A45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Ornamentals</w:t>
            </w:r>
          </w:p>
        </w:tc>
        <w:tc>
          <w:tcPr>
            <w:tcW w:w="990" w:type="dxa"/>
            <w:noWrap/>
            <w:hideMark/>
          </w:tcPr>
          <w:p w14:paraId="35CACCC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37</w:t>
            </w:r>
          </w:p>
        </w:tc>
      </w:tr>
      <w:tr w:rsidR="0092108B" w:rsidRPr="0092108B" w14:paraId="19FBEFF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752A0DA" w14:textId="77777777" w:rsidR="0092108B" w:rsidRPr="0092108B" w:rsidRDefault="0092108B" w:rsidP="0092108B">
            <w:r w:rsidRPr="0092108B">
              <w:t>2450</w:t>
            </w:r>
          </w:p>
        </w:tc>
        <w:tc>
          <w:tcPr>
            <w:tcW w:w="6402" w:type="dxa"/>
            <w:noWrap/>
            <w:hideMark/>
          </w:tcPr>
          <w:p w14:paraId="07F177C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Floriculture</w:t>
            </w:r>
          </w:p>
        </w:tc>
        <w:tc>
          <w:tcPr>
            <w:tcW w:w="990" w:type="dxa"/>
            <w:noWrap/>
            <w:hideMark/>
          </w:tcPr>
          <w:p w14:paraId="558CEA0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35</w:t>
            </w:r>
          </w:p>
        </w:tc>
      </w:tr>
      <w:tr w:rsidR="0092108B" w:rsidRPr="0092108B" w14:paraId="4D3DF8B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132424D" w14:textId="77777777" w:rsidR="0092108B" w:rsidRPr="0092108B" w:rsidRDefault="0092108B" w:rsidP="0092108B">
            <w:r w:rsidRPr="0092108B">
              <w:t>2500</w:t>
            </w:r>
          </w:p>
        </w:tc>
        <w:tc>
          <w:tcPr>
            <w:tcW w:w="6402" w:type="dxa"/>
            <w:noWrap/>
            <w:hideMark/>
          </w:tcPr>
          <w:p w14:paraId="3026872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Specialty Farms</w:t>
            </w:r>
          </w:p>
        </w:tc>
        <w:tc>
          <w:tcPr>
            <w:tcW w:w="990" w:type="dxa"/>
            <w:noWrap/>
            <w:hideMark/>
          </w:tcPr>
          <w:p w14:paraId="511C7EEC"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39</w:t>
            </w:r>
          </w:p>
        </w:tc>
      </w:tr>
      <w:tr w:rsidR="0092108B" w:rsidRPr="0092108B" w14:paraId="35FFC9B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D7AEA7B" w14:textId="77777777" w:rsidR="0092108B" w:rsidRPr="0092108B" w:rsidRDefault="0092108B" w:rsidP="0092108B">
            <w:r w:rsidRPr="0092108B">
              <w:t>2510</w:t>
            </w:r>
          </w:p>
        </w:tc>
        <w:tc>
          <w:tcPr>
            <w:tcW w:w="6402" w:type="dxa"/>
            <w:noWrap/>
            <w:hideMark/>
          </w:tcPr>
          <w:p w14:paraId="4F82496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Horse Farms</w:t>
            </w:r>
          </w:p>
        </w:tc>
        <w:tc>
          <w:tcPr>
            <w:tcW w:w="990" w:type="dxa"/>
            <w:noWrap/>
            <w:hideMark/>
          </w:tcPr>
          <w:p w14:paraId="5446AA4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38</w:t>
            </w:r>
          </w:p>
        </w:tc>
      </w:tr>
      <w:tr w:rsidR="0092108B" w:rsidRPr="0092108B" w14:paraId="157FED0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0EAAD2D" w14:textId="77777777" w:rsidR="0092108B" w:rsidRPr="0092108B" w:rsidRDefault="0092108B" w:rsidP="0092108B">
            <w:r w:rsidRPr="0092108B">
              <w:t>2520</w:t>
            </w:r>
          </w:p>
        </w:tc>
        <w:tc>
          <w:tcPr>
            <w:tcW w:w="6402" w:type="dxa"/>
            <w:noWrap/>
            <w:hideMark/>
          </w:tcPr>
          <w:p w14:paraId="3602719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Dairies</w:t>
            </w:r>
          </w:p>
        </w:tc>
        <w:tc>
          <w:tcPr>
            <w:tcW w:w="990" w:type="dxa"/>
            <w:noWrap/>
            <w:hideMark/>
          </w:tcPr>
          <w:p w14:paraId="16CB6F7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39</w:t>
            </w:r>
          </w:p>
        </w:tc>
      </w:tr>
      <w:tr w:rsidR="0092108B" w:rsidRPr="0092108B" w14:paraId="635ED6B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7B4828D" w14:textId="77777777" w:rsidR="0092108B" w:rsidRPr="0092108B" w:rsidRDefault="0092108B" w:rsidP="0092108B">
            <w:r w:rsidRPr="0092108B">
              <w:t>2521</w:t>
            </w:r>
          </w:p>
        </w:tc>
        <w:tc>
          <w:tcPr>
            <w:tcW w:w="6402" w:type="dxa"/>
            <w:noWrap/>
            <w:hideMark/>
          </w:tcPr>
          <w:p w14:paraId="13013BB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Dairy Waste Pond</w:t>
            </w:r>
          </w:p>
        </w:tc>
        <w:tc>
          <w:tcPr>
            <w:tcW w:w="990" w:type="dxa"/>
            <w:noWrap/>
            <w:hideMark/>
          </w:tcPr>
          <w:p w14:paraId="315D4CF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1D95048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85FA6F5" w14:textId="77777777" w:rsidR="0092108B" w:rsidRPr="0092108B" w:rsidRDefault="0092108B" w:rsidP="0092108B">
            <w:r w:rsidRPr="0092108B">
              <w:t>2522</w:t>
            </w:r>
          </w:p>
        </w:tc>
        <w:tc>
          <w:tcPr>
            <w:tcW w:w="6402" w:type="dxa"/>
            <w:noWrap/>
            <w:hideMark/>
          </w:tcPr>
          <w:p w14:paraId="1894F09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Dairy High Intensity Area - Untreated</w:t>
            </w:r>
          </w:p>
        </w:tc>
        <w:tc>
          <w:tcPr>
            <w:tcW w:w="990" w:type="dxa"/>
            <w:noWrap/>
            <w:hideMark/>
          </w:tcPr>
          <w:p w14:paraId="24DF177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87</w:t>
            </w:r>
          </w:p>
        </w:tc>
      </w:tr>
      <w:tr w:rsidR="0092108B" w:rsidRPr="0092108B" w14:paraId="5FDA2FF2"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8DC95DF" w14:textId="77777777" w:rsidR="0092108B" w:rsidRPr="0092108B" w:rsidRDefault="0092108B" w:rsidP="0092108B">
            <w:r w:rsidRPr="0092108B">
              <w:t>2523</w:t>
            </w:r>
          </w:p>
        </w:tc>
        <w:tc>
          <w:tcPr>
            <w:tcW w:w="6402" w:type="dxa"/>
            <w:noWrap/>
            <w:hideMark/>
          </w:tcPr>
          <w:p w14:paraId="416E877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Dairy High Intensity Area - Treated</w:t>
            </w:r>
          </w:p>
        </w:tc>
        <w:tc>
          <w:tcPr>
            <w:tcW w:w="990" w:type="dxa"/>
            <w:noWrap/>
            <w:hideMark/>
          </w:tcPr>
          <w:p w14:paraId="4850D3C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88</w:t>
            </w:r>
          </w:p>
        </w:tc>
      </w:tr>
      <w:tr w:rsidR="0092108B" w:rsidRPr="0092108B" w14:paraId="44031FE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06E33E6" w14:textId="77777777" w:rsidR="0092108B" w:rsidRPr="0092108B" w:rsidRDefault="0092108B" w:rsidP="0092108B">
            <w:r w:rsidRPr="0092108B">
              <w:t>2524</w:t>
            </w:r>
          </w:p>
        </w:tc>
        <w:tc>
          <w:tcPr>
            <w:tcW w:w="6402" w:type="dxa"/>
            <w:noWrap/>
            <w:hideMark/>
          </w:tcPr>
          <w:p w14:paraId="2EC9E85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Dairy Boundary Pastures</w:t>
            </w:r>
          </w:p>
        </w:tc>
        <w:tc>
          <w:tcPr>
            <w:tcW w:w="990" w:type="dxa"/>
            <w:noWrap/>
            <w:hideMark/>
          </w:tcPr>
          <w:p w14:paraId="12E3B0D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90</w:t>
            </w:r>
          </w:p>
        </w:tc>
      </w:tr>
      <w:tr w:rsidR="0092108B" w:rsidRPr="0092108B" w14:paraId="0E181B0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6EB18C3" w14:textId="77777777" w:rsidR="0092108B" w:rsidRPr="0092108B" w:rsidRDefault="0092108B" w:rsidP="0092108B">
            <w:r w:rsidRPr="0092108B">
              <w:t>2525</w:t>
            </w:r>
          </w:p>
        </w:tc>
        <w:tc>
          <w:tcPr>
            <w:tcW w:w="6402" w:type="dxa"/>
            <w:noWrap/>
            <w:hideMark/>
          </w:tcPr>
          <w:p w14:paraId="4421CDC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Abandoned Dairies</w:t>
            </w:r>
          </w:p>
        </w:tc>
        <w:tc>
          <w:tcPr>
            <w:tcW w:w="990" w:type="dxa"/>
            <w:noWrap/>
            <w:hideMark/>
          </w:tcPr>
          <w:p w14:paraId="5FDF219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89</w:t>
            </w:r>
          </w:p>
        </w:tc>
      </w:tr>
      <w:tr w:rsidR="0092108B" w:rsidRPr="0092108B" w14:paraId="7285F99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DD0F950" w14:textId="77777777" w:rsidR="0092108B" w:rsidRPr="0092108B" w:rsidRDefault="0092108B" w:rsidP="0092108B">
            <w:r w:rsidRPr="0092108B">
              <w:t>2530</w:t>
            </w:r>
          </w:p>
        </w:tc>
        <w:tc>
          <w:tcPr>
            <w:tcW w:w="6402" w:type="dxa"/>
            <w:noWrap/>
            <w:hideMark/>
          </w:tcPr>
          <w:p w14:paraId="64F946E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Kennels</w:t>
            </w:r>
          </w:p>
        </w:tc>
        <w:tc>
          <w:tcPr>
            <w:tcW w:w="990" w:type="dxa"/>
            <w:noWrap/>
            <w:hideMark/>
          </w:tcPr>
          <w:p w14:paraId="4A21174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40</w:t>
            </w:r>
          </w:p>
        </w:tc>
      </w:tr>
      <w:tr w:rsidR="0092108B" w:rsidRPr="0092108B" w14:paraId="50B2415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8C43187" w14:textId="77777777" w:rsidR="0092108B" w:rsidRPr="0092108B" w:rsidRDefault="0092108B" w:rsidP="0092108B">
            <w:r w:rsidRPr="0092108B">
              <w:t>2540</w:t>
            </w:r>
          </w:p>
        </w:tc>
        <w:tc>
          <w:tcPr>
            <w:tcW w:w="6402" w:type="dxa"/>
            <w:noWrap/>
            <w:hideMark/>
          </w:tcPr>
          <w:p w14:paraId="39ACD9A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Aquaculture</w:t>
            </w:r>
          </w:p>
        </w:tc>
        <w:tc>
          <w:tcPr>
            <w:tcW w:w="990" w:type="dxa"/>
            <w:noWrap/>
            <w:hideMark/>
          </w:tcPr>
          <w:p w14:paraId="37263B00"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41</w:t>
            </w:r>
          </w:p>
        </w:tc>
      </w:tr>
      <w:tr w:rsidR="0092108B" w:rsidRPr="0092108B" w14:paraId="54BC265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181BEB5" w14:textId="77777777" w:rsidR="0092108B" w:rsidRPr="0092108B" w:rsidRDefault="0092108B" w:rsidP="0092108B">
            <w:r w:rsidRPr="0092108B">
              <w:t>2549</w:t>
            </w:r>
          </w:p>
        </w:tc>
        <w:tc>
          <w:tcPr>
            <w:tcW w:w="6402" w:type="dxa"/>
            <w:noWrap/>
            <w:hideMark/>
          </w:tcPr>
          <w:p w14:paraId="497E1B9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Aquaculture</w:t>
            </w:r>
          </w:p>
        </w:tc>
        <w:tc>
          <w:tcPr>
            <w:tcW w:w="990" w:type="dxa"/>
            <w:noWrap/>
            <w:hideMark/>
          </w:tcPr>
          <w:p w14:paraId="05F64B8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41</w:t>
            </w:r>
          </w:p>
        </w:tc>
      </w:tr>
      <w:tr w:rsidR="0092108B" w:rsidRPr="0092108B" w14:paraId="731537D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1172567" w14:textId="77777777" w:rsidR="0092108B" w:rsidRPr="0092108B" w:rsidRDefault="0092108B" w:rsidP="0092108B">
            <w:r w:rsidRPr="0092108B">
              <w:t>2550</w:t>
            </w:r>
          </w:p>
        </w:tc>
        <w:tc>
          <w:tcPr>
            <w:tcW w:w="6402" w:type="dxa"/>
            <w:noWrap/>
            <w:hideMark/>
          </w:tcPr>
          <w:p w14:paraId="0002C5C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Tropical Fish Farms</w:t>
            </w:r>
          </w:p>
        </w:tc>
        <w:tc>
          <w:tcPr>
            <w:tcW w:w="990" w:type="dxa"/>
            <w:noWrap/>
            <w:hideMark/>
          </w:tcPr>
          <w:p w14:paraId="056AF3B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41</w:t>
            </w:r>
          </w:p>
        </w:tc>
      </w:tr>
      <w:tr w:rsidR="0092108B" w:rsidRPr="0092108B" w14:paraId="09DFCE7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00CBBF4" w14:textId="77777777" w:rsidR="0092108B" w:rsidRPr="0092108B" w:rsidRDefault="0092108B" w:rsidP="0092108B">
            <w:r w:rsidRPr="0092108B">
              <w:t>2590</w:t>
            </w:r>
          </w:p>
        </w:tc>
        <w:tc>
          <w:tcPr>
            <w:tcW w:w="6402" w:type="dxa"/>
            <w:noWrap/>
            <w:hideMark/>
          </w:tcPr>
          <w:p w14:paraId="53932FA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Specialty Farms</w:t>
            </w:r>
          </w:p>
        </w:tc>
        <w:tc>
          <w:tcPr>
            <w:tcW w:w="990" w:type="dxa"/>
            <w:noWrap/>
            <w:hideMark/>
          </w:tcPr>
          <w:p w14:paraId="50989D8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25</w:t>
            </w:r>
          </w:p>
        </w:tc>
      </w:tr>
      <w:tr w:rsidR="0092108B" w:rsidRPr="0092108B" w14:paraId="4796DF12"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A0041DB" w14:textId="77777777" w:rsidR="0092108B" w:rsidRPr="0092108B" w:rsidRDefault="0092108B" w:rsidP="0092108B">
            <w:r w:rsidRPr="0092108B">
              <w:t>2600</w:t>
            </w:r>
          </w:p>
        </w:tc>
        <w:tc>
          <w:tcPr>
            <w:tcW w:w="6402" w:type="dxa"/>
            <w:noWrap/>
            <w:hideMark/>
          </w:tcPr>
          <w:p w14:paraId="26EB693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Old Field</w:t>
            </w:r>
          </w:p>
        </w:tc>
        <w:tc>
          <w:tcPr>
            <w:tcW w:w="990" w:type="dxa"/>
            <w:noWrap/>
            <w:hideMark/>
          </w:tcPr>
          <w:p w14:paraId="30304A15"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1E1ED4D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1F88E68" w14:textId="77777777" w:rsidR="0092108B" w:rsidRPr="0092108B" w:rsidRDefault="0092108B" w:rsidP="0092108B">
            <w:r w:rsidRPr="0092108B">
              <w:t>2610</w:t>
            </w:r>
          </w:p>
        </w:tc>
        <w:tc>
          <w:tcPr>
            <w:tcW w:w="6402" w:type="dxa"/>
            <w:noWrap/>
            <w:hideMark/>
          </w:tcPr>
          <w:p w14:paraId="377BEF98"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Old Field</w:t>
            </w:r>
          </w:p>
        </w:tc>
        <w:tc>
          <w:tcPr>
            <w:tcW w:w="990" w:type="dxa"/>
            <w:noWrap/>
            <w:hideMark/>
          </w:tcPr>
          <w:p w14:paraId="28A35C76"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14295DA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FD8EC64" w14:textId="77777777" w:rsidR="0092108B" w:rsidRPr="0092108B" w:rsidRDefault="0092108B" w:rsidP="0092108B">
            <w:r w:rsidRPr="0092108B">
              <w:t>2620</w:t>
            </w:r>
          </w:p>
        </w:tc>
        <w:tc>
          <w:tcPr>
            <w:tcW w:w="6402" w:type="dxa"/>
            <w:noWrap/>
            <w:hideMark/>
          </w:tcPr>
          <w:p w14:paraId="5FF1847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Old Field</w:t>
            </w:r>
          </w:p>
        </w:tc>
        <w:tc>
          <w:tcPr>
            <w:tcW w:w="990" w:type="dxa"/>
            <w:noWrap/>
            <w:hideMark/>
          </w:tcPr>
          <w:p w14:paraId="4F7344F5"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09AEE22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1FA5956" w14:textId="77777777" w:rsidR="0092108B" w:rsidRPr="0092108B" w:rsidRDefault="0092108B" w:rsidP="0092108B">
            <w:r w:rsidRPr="0092108B">
              <w:t>3100</w:t>
            </w:r>
          </w:p>
        </w:tc>
        <w:tc>
          <w:tcPr>
            <w:tcW w:w="6402" w:type="dxa"/>
            <w:noWrap/>
            <w:hideMark/>
          </w:tcPr>
          <w:p w14:paraId="4C41FC4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Herbaceous</w:t>
            </w:r>
          </w:p>
        </w:tc>
        <w:tc>
          <w:tcPr>
            <w:tcW w:w="990" w:type="dxa"/>
            <w:noWrap/>
            <w:hideMark/>
          </w:tcPr>
          <w:p w14:paraId="1A7806F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054A6F5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527D302" w14:textId="77777777" w:rsidR="0092108B" w:rsidRPr="0092108B" w:rsidRDefault="0092108B" w:rsidP="0092108B">
            <w:r w:rsidRPr="0092108B">
              <w:t>3200</w:t>
            </w:r>
          </w:p>
        </w:tc>
        <w:tc>
          <w:tcPr>
            <w:tcW w:w="6402" w:type="dxa"/>
            <w:noWrap/>
            <w:hideMark/>
          </w:tcPr>
          <w:p w14:paraId="33D6B47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Prairies</w:t>
            </w:r>
          </w:p>
        </w:tc>
        <w:tc>
          <w:tcPr>
            <w:tcW w:w="990" w:type="dxa"/>
            <w:noWrap/>
            <w:hideMark/>
          </w:tcPr>
          <w:p w14:paraId="4ED610A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0B0077A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39E9382" w14:textId="77777777" w:rsidR="0092108B" w:rsidRPr="0092108B" w:rsidRDefault="0092108B" w:rsidP="0092108B">
            <w:r w:rsidRPr="0092108B">
              <w:t>3210</w:t>
            </w:r>
          </w:p>
        </w:tc>
        <w:tc>
          <w:tcPr>
            <w:tcW w:w="6402" w:type="dxa"/>
            <w:noWrap/>
            <w:hideMark/>
          </w:tcPr>
          <w:p w14:paraId="458DA47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Palmetto Prairies</w:t>
            </w:r>
          </w:p>
        </w:tc>
        <w:tc>
          <w:tcPr>
            <w:tcW w:w="990" w:type="dxa"/>
            <w:noWrap/>
            <w:hideMark/>
          </w:tcPr>
          <w:p w14:paraId="65EB329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6DC4C54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BFB8010" w14:textId="77777777" w:rsidR="0092108B" w:rsidRPr="0092108B" w:rsidRDefault="0092108B" w:rsidP="0092108B">
            <w:r w:rsidRPr="0092108B">
              <w:t>3220</w:t>
            </w:r>
          </w:p>
        </w:tc>
        <w:tc>
          <w:tcPr>
            <w:tcW w:w="6402" w:type="dxa"/>
            <w:noWrap/>
            <w:hideMark/>
          </w:tcPr>
          <w:p w14:paraId="6A6CAE5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Coastal Scrub</w:t>
            </w:r>
          </w:p>
        </w:tc>
        <w:tc>
          <w:tcPr>
            <w:tcW w:w="990" w:type="dxa"/>
            <w:noWrap/>
            <w:hideMark/>
          </w:tcPr>
          <w:p w14:paraId="6669393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707975C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0D01306" w14:textId="77777777" w:rsidR="0092108B" w:rsidRPr="0092108B" w:rsidRDefault="0092108B" w:rsidP="0092108B">
            <w:r w:rsidRPr="0092108B">
              <w:t>3230</w:t>
            </w:r>
          </w:p>
        </w:tc>
        <w:tc>
          <w:tcPr>
            <w:tcW w:w="6402" w:type="dxa"/>
            <w:noWrap/>
            <w:hideMark/>
          </w:tcPr>
          <w:p w14:paraId="3976A0E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Shrubs and Brush</w:t>
            </w:r>
          </w:p>
        </w:tc>
        <w:tc>
          <w:tcPr>
            <w:tcW w:w="990" w:type="dxa"/>
            <w:noWrap/>
            <w:hideMark/>
          </w:tcPr>
          <w:p w14:paraId="1706871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61A08EB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EA7B611" w14:textId="77777777" w:rsidR="0092108B" w:rsidRPr="0092108B" w:rsidRDefault="0092108B" w:rsidP="0092108B">
            <w:r w:rsidRPr="0092108B">
              <w:t>3290</w:t>
            </w:r>
          </w:p>
        </w:tc>
        <w:tc>
          <w:tcPr>
            <w:tcW w:w="6402" w:type="dxa"/>
            <w:noWrap/>
            <w:hideMark/>
          </w:tcPr>
          <w:p w14:paraId="0300B0A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Other Shrubs and Brush</w:t>
            </w:r>
          </w:p>
        </w:tc>
        <w:tc>
          <w:tcPr>
            <w:tcW w:w="990" w:type="dxa"/>
            <w:noWrap/>
            <w:hideMark/>
          </w:tcPr>
          <w:p w14:paraId="4C86921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7170F9D8"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790296B" w14:textId="77777777" w:rsidR="0092108B" w:rsidRPr="0092108B" w:rsidRDefault="0092108B" w:rsidP="0092108B">
            <w:r w:rsidRPr="0092108B">
              <w:t>3300</w:t>
            </w:r>
          </w:p>
        </w:tc>
        <w:tc>
          <w:tcPr>
            <w:tcW w:w="6402" w:type="dxa"/>
            <w:noWrap/>
            <w:hideMark/>
          </w:tcPr>
          <w:p w14:paraId="2091E26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Shrubs and Brush</w:t>
            </w:r>
          </w:p>
        </w:tc>
        <w:tc>
          <w:tcPr>
            <w:tcW w:w="990" w:type="dxa"/>
            <w:noWrap/>
            <w:hideMark/>
          </w:tcPr>
          <w:p w14:paraId="17A6B4C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3EBCA02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62DDA58" w14:textId="77777777" w:rsidR="0092108B" w:rsidRPr="0092108B" w:rsidRDefault="0092108B" w:rsidP="0092108B">
            <w:r w:rsidRPr="0092108B">
              <w:t>3430</w:t>
            </w:r>
          </w:p>
        </w:tc>
        <w:tc>
          <w:tcPr>
            <w:tcW w:w="6402" w:type="dxa"/>
            <w:noWrap/>
            <w:hideMark/>
          </w:tcPr>
          <w:p w14:paraId="781E13A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Other Shrubs</w:t>
            </w:r>
          </w:p>
        </w:tc>
        <w:tc>
          <w:tcPr>
            <w:tcW w:w="990" w:type="dxa"/>
            <w:noWrap/>
            <w:hideMark/>
          </w:tcPr>
          <w:p w14:paraId="34E48B3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57B96B6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558F1B3" w14:textId="77777777" w:rsidR="0092108B" w:rsidRPr="0092108B" w:rsidRDefault="0092108B" w:rsidP="0092108B">
            <w:r w:rsidRPr="0092108B">
              <w:t>4100</w:t>
            </w:r>
          </w:p>
        </w:tc>
        <w:tc>
          <w:tcPr>
            <w:tcW w:w="6402" w:type="dxa"/>
            <w:noWrap/>
            <w:hideMark/>
          </w:tcPr>
          <w:p w14:paraId="203D51B2"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Upland Coniferous Forests</w:t>
            </w:r>
          </w:p>
        </w:tc>
        <w:tc>
          <w:tcPr>
            <w:tcW w:w="990" w:type="dxa"/>
            <w:noWrap/>
            <w:hideMark/>
          </w:tcPr>
          <w:p w14:paraId="6B73E23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7040CFF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F5A6D7D" w14:textId="77777777" w:rsidR="0092108B" w:rsidRPr="0092108B" w:rsidRDefault="0092108B" w:rsidP="0092108B">
            <w:r w:rsidRPr="0092108B">
              <w:t>4110</w:t>
            </w:r>
          </w:p>
        </w:tc>
        <w:tc>
          <w:tcPr>
            <w:tcW w:w="6402" w:type="dxa"/>
            <w:noWrap/>
            <w:hideMark/>
          </w:tcPr>
          <w:p w14:paraId="4B27462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Pine Flatwoods</w:t>
            </w:r>
          </w:p>
        </w:tc>
        <w:tc>
          <w:tcPr>
            <w:tcW w:w="990" w:type="dxa"/>
            <w:noWrap/>
            <w:hideMark/>
          </w:tcPr>
          <w:p w14:paraId="3CBB15D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3D68F90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177E751" w14:textId="77777777" w:rsidR="0092108B" w:rsidRPr="0092108B" w:rsidRDefault="0092108B" w:rsidP="0092108B">
            <w:r w:rsidRPr="0092108B">
              <w:t>4119</w:t>
            </w:r>
          </w:p>
        </w:tc>
        <w:tc>
          <w:tcPr>
            <w:tcW w:w="6402" w:type="dxa"/>
            <w:noWrap/>
            <w:hideMark/>
          </w:tcPr>
          <w:p w14:paraId="6FF1D02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Pine Flatwoods - Melaleuca Infested</w:t>
            </w:r>
          </w:p>
        </w:tc>
        <w:tc>
          <w:tcPr>
            <w:tcW w:w="990" w:type="dxa"/>
            <w:noWrap/>
            <w:hideMark/>
          </w:tcPr>
          <w:p w14:paraId="2ACAB40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w:t>
            </w:r>
          </w:p>
        </w:tc>
      </w:tr>
      <w:tr w:rsidR="0092108B" w:rsidRPr="0092108B" w14:paraId="2F28B3D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F25AFB8" w14:textId="77777777" w:rsidR="0092108B" w:rsidRPr="0092108B" w:rsidRDefault="0092108B" w:rsidP="0092108B">
            <w:r w:rsidRPr="0092108B">
              <w:t>4120</w:t>
            </w:r>
          </w:p>
        </w:tc>
        <w:tc>
          <w:tcPr>
            <w:tcW w:w="6402" w:type="dxa"/>
            <w:noWrap/>
            <w:hideMark/>
          </w:tcPr>
          <w:p w14:paraId="63D3188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Longleaf Pine - Xeric Oak</w:t>
            </w:r>
          </w:p>
        </w:tc>
        <w:tc>
          <w:tcPr>
            <w:tcW w:w="990" w:type="dxa"/>
            <w:noWrap/>
            <w:hideMark/>
          </w:tcPr>
          <w:p w14:paraId="3462036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0C66A68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7885F3A" w14:textId="77777777" w:rsidR="0092108B" w:rsidRPr="0092108B" w:rsidRDefault="0092108B" w:rsidP="0092108B">
            <w:r w:rsidRPr="0092108B">
              <w:t>4130</w:t>
            </w:r>
          </w:p>
        </w:tc>
        <w:tc>
          <w:tcPr>
            <w:tcW w:w="6402" w:type="dxa"/>
            <w:noWrap/>
            <w:hideMark/>
          </w:tcPr>
          <w:p w14:paraId="55BA144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Sand Pine</w:t>
            </w:r>
          </w:p>
        </w:tc>
        <w:tc>
          <w:tcPr>
            <w:tcW w:w="990" w:type="dxa"/>
            <w:noWrap/>
            <w:hideMark/>
          </w:tcPr>
          <w:p w14:paraId="5EA8CA5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7A3C812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90F2A63" w14:textId="77777777" w:rsidR="0092108B" w:rsidRPr="0092108B" w:rsidRDefault="0092108B" w:rsidP="0092108B">
            <w:r w:rsidRPr="0092108B">
              <w:t>4140</w:t>
            </w:r>
          </w:p>
        </w:tc>
        <w:tc>
          <w:tcPr>
            <w:tcW w:w="6402" w:type="dxa"/>
            <w:noWrap/>
            <w:hideMark/>
          </w:tcPr>
          <w:p w14:paraId="35D9EB4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Pine - Mesic Oak</w:t>
            </w:r>
          </w:p>
        </w:tc>
        <w:tc>
          <w:tcPr>
            <w:tcW w:w="990" w:type="dxa"/>
            <w:noWrap/>
            <w:hideMark/>
          </w:tcPr>
          <w:p w14:paraId="042428C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64D501C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E32A2FB" w14:textId="77777777" w:rsidR="0092108B" w:rsidRPr="0092108B" w:rsidRDefault="0092108B" w:rsidP="0092108B">
            <w:r w:rsidRPr="0092108B">
              <w:t>4190</w:t>
            </w:r>
          </w:p>
        </w:tc>
        <w:tc>
          <w:tcPr>
            <w:tcW w:w="6402" w:type="dxa"/>
            <w:noWrap/>
            <w:hideMark/>
          </w:tcPr>
          <w:p w14:paraId="77A368D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Pines</w:t>
            </w:r>
          </w:p>
        </w:tc>
        <w:tc>
          <w:tcPr>
            <w:tcW w:w="990" w:type="dxa"/>
            <w:noWrap/>
            <w:hideMark/>
          </w:tcPr>
          <w:p w14:paraId="52FA3BC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w:t>
            </w:r>
          </w:p>
        </w:tc>
      </w:tr>
      <w:tr w:rsidR="0092108B" w:rsidRPr="0092108B" w14:paraId="1F869D3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AB16AF5" w14:textId="77777777" w:rsidR="0092108B" w:rsidRPr="0092108B" w:rsidRDefault="0092108B" w:rsidP="0092108B">
            <w:r w:rsidRPr="0092108B">
              <w:t>4200</w:t>
            </w:r>
          </w:p>
        </w:tc>
        <w:tc>
          <w:tcPr>
            <w:tcW w:w="6402" w:type="dxa"/>
            <w:noWrap/>
            <w:hideMark/>
          </w:tcPr>
          <w:p w14:paraId="6361200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Upland Hardwood Forest</w:t>
            </w:r>
          </w:p>
        </w:tc>
        <w:tc>
          <w:tcPr>
            <w:tcW w:w="990" w:type="dxa"/>
            <w:noWrap/>
            <w:hideMark/>
          </w:tcPr>
          <w:p w14:paraId="2016A36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48197A8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A4A7D82" w14:textId="77777777" w:rsidR="0092108B" w:rsidRPr="0092108B" w:rsidRDefault="0092108B" w:rsidP="0092108B">
            <w:r w:rsidRPr="0092108B">
              <w:t>4210</w:t>
            </w:r>
          </w:p>
        </w:tc>
        <w:tc>
          <w:tcPr>
            <w:tcW w:w="6402" w:type="dxa"/>
            <w:noWrap/>
            <w:hideMark/>
          </w:tcPr>
          <w:p w14:paraId="66BDA9F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Xeric Oak</w:t>
            </w:r>
          </w:p>
        </w:tc>
        <w:tc>
          <w:tcPr>
            <w:tcW w:w="990" w:type="dxa"/>
            <w:noWrap/>
            <w:hideMark/>
          </w:tcPr>
          <w:p w14:paraId="152F0683"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6</w:t>
            </w:r>
          </w:p>
        </w:tc>
      </w:tr>
      <w:tr w:rsidR="0092108B" w:rsidRPr="0092108B" w14:paraId="4FE43E8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47E4398" w14:textId="77777777" w:rsidR="0092108B" w:rsidRPr="0092108B" w:rsidRDefault="0092108B" w:rsidP="0092108B">
            <w:r w:rsidRPr="0092108B">
              <w:t>4220</w:t>
            </w:r>
          </w:p>
        </w:tc>
        <w:tc>
          <w:tcPr>
            <w:tcW w:w="6402" w:type="dxa"/>
            <w:noWrap/>
            <w:hideMark/>
          </w:tcPr>
          <w:p w14:paraId="4AF3DAA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Brazilian Pepper</w:t>
            </w:r>
          </w:p>
        </w:tc>
        <w:tc>
          <w:tcPr>
            <w:tcW w:w="990" w:type="dxa"/>
            <w:noWrap/>
            <w:hideMark/>
          </w:tcPr>
          <w:p w14:paraId="08195BD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13374C2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23EFC6A" w14:textId="77777777" w:rsidR="0092108B" w:rsidRPr="0092108B" w:rsidRDefault="0092108B" w:rsidP="0092108B">
            <w:r w:rsidRPr="0092108B">
              <w:t>4230</w:t>
            </w:r>
          </w:p>
        </w:tc>
        <w:tc>
          <w:tcPr>
            <w:tcW w:w="6402" w:type="dxa"/>
            <w:noWrap/>
            <w:hideMark/>
          </w:tcPr>
          <w:p w14:paraId="4566134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Oak - Pine - Hickory</w:t>
            </w:r>
          </w:p>
        </w:tc>
        <w:tc>
          <w:tcPr>
            <w:tcW w:w="990" w:type="dxa"/>
            <w:noWrap/>
            <w:hideMark/>
          </w:tcPr>
          <w:p w14:paraId="77FF2B9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w:t>
            </w:r>
          </w:p>
        </w:tc>
      </w:tr>
      <w:tr w:rsidR="0092108B" w:rsidRPr="0092108B" w14:paraId="1D5441D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B71D614" w14:textId="77777777" w:rsidR="0092108B" w:rsidRPr="0092108B" w:rsidRDefault="0092108B" w:rsidP="0092108B">
            <w:r w:rsidRPr="0092108B">
              <w:t>4240</w:t>
            </w:r>
          </w:p>
        </w:tc>
        <w:tc>
          <w:tcPr>
            <w:tcW w:w="6402" w:type="dxa"/>
            <w:noWrap/>
            <w:hideMark/>
          </w:tcPr>
          <w:p w14:paraId="692E898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Melaleuca</w:t>
            </w:r>
          </w:p>
        </w:tc>
        <w:tc>
          <w:tcPr>
            <w:tcW w:w="990" w:type="dxa"/>
            <w:noWrap/>
            <w:hideMark/>
          </w:tcPr>
          <w:p w14:paraId="395F6FE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4B80DDE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46F926D" w14:textId="77777777" w:rsidR="0092108B" w:rsidRPr="0092108B" w:rsidRDefault="0092108B" w:rsidP="0092108B">
            <w:r w:rsidRPr="0092108B">
              <w:t>4250</w:t>
            </w:r>
          </w:p>
        </w:tc>
        <w:tc>
          <w:tcPr>
            <w:tcW w:w="6402" w:type="dxa"/>
            <w:noWrap/>
            <w:hideMark/>
          </w:tcPr>
          <w:p w14:paraId="075142F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Temperate Hardwoods</w:t>
            </w:r>
          </w:p>
        </w:tc>
        <w:tc>
          <w:tcPr>
            <w:tcW w:w="990" w:type="dxa"/>
            <w:noWrap/>
            <w:hideMark/>
          </w:tcPr>
          <w:p w14:paraId="53825EE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6</w:t>
            </w:r>
          </w:p>
        </w:tc>
      </w:tr>
      <w:tr w:rsidR="0092108B" w:rsidRPr="0092108B" w14:paraId="07E7F7E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9CEA48A" w14:textId="77777777" w:rsidR="0092108B" w:rsidRPr="0092108B" w:rsidRDefault="0092108B" w:rsidP="0092108B">
            <w:r w:rsidRPr="0092108B">
              <w:t>4270</w:t>
            </w:r>
          </w:p>
        </w:tc>
        <w:tc>
          <w:tcPr>
            <w:tcW w:w="6402" w:type="dxa"/>
            <w:noWrap/>
            <w:hideMark/>
          </w:tcPr>
          <w:p w14:paraId="778B1AF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Live Oak</w:t>
            </w:r>
          </w:p>
        </w:tc>
        <w:tc>
          <w:tcPr>
            <w:tcW w:w="990" w:type="dxa"/>
            <w:noWrap/>
            <w:hideMark/>
          </w:tcPr>
          <w:p w14:paraId="2E9792D0"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6</w:t>
            </w:r>
          </w:p>
        </w:tc>
      </w:tr>
      <w:tr w:rsidR="0092108B" w:rsidRPr="0092108B" w14:paraId="1A1328E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91D1CB2" w14:textId="77777777" w:rsidR="0092108B" w:rsidRPr="0092108B" w:rsidRDefault="0092108B" w:rsidP="0092108B">
            <w:r w:rsidRPr="0092108B">
              <w:t>4271</w:t>
            </w:r>
          </w:p>
        </w:tc>
        <w:tc>
          <w:tcPr>
            <w:tcW w:w="6402" w:type="dxa"/>
            <w:noWrap/>
            <w:hideMark/>
          </w:tcPr>
          <w:p w14:paraId="1CE2CE1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Live Oak</w:t>
            </w:r>
          </w:p>
        </w:tc>
        <w:tc>
          <w:tcPr>
            <w:tcW w:w="990" w:type="dxa"/>
            <w:noWrap/>
            <w:hideMark/>
          </w:tcPr>
          <w:p w14:paraId="4408A0F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6</w:t>
            </w:r>
          </w:p>
        </w:tc>
      </w:tr>
      <w:tr w:rsidR="0092108B" w:rsidRPr="0092108B" w14:paraId="25DB5F8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C15CABC" w14:textId="77777777" w:rsidR="0092108B" w:rsidRPr="0092108B" w:rsidRDefault="0092108B" w:rsidP="0092108B">
            <w:r w:rsidRPr="0092108B">
              <w:t>4280</w:t>
            </w:r>
          </w:p>
        </w:tc>
        <w:tc>
          <w:tcPr>
            <w:tcW w:w="6402" w:type="dxa"/>
            <w:noWrap/>
            <w:hideMark/>
          </w:tcPr>
          <w:p w14:paraId="1B0F88C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Cabbage Palm</w:t>
            </w:r>
          </w:p>
        </w:tc>
        <w:tc>
          <w:tcPr>
            <w:tcW w:w="990" w:type="dxa"/>
            <w:noWrap/>
            <w:hideMark/>
          </w:tcPr>
          <w:p w14:paraId="3E00201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3ADD29EA"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BED9E94" w14:textId="77777777" w:rsidR="0092108B" w:rsidRPr="0092108B" w:rsidRDefault="0092108B" w:rsidP="0092108B">
            <w:r w:rsidRPr="0092108B">
              <w:t>4290</w:t>
            </w:r>
          </w:p>
        </w:tc>
        <w:tc>
          <w:tcPr>
            <w:tcW w:w="6402" w:type="dxa"/>
            <w:noWrap/>
            <w:hideMark/>
          </w:tcPr>
          <w:p w14:paraId="15E9855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Cabbage Palm - Melaleuca Infested</w:t>
            </w:r>
          </w:p>
        </w:tc>
        <w:tc>
          <w:tcPr>
            <w:tcW w:w="990" w:type="dxa"/>
            <w:noWrap/>
            <w:hideMark/>
          </w:tcPr>
          <w:p w14:paraId="3AADDBFC"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w:t>
            </w:r>
          </w:p>
        </w:tc>
      </w:tr>
      <w:tr w:rsidR="0092108B" w:rsidRPr="0092108B" w14:paraId="56E59D5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19DC7E7" w14:textId="77777777" w:rsidR="0092108B" w:rsidRPr="0092108B" w:rsidRDefault="0092108B" w:rsidP="0092108B">
            <w:r w:rsidRPr="0092108B">
              <w:t>4310</w:t>
            </w:r>
          </w:p>
        </w:tc>
        <w:tc>
          <w:tcPr>
            <w:tcW w:w="6402" w:type="dxa"/>
            <w:noWrap/>
            <w:hideMark/>
          </w:tcPr>
          <w:p w14:paraId="2D0AD73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Beech - Magnolia</w:t>
            </w:r>
          </w:p>
        </w:tc>
        <w:tc>
          <w:tcPr>
            <w:tcW w:w="990" w:type="dxa"/>
            <w:noWrap/>
            <w:hideMark/>
          </w:tcPr>
          <w:p w14:paraId="13EF1AD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6</w:t>
            </w:r>
          </w:p>
        </w:tc>
      </w:tr>
      <w:tr w:rsidR="0092108B" w:rsidRPr="0092108B" w14:paraId="5808975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1D220BF" w14:textId="77777777" w:rsidR="0092108B" w:rsidRPr="0092108B" w:rsidRDefault="0092108B" w:rsidP="0092108B">
            <w:r w:rsidRPr="0092108B">
              <w:t>4320</w:t>
            </w:r>
          </w:p>
        </w:tc>
        <w:tc>
          <w:tcPr>
            <w:tcW w:w="6402" w:type="dxa"/>
            <w:noWrap/>
            <w:hideMark/>
          </w:tcPr>
          <w:p w14:paraId="353F08D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Sand Live Oak</w:t>
            </w:r>
          </w:p>
        </w:tc>
        <w:tc>
          <w:tcPr>
            <w:tcW w:w="990" w:type="dxa"/>
            <w:noWrap/>
            <w:hideMark/>
          </w:tcPr>
          <w:p w14:paraId="4E42141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2BDD3D1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CA36D53" w14:textId="77777777" w:rsidR="0092108B" w:rsidRPr="0092108B" w:rsidRDefault="0092108B" w:rsidP="0092108B">
            <w:r w:rsidRPr="0092108B">
              <w:t>4330</w:t>
            </w:r>
          </w:p>
        </w:tc>
        <w:tc>
          <w:tcPr>
            <w:tcW w:w="6402" w:type="dxa"/>
            <w:noWrap/>
            <w:hideMark/>
          </w:tcPr>
          <w:p w14:paraId="04A5FF3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Western Everglades Hardwoods</w:t>
            </w:r>
          </w:p>
        </w:tc>
        <w:tc>
          <w:tcPr>
            <w:tcW w:w="990" w:type="dxa"/>
            <w:noWrap/>
            <w:hideMark/>
          </w:tcPr>
          <w:p w14:paraId="6F3DAB30"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06922DB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17D3727" w14:textId="77777777" w:rsidR="0092108B" w:rsidRPr="0092108B" w:rsidRDefault="0092108B" w:rsidP="0092108B">
            <w:r w:rsidRPr="0092108B">
              <w:t>4340</w:t>
            </w:r>
          </w:p>
        </w:tc>
        <w:tc>
          <w:tcPr>
            <w:tcW w:w="6402" w:type="dxa"/>
            <w:noWrap/>
            <w:hideMark/>
          </w:tcPr>
          <w:p w14:paraId="1BB9BBE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Hardwood - Conifer Mixed</w:t>
            </w:r>
          </w:p>
        </w:tc>
        <w:tc>
          <w:tcPr>
            <w:tcW w:w="990" w:type="dxa"/>
            <w:noWrap/>
            <w:hideMark/>
          </w:tcPr>
          <w:p w14:paraId="3F6AFDA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w:t>
            </w:r>
          </w:p>
        </w:tc>
      </w:tr>
      <w:tr w:rsidR="0092108B" w:rsidRPr="0092108B" w14:paraId="64B1EC4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0EF84FE" w14:textId="77777777" w:rsidR="0092108B" w:rsidRPr="0092108B" w:rsidRDefault="0092108B" w:rsidP="0092108B">
            <w:r w:rsidRPr="0092108B">
              <w:t>4350</w:t>
            </w:r>
          </w:p>
        </w:tc>
        <w:tc>
          <w:tcPr>
            <w:tcW w:w="6402" w:type="dxa"/>
            <w:noWrap/>
            <w:hideMark/>
          </w:tcPr>
          <w:p w14:paraId="6FCDC5C2"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Dead trees</w:t>
            </w:r>
          </w:p>
        </w:tc>
        <w:tc>
          <w:tcPr>
            <w:tcW w:w="990" w:type="dxa"/>
            <w:noWrap/>
            <w:hideMark/>
          </w:tcPr>
          <w:p w14:paraId="44289A3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21BF2E40"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8C14824" w14:textId="77777777" w:rsidR="0092108B" w:rsidRPr="0092108B" w:rsidRDefault="0092108B" w:rsidP="0092108B">
            <w:r w:rsidRPr="0092108B">
              <w:t>4370</w:t>
            </w:r>
          </w:p>
        </w:tc>
        <w:tc>
          <w:tcPr>
            <w:tcW w:w="6402" w:type="dxa"/>
            <w:noWrap/>
            <w:hideMark/>
          </w:tcPr>
          <w:p w14:paraId="49F94E5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Australian Pine</w:t>
            </w:r>
          </w:p>
        </w:tc>
        <w:tc>
          <w:tcPr>
            <w:tcW w:w="990" w:type="dxa"/>
            <w:noWrap/>
            <w:hideMark/>
          </w:tcPr>
          <w:p w14:paraId="7C3F417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w:t>
            </w:r>
          </w:p>
        </w:tc>
      </w:tr>
      <w:tr w:rsidR="0092108B" w:rsidRPr="0092108B" w14:paraId="159A22B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E5E13C2" w14:textId="77777777" w:rsidR="0092108B" w:rsidRPr="0092108B" w:rsidRDefault="0092108B" w:rsidP="0092108B">
            <w:r w:rsidRPr="0092108B">
              <w:t>4380</w:t>
            </w:r>
          </w:p>
        </w:tc>
        <w:tc>
          <w:tcPr>
            <w:tcW w:w="6402" w:type="dxa"/>
            <w:noWrap/>
            <w:hideMark/>
          </w:tcPr>
          <w:p w14:paraId="3A28D06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Other Hardwoods</w:t>
            </w:r>
          </w:p>
        </w:tc>
        <w:tc>
          <w:tcPr>
            <w:tcW w:w="990" w:type="dxa"/>
            <w:noWrap/>
            <w:hideMark/>
          </w:tcPr>
          <w:p w14:paraId="4ACF812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7</w:t>
            </w:r>
          </w:p>
        </w:tc>
      </w:tr>
      <w:tr w:rsidR="0092108B" w:rsidRPr="0092108B" w14:paraId="1A6D352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5336C46" w14:textId="77777777" w:rsidR="0092108B" w:rsidRPr="0092108B" w:rsidRDefault="0092108B" w:rsidP="0092108B">
            <w:r w:rsidRPr="0092108B">
              <w:t>4390</w:t>
            </w:r>
          </w:p>
        </w:tc>
        <w:tc>
          <w:tcPr>
            <w:tcW w:w="6402" w:type="dxa"/>
            <w:noWrap/>
            <w:hideMark/>
          </w:tcPr>
          <w:p w14:paraId="30CD9B7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Other Hardwoods</w:t>
            </w:r>
          </w:p>
        </w:tc>
        <w:tc>
          <w:tcPr>
            <w:tcW w:w="990" w:type="dxa"/>
            <w:noWrap/>
            <w:hideMark/>
          </w:tcPr>
          <w:p w14:paraId="5AD0E1A4"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7</w:t>
            </w:r>
          </w:p>
        </w:tc>
      </w:tr>
      <w:tr w:rsidR="0092108B" w:rsidRPr="0092108B" w14:paraId="5E3D4AD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A9C2A0C" w14:textId="77777777" w:rsidR="0092108B" w:rsidRPr="0092108B" w:rsidRDefault="0092108B" w:rsidP="0092108B">
            <w:r w:rsidRPr="0092108B">
              <w:t>4400</w:t>
            </w:r>
          </w:p>
        </w:tc>
        <w:tc>
          <w:tcPr>
            <w:tcW w:w="6402" w:type="dxa"/>
            <w:noWrap/>
            <w:hideMark/>
          </w:tcPr>
          <w:p w14:paraId="0406004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Coniferous Plantations</w:t>
            </w:r>
          </w:p>
        </w:tc>
        <w:tc>
          <w:tcPr>
            <w:tcW w:w="990" w:type="dxa"/>
            <w:noWrap/>
            <w:hideMark/>
          </w:tcPr>
          <w:p w14:paraId="754474A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8</w:t>
            </w:r>
          </w:p>
        </w:tc>
      </w:tr>
      <w:tr w:rsidR="0092108B" w:rsidRPr="0092108B" w14:paraId="7F3276F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06C2DD5" w14:textId="77777777" w:rsidR="0092108B" w:rsidRPr="0092108B" w:rsidRDefault="0092108B" w:rsidP="0092108B">
            <w:r w:rsidRPr="0092108B">
              <w:t>4410</w:t>
            </w:r>
          </w:p>
        </w:tc>
        <w:tc>
          <w:tcPr>
            <w:tcW w:w="6402" w:type="dxa"/>
            <w:noWrap/>
            <w:hideMark/>
          </w:tcPr>
          <w:p w14:paraId="0127328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Coniferous Plantations</w:t>
            </w:r>
          </w:p>
        </w:tc>
        <w:tc>
          <w:tcPr>
            <w:tcW w:w="990" w:type="dxa"/>
            <w:noWrap/>
            <w:hideMark/>
          </w:tcPr>
          <w:p w14:paraId="57CA191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w:t>
            </w:r>
          </w:p>
        </w:tc>
      </w:tr>
      <w:tr w:rsidR="0092108B" w:rsidRPr="0092108B" w14:paraId="15372E5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E0A58E3" w14:textId="77777777" w:rsidR="0092108B" w:rsidRPr="0092108B" w:rsidRDefault="0092108B" w:rsidP="0092108B">
            <w:r w:rsidRPr="0092108B">
              <w:t>4411</w:t>
            </w:r>
          </w:p>
        </w:tc>
        <w:tc>
          <w:tcPr>
            <w:tcW w:w="6402" w:type="dxa"/>
            <w:noWrap/>
            <w:hideMark/>
          </w:tcPr>
          <w:p w14:paraId="7E00EC2E"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Sand Pine Plantations</w:t>
            </w:r>
          </w:p>
        </w:tc>
        <w:tc>
          <w:tcPr>
            <w:tcW w:w="990" w:type="dxa"/>
            <w:noWrap/>
            <w:hideMark/>
          </w:tcPr>
          <w:p w14:paraId="04719A40"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8</w:t>
            </w:r>
          </w:p>
        </w:tc>
      </w:tr>
      <w:tr w:rsidR="0092108B" w:rsidRPr="0092108B" w14:paraId="177A3D3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0F99614" w14:textId="77777777" w:rsidR="0092108B" w:rsidRPr="0092108B" w:rsidRDefault="0092108B" w:rsidP="0092108B">
            <w:r w:rsidRPr="0092108B">
              <w:t>4412</w:t>
            </w:r>
          </w:p>
        </w:tc>
        <w:tc>
          <w:tcPr>
            <w:tcW w:w="6402" w:type="dxa"/>
            <w:noWrap/>
            <w:hideMark/>
          </w:tcPr>
          <w:p w14:paraId="01FF21E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Christmas Tree Plantations</w:t>
            </w:r>
          </w:p>
        </w:tc>
        <w:tc>
          <w:tcPr>
            <w:tcW w:w="990" w:type="dxa"/>
            <w:noWrap/>
            <w:hideMark/>
          </w:tcPr>
          <w:p w14:paraId="33C4944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w:t>
            </w:r>
          </w:p>
        </w:tc>
      </w:tr>
      <w:tr w:rsidR="0092108B" w:rsidRPr="0092108B" w14:paraId="42EE112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78ABC4F" w14:textId="77777777" w:rsidR="0092108B" w:rsidRPr="0092108B" w:rsidRDefault="0092108B" w:rsidP="0092108B">
            <w:r w:rsidRPr="0092108B">
              <w:t>4420</w:t>
            </w:r>
          </w:p>
        </w:tc>
        <w:tc>
          <w:tcPr>
            <w:tcW w:w="6402" w:type="dxa"/>
            <w:noWrap/>
            <w:hideMark/>
          </w:tcPr>
          <w:p w14:paraId="3066FEA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Tree Plantations</w:t>
            </w:r>
          </w:p>
        </w:tc>
        <w:tc>
          <w:tcPr>
            <w:tcW w:w="990" w:type="dxa"/>
            <w:noWrap/>
            <w:hideMark/>
          </w:tcPr>
          <w:p w14:paraId="7A44F814"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8</w:t>
            </w:r>
          </w:p>
        </w:tc>
      </w:tr>
      <w:tr w:rsidR="0092108B" w:rsidRPr="0092108B" w14:paraId="51AC64D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215B334" w14:textId="77777777" w:rsidR="0092108B" w:rsidRPr="0092108B" w:rsidRDefault="0092108B" w:rsidP="0092108B">
            <w:r w:rsidRPr="0092108B">
              <w:t>4430</w:t>
            </w:r>
          </w:p>
        </w:tc>
        <w:tc>
          <w:tcPr>
            <w:tcW w:w="6402" w:type="dxa"/>
            <w:noWrap/>
            <w:hideMark/>
          </w:tcPr>
          <w:p w14:paraId="5588B32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Forest Regeneration Areas</w:t>
            </w:r>
          </w:p>
        </w:tc>
        <w:tc>
          <w:tcPr>
            <w:tcW w:w="990" w:type="dxa"/>
            <w:noWrap/>
            <w:hideMark/>
          </w:tcPr>
          <w:p w14:paraId="784D89C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w:t>
            </w:r>
          </w:p>
        </w:tc>
      </w:tr>
      <w:tr w:rsidR="0092108B" w:rsidRPr="0092108B" w14:paraId="66E10CC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DA6B253" w14:textId="77777777" w:rsidR="0092108B" w:rsidRPr="0092108B" w:rsidRDefault="0092108B" w:rsidP="0092108B">
            <w:r w:rsidRPr="0092108B">
              <w:t>5100</w:t>
            </w:r>
          </w:p>
        </w:tc>
        <w:tc>
          <w:tcPr>
            <w:tcW w:w="6402" w:type="dxa"/>
            <w:noWrap/>
            <w:hideMark/>
          </w:tcPr>
          <w:p w14:paraId="5F1408E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Streams and Waterways</w:t>
            </w:r>
          </w:p>
        </w:tc>
        <w:tc>
          <w:tcPr>
            <w:tcW w:w="990" w:type="dxa"/>
            <w:noWrap/>
            <w:hideMark/>
          </w:tcPr>
          <w:p w14:paraId="1EA624D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7997A72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2B4D822" w14:textId="77777777" w:rsidR="0092108B" w:rsidRPr="0092108B" w:rsidRDefault="0092108B" w:rsidP="0092108B">
            <w:r w:rsidRPr="0092108B">
              <w:t>5110</w:t>
            </w:r>
          </w:p>
        </w:tc>
        <w:tc>
          <w:tcPr>
            <w:tcW w:w="6402" w:type="dxa"/>
            <w:noWrap/>
            <w:hideMark/>
          </w:tcPr>
          <w:p w14:paraId="4ED46B0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Natural River, Stream, Waterway</w:t>
            </w:r>
          </w:p>
        </w:tc>
        <w:tc>
          <w:tcPr>
            <w:tcW w:w="990" w:type="dxa"/>
            <w:noWrap/>
            <w:hideMark/>
          </w:tcPr>
          <w:p w14:paraId="461A4A0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6478E29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9F408CA" w14:textId="77777777" w:rsidR="0092108B" w:rsidRPr="0092108B" w:rsidRDefault="0092108B" w:rsidP="0092108B">
            <w:r w:rsidRPr="0092108B">
              <w:t>5120</w:t>
            </w:r>
          </w:p>
        </w:tc>
        <w:tc>
          <w:tcPr>
            <w:tcW w:w="6402" w:type="dxa"/>
            <w:noWrap/>
            <w:hideMark/>
          </w:tcPr>
          <w:p w14:paraId="3201F8D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Streams and Waterways</w:t>
            </w:r>
          </w:p>
        </w:tc>
        <w:tc>
          <w:tcPr>
            <w:tcW w:w="990" w:type="dxa"/>
            <w:noWrap/>
            <w:hideMark/>
          </w:tcPr>
          <w:p w14:paraId="10B4003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10F0EF2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C9AC0C9" w14:textId="77777777" w:rsidR="0092108B" w:rsidRPr="0092108B" w:rsidRDefault="0092108B" w:rsidP="0092108B">
            <w:r w:rsidRPr="0092108B">
              <w:t>5200</w:t>
            </w:r>
          </w:p>
        </w:tc>
        <w:tc>
          <w:tcPr>
            <w:tcW w:w="6402" w:type="dxa"/>
            <w:noWrap/>
            <w:hideMark/>
          </w:tcPr>
          <w:p w14:paraId="27E29C6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Lakes</w:t>
            </w:r>
          </w:p>
        </w:tc>
        <w:tc>
          <w:tcPr>
            <w:tcW w:w="990" w:type="dxa"/>
            <w:noWrap/>
            <w:hideMark/>
          </w:tcPr>
          <w:p w14:paraId="3B9652B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6EA89B0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613AADA" w14:textId="77777777" w:rsidR="0092108B" w:rsidRPr="0092108B" w:rsidRDefault="0092108B" w:rsidP="0092108B">
            <w:r w:rsidRPr="0092108B">
              <w:t>5210</w:t>
            </w:r>
          </w:p>
        </w:tc>
        <w:tc>
          <w:tcPr>
            <w:tcW w:w="6402" w:type="dxa"/>
            <w:noWrap/>
            <w:hideMark/>
          </w:tcPr>
          <w:p w14:paraId="3B8E0E1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Lakes larger than 500 acres</w:t>
            </w:r>
          </w:p>
        </w:tc>
        <w:tc>
          <w:tcPr>
            <w:tcW w:w="990" w:type="dxa"/>
            <w:noWrap/>
            <w:hideMark/>
          </w:tcPr>
          <w:p w14:paraId="53BF583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4481D2B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5508CAC" w14:textId="77777777" w:rsidR="0092108B" w:rsidRPr="0092108B" w:rsidRDefault="0092108B" w:rsidP="0092108B">
            <w:r w:rsidRPr="0092108B">
              <w:t>5220</w:t>
            </w:r>
          </w:p>
        </w:tc>
        <w:tc>
          <w:tcPr>
            <w:tcW w:w="6402" w:type="dxa"/>
            <w:noWrap/>
            <w:hideMark/>
          </w:tcPr>
          <w:p w14:paraId="0E318B9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Lakes larger than 100 acres but less than 500 acres</w:t>
            </w:r>
          </w:p>
        </w:tc>
        <w:tc>
          <w:tcPr>
            <w:tcW w:w="990" w:type="dxa"/>
            <w:noWrap/>
            <w:hideMark/>
          </w:tcPr>
          <w:p w14:paraId="1DC5B37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1353BBD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37E6A96" w14:textId="77777777" w:rsidR="0092108B" w:rsidRPr="0092108B" w:rsidRDefault="0092108B" w:rsidP="0092108B">
            <w:r w:rsidRPr="0092108B">
              <w:t>5230</w:t>
            </w:r>
          </w:p>
        </w:tc>
        <w:tc>
          <w:tcPr>
            <w:tcW w:w="6402" w:type="dxa"/>
            <w:noWrap/>
            <w:hideMark/>
          </w:tcPr>
          <w:p w14:paraId="63CBD2B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Lakes larger than 10 acres but less than 100 acres</w:t>
            </w:r>
          </w:p>
        </w:tc>
        <w:tc>
          <w:tcPr>
            <w:tcW w:w="990" w:type="dxa"/>
            <w:noWrap/>
            <w:hideMark/>
          </w:tcPr>
          <w:p w14:paraId="1D6052C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0B24FF23"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E5AC988" w14:textId="77777777" w:rsidR="0092108B" w:rsidRPr="0092108B" w:rsidRDefault="0092108B" w:rsidP="0092108B">
            <w:r w:rsidRPr="0092108B">
              <w:t>5240</w:t>
            </w:r>
          </w:p>
        </w:tc>
        <w:tc>
          <w:tcPr>
            <w:tcW w:w="6402" w:type="dxa"/>
            <w:noWrap/>
            <w:hideMark/>
          </w:tcPr>
          <w:p w14:paraId="4BF21B6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Lakes less than 10 acres</w:t>
            </w:r>
          </w:p>
        </w:tc>
        <w:tc>
          <w:tcPr>
            <w:tcW w:w="990" w:type="dxa"/>
            <w:noWrap/>
            <w:hideMark/>
          </w:tcPr>
          <w:p w14:paraId="2211423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7388328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55C9112" w14:textId="77777777" w:rsidR="0092108B" w:rsidRPr="0092108B" w:rsidRDefault="0092108B" w:rsidP="0092108B">
            <w:r w:rsidRPr="0092108B">
              <w:t>5250</w:t>
            </w:r>
          </w:p>
        </w:tc>
        <w:tc>
          <w:tcPr>
            <w:tcW w:w="6402" w:type="dxa"/>
            <w:noWrap/>
            <w:hideMark/>
          </w:tcPr>
          <w:p w14:paraId="6B36319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Marshy Lakes</w:t>
            </w:r>
          </w:p>
        </w:tc>
        <w:tc>
          <w:tcPr>
            <w:tcW w:w="990" w:type="dxa"/>
            <w:noWrap/>
            <w:hideMark/>
          </w:tcPr>
          <w:p w14:paraId="19191D5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3782E52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B084D26" w14:textId="77777777" w:rsidR="0092108B" w:rsidRPr="0092108B" w:rsidRDefault="0092108B" w:rsidP="0092108B">
            <w:r w:rsidRPr="0092108B">
              <w:t>5300</w:t>
            </w:r>
          </w:p>
        </w:tc>
        <w:tc>
          <w:tcPr>
            <w:tcW w:w="6402" w:type="dxa"/>
            <w:noWrap/>
            <w:hideMark/>
          </w:tcPr>
          <w:p w14:paraId="1884837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Reservoirs</w:t>
            </w:r>
          </w:p>
        </w:tc>
        <w:tc>
          <w:tcPr>
            <w:tcW w:w="990" w:type="dxa"/>
            <w:noWrap/>
            <w:hideMark/>
          </w:tcPr>
          <w:p w14:paraId="2EB381A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70F70A0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39EB794" w14:textId="77777777" w:rsidR="0092108B" w:rsidRPr="0092108B" w:rsidRDefault="0092108B" w:rsidP="0092108B">
            <w:r w:rsidRPr="0092108B">
              <w:t>5310</w:t>
            </w:r>
          </w:p>
        </w:tc>
        <w:tc>
          <w:tcPr>
            <w:tcW w:w="6402" w:type="dxa"/>
            <w:noWrap/>
            <w:hideMark/>
          </w:tcPr>
          <w:p w14:paraId="6AF5868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Reservoirs larger than 500 acres</w:t>
            </w:r>
          </w:p>
        </w:tc>
        <w:tc>
          <w:tcPr>
            <w:tcW w:w="990" w:type="dxa"/>
            <w:noWrap/>
            <w:hideMark/>
          </w:tcPr>
          <w:p w14:paraId="6835BF4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607743E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048EAE9" w14:textId="77777777" w:rsidR="0092108B" w:rsidRPr="0092108B" w:rsidRDefault="0092108B" w:rsidP="0092108B">
            <w:r w:rsidRPr="0092108B">
              <w:t>5320</w:t>
            </w:r>
          </w:p>
        </w:tc>
        <w:tc>
          <w:tcPr>
            <w:tcW w:w="6402" w:type="dxa"/>
            <w:noWrap/>
            <w:hideMark/>
          </w:tcPr>
          <w:p w14:paraId="1868DF5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Reservoirs larger than 100 acres but less than 500 acre</w:t>
            </w:r>
          </w:p>
        </w:tc>
        <w:tc>
          <w:tcPr>
            <w:tcW w:w="990" w:type="dxa"/>
            <w:noWrap/>
            <w:hideMark/>
          </w:tcPr>
          <w:p w14:paraId="0A4DA9C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3CA85DC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A75FF57" w14:textId="77777777" w:rsidR="0092108B" w:rsidRPr="0092108B" w:rsidRDefault="0092108B" w:rsidP="0092108B">
            <w:r w:rsidRPr="0092108B">
              <w:t>5330</w:t>
            </w:r>
          </w:p>
        </w:tc>
        <w:tc>
          <w:tcPr>
            <w:tcW w:w="6402" w:type="dxa"/>
            <w:noWrap/>
            <w:hideMark/>
          </w:tcPr>
          <w:p w14:paraId="7BD18C6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Reservoirs larger than 10 acres but less than 100 acres</w:t>
            </w:r>
          </w:p>
        </w:tc>
        <w:tc>
          <w:tcPr>
            <w:tcW w:w="990" w:type="dxa"/>
            <w:noWrap/>
            <w:hideMark/>
          </w:tcPr>
          <w:p w14:paraId="31058AB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357D847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222BBCB" w14:textId="77777777" w:rsidR="0092108B" w:rsidRPr="0092108B" w:rsidRDefault="0092108B" w:rsidP="0092108B">
            <w:r w:rsidRPr="0092108B">
              <w:t>5340</w:t>
            </w:r>
          </w:p>
        </w:tc>
        <w:tc>
          <w:tcPr>
            <w:tcW w:w="6402" w:type="dxa"/>
            <w:noWrap/>
            <w:hideMark/>
          </w:tcPr>
          <w:p w14:paraId="298B1112"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Reservoirs less than 100 acres</w:t>
            </w:r>
          </w:p>
        </w:tc>
        <w:tc>
          <w:tcPr>
            <w:tcW w:w="990" w:type="dxa"/>
            <w:noWrap/>
            <w:hideMark/>
          </w:tcPr>
          <w:p w14:paraId="571AAD7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4AA741A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B4FF26C" w14:textId="77777777" w:rsidR="0092108B" w:rsidRPr="0092108B" w:rsidRDefault="0092108B" w:rsidP="0092108B">
            <w:r w:rsidRPr="0092108B">
              <w:t>5400</w:t>
            </w:r>
          </w:p>
        </w:tc>
        <w:tc>
          <w:tcPr>
            <w:tcW w:w="6402" w:type="dxa"/>
            <w:noWrap/>
            <w:hideMark/>
          </w:tcPr>
          <w:p w14:paraId="3513D24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Bays and Swamps</w:t>
            </w:r>
          </w:p>
        </w:tc>
        <w:tc>
          <w:tcPr>
            <w:tcW w:w="990" w:type="dxa"/>
            <w:noWrap/>
            <w:hideMark/>
          </w:tcPr>
          <w:p w14:paraId="5475EA3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67A3717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D8F9A2A" w14:textId="77777777" w:rsidR="0092108B" w:rsidRPr="0092108B" w:rsidRDefault="0092108B" w:rsidP="0092108B">
            <w:r w:rsidRPr="0092108B">
              <w:t>5410</w:t>
            </w:r>
          </w:p>
        </w:tc>
        <w:tc>
          <w:tcPr>
            <w:tcW w:w="6402" w:type="dxa"/>
            <w:noWrap/>
            <w:hideMark/>
          </w:tcPr>
          <w:p w14:paraId="5919EA97" w14:textId="088FF7B3"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 xml:space="preserve">Embayments Opening Directly into the Gulf or </w:t>
            </w:r>
            <w:r w:rsidRPr="00EE7901">
              <w:t>the Atlant</w:t>
            </w:r>
            <w:r w:rsidR="00C67A78" w:rsidRPr="00EE7901">
              <w:t>ic</w:t>
            </w:r>
          </w:p>
        </w:tc>
        <w:tc>
          <w:tcPr>
            <w:tcW w:w="990" w:type="dxa"/>
            <w:noWrap/>
            <w:hideMark/>
          </w:tcPr>
          <w:p w14:paraId="52497893"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67FABDF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4441EA6" w14:textId="77777777" w:rsidR="0092108B" w:rsidRPr="0092108B" w:rsidRDefault="0092108B" w:rsidP="0092108B">
            <w:r w:rsidRPr="0092108B">
              <w:t>5420</w:t>
            </w:r>
          </w:p>
        </w:tc>
        <w:tc>
          <w:tcPr>
            <w:tcW w:w="6402" w:type="dxa"/>
            <w:noWrap/>
            <w:hideMark/>
          </w:tcPr>
          <w:p w14:paraId="44587FED" w14:textId="161E383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 xml:space="preserve">Embayments Not Opening Directly into the Gulf or </w:t>
            </w:r>
            <w:r w:rsidRPr="00EE7901">
              <w:t>the At</w:t>
            </w:r>
            <w:r w:rsidR="00C67A78" w:rsidRPr="00EE7901">
              <w:t>lantic</w:t>
            </w:r>
          </w:p>
        </w:tc>
        <w:tc>
          <w:tcPr>
            <w:tcW w:w="990" w:type="dxa"/>
            <w:noWrap/>
            <w:hideMark/>
          </w:tcPr>
          <w:p w14:paraId="123074B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4CF6F97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9558D23" w14:textId="77777777" w:rsidR="0092108B" w:rsidRPr="0092108B" w:rsidRDefault="0092108B" w:rsidP="0092108B">
            <w:r w:rsidRPr="0092108B">
              <w:t>5430</w:t>
            </w:r>
          </w:p>
        </w:tc>
        <w:tc>
          <w:tcPr>
            <w:tcW w:w="6402" w:type="dxa"/>
            <w:noWrap/>
            <w:hideMark/>
          </w:tcPr>
          <w:p w14:paraId="02142F3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Enclosed salt water ponds within salt marsh</w:t>
            </w:r>
          </w:p>
        </w:tc>
        <w:tc>
          <w:tcPr>
            <w:tcW w:w="990" w:type="dxa"/>
            <w:noWrap/>
            <w:hideMark/>
          </w:tcPr>
          <w:p w14:paraId="5B65017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2A3CC6B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9CC5D83" w14:textId="77777777" w:rsidR="0092108B" w:rsidRPr="0092108B" w:rsidRDefault="0092108B" w:rsidP="0092108B">
            <w:r w:rsidRPr="0092108B">
              <w:t>5500</w:t>
            </w:r>
          </w:p>
        </w:tc>
        <w:tc>
          <w:tcPr>
            <w:tcW w:w="6402" w:type="dxa"/>
            <w:noWrap/>
            <w:hideMark/>
          </w:tcPr>
          <w:p w14:paraId="702C2EE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Major Springs</w:t>
            </w:r>
          </w:p>
        </w:tc>
        <w:tc>
          <w:tcPr>
            <w:tcW w:w="990" w:type="dxa"/>
            <w:noWrap/>
            <w:hideMark/>
          </w:tcPr>
          <w:p w14:paraId="6A1106B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574561E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89F776C" w14:textId="77777777" w:rsidR="0092108B" w:rsidRPr="0092108B" w:rsidRDefault="0092108B" w:rsidP="0092108B">
            <w:r w:rsidRPr="0092108B">
              <w:t>5600</w:t>
            </w:r>
          </w:p>
        </w:tc>
        <w:tc>
          <w:tcPr>
            <w:tcW w:w="6402" w:type="dxa"/>
            <w:noWrap/>
            <w:hideMark/>
          </w:tcPr>
          <w:p w14:paraId="18B5657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Slough Waters</w:t>
            </w:r>
          </w:p>
        </w:tc>
        <w:tc>
          <w:tcPr>
            <w:tcW w:w="990" w:type="dxa"/>
            <w:noWrap/>
            <w:hideMark/>
          </w:tcPr>
          <w:p w14:paraId="020364F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9</w:t>
            </w:r>
          </w:p>
        </w:tc>
      </w:tr>
      <w:tr w:rsidR="0092108B" w:rsidRPr="0092108B" w14:paraId="53B3225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BC98C4D" w14:textId="77777777" w:rsidR="0092108B" w:rsidRPr="0092108B" w:rsidRDefault="0092108B" w:rsidP="0092108B">
            <w:r w:rsidRPr="0092108B">
              <w:t>5710</w:t>
            </w:r>
          </w:p>
        </w:tc>
        <w:tc>
          <w:tcPr>
            <w:tcW w:w="6402" w:type="dxa"/>
            <w:noWrap/>
            <w:hideMark/>
          </w:tcPr>
          <w:p w14:paraId="1E1824F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Atlantic Ocean</w:t>
            </w:r>
          </w:p>
        </w:tc>
        <w:tc>
          <w:tcPr>
            <w:tcW w:w="990" w:type="dxa"/>
            <w:noWrap/>
            <w:hideMark/>
          </w:tcPr>
          <w:p w14:paraId="1F4FCE8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18158C4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A38D213" w14:textId="77777777" w:rsidR="0092108B" w:rsidRPr="0092108B" w:rsidRDefault="0092108B" w:rsidP="0092108B">
            <w:r w:rsidRPr="0092108B">
              <w:t>6000</w:t>
            </w:r>
          </w:p>
        </w:tc>
        <w:tc>
          <w:tcPr>
            <w:tcW w:w="6402" w:type="dxa"/>
            <w:noWrap/>
            <w:hideMark/>
          </w:tcPr>
          <w:p w14:paraId="10DFE96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Wetlands</w:t>
            </w:r>
          </w:p>
        </w:tc>
        <w:tc>
          <w:tcPr>
            <w:tcW w:w="990" w:type="dxa"/>
            <w:noWrap/>
            <w:hideMark/>
          </w:tcPr>
          <w:p w14:paraId="790A380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16</w:t>
            </w:r>
          </w:p>
        </w:tc>
      </w:tr>
      <w:tr w:rsidR="0092108B" w:rsidRPr="0092108B" w14:paraId="7E25BF2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DB2C713" w14:textId="77777777" w:rsidR="0092108B" w:rsidRPr="0092108B" w:rsidRDefault="0092108B" w:rsidP="0092108B">
            <w:r w:rsidRPr="0092108B">
              <w:t>6100</w:t>
            </w:r>
          </w:p>
        </w:tc>
        <w:tc>
          <w:tcPr>
            <w:tcW w:w="6402" w:type="dxa"/>
            <w:noWrap/>
            <w:hideMark/>
          </w:tcPr>
          <w:p w14:paraId="1E8BEA7D"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Mixed Wetland Hardwoods</w:t>
            </w:r>
          </w:p>
        </w:tc>
        <w:tc>
          <w:tcPr>
            <w:tcW w:w="990" w:type="dxa"/>
            <w:noWrap/>
            <w:hideMark/>
          </w:tcPr>
          <w:p w14:paraId="78AF74E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12</w:t>
            </w:r>
          </w:p>
        </w:tc>
      </w:tr>
      <w:tr w:rsidR="0092108B" w:rsidRPr="0092108B" w14:paraId="7FD0B1FE"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9231C34" w14:textId="77777777" w:rsidR="0092108B" w:rsidRPr="0092108B" w:rsidRDefault="0092108B" w:rsidP="0092108B">
            <w:r w:rsidRPr="0092108B">
              <w:t>6110</w:t>
            </w:r>
          </w:p>
        </w:tc>
        <w:tc>
          <w:tcPr>
            <w:tcW w:w="6402" w:type="dxa"/>
            <w:noWrap/>
            <w:hideMark/>
          </w:tcPr>
          <w:p w14:paraId="22FDB30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Bay Swamps</w:t>
            </w:r>
          </w:p>
        </w:tc>
        <w:tc>
          <w:tcPr>
            <w:tcW w:w="990" w:type="dxa"/>
            <w:noWrap/>
            <w:hideMark/>
          </w:tcPr>
          <w:p w14:paraId="79CB1AD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10</w:t>
            </w:r>
          </w:p>
        </w:tc>
      </w:tr>
      <w:tr w:rsidR="0092108B" w:rsidRPr="0092108B" w14:paraId="52D4D76F"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4495709" w14:textId="77777777" w:rsidR="0092108B" w:rsidRPr="0092108B" w:rsidRDefault="0092108B" w:rsidP="0092108B">
            <w:r w:rsidRPr="0092108B">
              <w:t>6111</w:t>
            </w:r>
          </w:p>
        </w:tc>
        <w:tc>
          <w:tcPr>
            <w:tcW w:w="6402" w:type="dxa"/>
            <w:noWrap/>
            <w:hideMark/>
          </w:tcPr>
          <w:p w14:paraId="0C9CAE3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Bay Swamps - Bayhead</w:t>
            </w:r>
          </w:p>
        </w:tc>
        <w:tc>
          <w:tcPr>
            <w:tcW w:w="990" w:type="dxa"/>
            <w:noWrap/>
            <w:hideMark/>
          </w:tcPr>
          <w:p w14:paraId="71D350E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10</w:t>
            </w:r>
          </w:p>
        </w:tc>
      </w:tr>
      <w:tr w:rsidR="0092108B" w:rsidRPr="0092108B" w14:paraId="65EA777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A59ABD8" w14:textId="77777777" w:rsidR="0092108B" w:rsidRPr="0092108B" w:rsidRDefault="0092108B" w:rsidP="0092108B">
            <w:r w:rsidRPr="0092108B">
              <w:t>6120</w:t>
            </w:r>
          </w:p>
        </w:tc>
        <w:tc>
          <w:tcPr>
            <w:tcW w:w="6402" w:type="dxa"/>
            <w:noWrap/>
            <w:hideMark/>
          </w:tcPr>
          <w:p w14:paraId="6D22543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Mangrove Swamps</w:t>
            </w:r>
          </w:p>
        </w:tc>
        <w:tc>
          <w:tcPr>
            <w:tcW w:w="990" w:type="dxa"/>
            <w:noWrap/>
            <w:hideMark/>
          </w:tcPr>
          <w:p w14:paraId="590668AC"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10</w:t>
            </w:r>
          </w:p>
        </w:tc>
      </w:tr>
      <w:tr w:rsidR="0092108B" w:rsidRPr="0092108B" w14:paraId="5B79AFD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EF5AFB3" w14:textId="77777777" w:rsidR="0092108B" w:rsidRPr="0092108B" w:rsidRDefault="0092108B" w:rsidP="0092108B">
            <w:r w:rsidRPr="0092108B">
              <w:t>6121</w:t>
            </w:r>
          </w:p>
        </w:tc>
        <w:tc>
          <w:tcPr>
            <w:tcW w:w="6402" w:type="dxa"/>
            <w:noWrap/>
            <w:hideMark/>
          </w:tcPr>
          <w:p w14:paraId="62624AF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Black Mangrove</w:t>
            </w:r>
          </w:p>
        </w:tc>
        <w:tc>
          <w:tcPr>
            <w:tcW w:w="990" w:type="dxa"/>
            <w:noWrap/>
            <w:hideMark/>
          </w:tcPr>
          <w:p w14:paraId="6FE2664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10</w:t>
            </w:r>
          </w:p>
        </w:tc>
      </w:tr>
      <w:tr w:rsidR="0092108B" w:rsidRPr="0092108B" w14:paraId="28A39F19"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65CB2FC" w14:textId="77777777" w:rsidR="0092108B" w:rsidRPr="0092108B" w:rsidRDefault="0092108B" w:rsidP="0092108B">
            <w:r w:rsidRPr="0092108B">
              <w:t>6130</w:t>
            </w:r>
          </w:p>
        </w:tc>
        <w:tc>
          <w:tcPr>
            <w:tcW w:w="6402" w:type="dxa"/>
            <w:noWrap/>
            <w:hideMark/>
          </w:tcPr>
          <w:p w14:paraId="0D4B5780"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Gum Swamps</w:t>
            </w:r>
          </w:p>
        </w:tc>
        <w:tc>
          <w:tcPr>
            <w:tcW w:w="990" w:type="dxa"/>
            <w:noWrap/>
            <w:hideMark/>
          </w:tcPr>
          <w:p w14:paraId="1E6876D6"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10</w:t>
            </w:r>
          </w:p>
        </w:tc>
      </w:tr>
      <w:tr w:rsidR="0092108B" w:rsidRPr="0092108B" w14:paraId="7B09D21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81B5421" w14:textId="77777777" w:rsidR="0092108B" w:rsidRPr="0092108B" w:rsidRDefault="0092108B" w:rsidP="0092108B">
            <w:r w:rsidRPr="0092108B">
              <w:t>6140</w:t>
            </w:r>
          </w:p>
        </w:tc>
        <w:tc>
          <w:tcPr>
            <w:tcW w:w="6402" w:type="dxa"/>
            <w:noWrap/>
            <w:hideMark/>
          </w:tcPr>
          <w:p w14:paraId="3B774BDB"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Shrub Swamps</w:t>
            </w:r>
          </w:p>
        </w:tc>
        <w:tc>
          <w:tcPr>
            <w:tcW w:w="990" w:type="dxa"/>
            <w:noWrap/>
            <w:hideMark/>
          </w:tcPr>
          <w:p w14:paraId="6AA5F08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10</w:t>
            </w:r>
          </w:p>
        </w:tc>
      </w:tr>
      <w:tr w:rsidR="0092108B" w:rsidRPr="0092108B" w14:paraId="4774B5A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2CECFFF" w14:textId="77777777" w:rsidR="0092108B" w:rsidRPr="0092108B" w:rsidRDefault="0092108B" w:rsidP="0092108B">
            <w:r w:rsidRPr="0092108B">
              <w:t>6150</w:t>
            </w:r>
          </w:p>
        </w:tc>
        <w:tc>
          <w:tcPr>
            <w:tcW w:w="6402" w:type="dxa"/>
            <w:noWrap/>
            <w:hideMark/>
          </w:tcPr>
          <w:p w14:paraId="130E304C"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Stream and Lake Swamps (Bottomland)</w:t>
            </w:r>
          </w:p>
        </w:tc>
        <w:tc>
          <w:tcPr>
            <w:tcW w:w="990" w:type="dxa"/>
            <w:noWrap/>
            <w:hideMark/>
          </w:tcPr>
          <w:p w14:paraId="225F921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15</w:t>
            </w:r>
          </w:p>
        </w:tc>
      </w:tr>
      <w:tr w:rsidR="0092108B" w:rsidRPr="0092108B" w14:paraId="50AC979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369A913" w14:textId="77777777" w:rsidR="0092108B" w:rsidRPr="0092108B" w:rsidRDefault="0092108B" w:rsidP="0092108B">
            <w:r w:rsidRPr="0092108B">
              <w:t>6160</w:t>
            </w:r>
          </w:p>
        </w:tc>
        <w:tc>
          <w:tcPr>
            <w:tcW w:w="6402" w:type="dxa"/>
            <w:noWrap/>
            <w:hideMark/>
          </w:tcPr>
          <w:p w14:paraId="67881CD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Inland Ponds and Sloughs</w:t>
            </w:r>
          </w:p>
        </w:tc>
        <w:tc>
          <w:tcPr>
            <w:tcW w:w="990" w:type="dxa"/>
            <w:noWrap/>
            <w:hideMark/>
          </w:tcPr>
          <w:p w14:paraId="6BC71CE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15</w:t>
            </w:r>
          </w:p>
        </w:tc>
      </w:tr>
      <w:tr w:rsidR="0092108B" w:rsidRPr="0092108B" w14:paraId="4DED148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841702E" w14:textId="77777777" w:rsidR="0092108B" w:rsidRPr="0092108B" w:rsidRDefault="0092108B" w:rsidP="0092108B">
            <w:r w:rsidRPr="0092108B">
              <w:t>6170</w:t>
            </w:r>
          </w:p>
        </w:tc>
        <w:tc>
          <w:tcPr>
            <w:tcW w:w="6402" w:type="dxa"/>
            <w:noWrap/>
            <w:hideMark/>
          </w:tcPr>
          <w:p w14:paraId="517937C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Mixed Wetland Hardwoods</w:t>
            </w:r>
          </w:p>
        </w:tc>
        <w:tc>
          <w:tcPr>
            <w:tcW w:w="990" w:type="dxa"/>
            <w:noWrap/>
            <w:hideMark/>
          </w:tcPr>
          <w:p w14:paraId="325DA76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12</w:t>
            </w:r>
          </w:p>
        </w:tc>
      </w:tr>
      <w:tr w:rsidR="0092108B" w:rsidRPr="0092108B" w14:paraId="2181B31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B388822" w14:textId="77777777" w:rsidR="0092108B" w:rsidRPr="0092108B" w:rsidRDefault="0092108B" w:rsidP="0092108B">
            <w:r w:rsidRPr="0092108B">
              <w:t>6171</w:t>
            </w:r>
          </w:p>
        </w:tc>
        <w:tc>
          <w:tcPr>
            <w:tcW w:w="6402" w:type="dxa"/>
            <w:noWrap/>
            <w:hideMark/>
          </w:tcPr>
          <w:p w14:paraId="62CB5013"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Mixed Wetland Hardwoods - Willows</w:t>
            </w:r>
          </w:p>
        </w:tc>
        <w:tc>
          <w:tcPr>
            <w:tcW w:w="990" w:type="dxa"/>
            <w:noWrap/>
            <w:hideMark/>
          </w:tcPr>
          <w:p w14:paraId="2CCBCCE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12</w:t>
            </w:r>
          </w:p>
        </w:tc>
      </w:tr>
      <w:tr w:rsidR="0092108B" w:rsidRPr="0092108B" w14:paraId="0A7A522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7C0FB30" w14:textId="77777777" w:rsidR="0092108B" w:rsidRPr="0092108B" w:rsidRDefault="0092108B" w:rsidP="0092108B">
            <w:r w:rsidRPr="0092108B">
              <w:t>6172</w:t>
            </w:r>
          </w:p>
        </w:tc>
        <w:tc>
          <w:tcPr>
            <w:tcW w:w="6402" w:type="dxa"/>
            <w:noWrap/>
            <w:hideMark/>
          </w:tcPr>
          <w:p w14:paraId="117114E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Mixed Wetland Hardwoods - Mixed Shrubs</w:t>
            </w:r>
          </w:p>
        </w:tc>
        <w:tc>
          <w:tcPr>
            <w:tcW w:w="990" w:type="dxa"/>
            <w:noWrap/>
            <w:hideMark/>
          </w:tcPr>
          <w:p w14:paraId="3A3B280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12</w:t>
            </w:r>
          </w:p>
        </w:tc>
      </w:tr>
      <w:tr w:rsidR="0092108B" w:rsidRPr="0092108B" w14:paraId="50ABDC1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1AF81CF" w14:textId="77777777" w:rsidR="0092108B" w:rsidRPr="0092108B" w:rsidRDefault="0092108B" w:rsidP="0092108B">
            <w:r w:rsidRPr="0092108B">
              <w:t>6180</w:t>
            </w:r>
          </w:p>
        </w:tc>
        <w:tc>
          <w:tcPr>
            <w:tcW w:w="6402" w:type="dxa"/>
            <w:noWrap/>
            <w:hideMark/>
          </w:tcPr>
          <w:p w14:paraId="1513A68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Cabbage Palm Savannah</w:t>
            </w:r>
          </w:p>
        </w:tc>
        <w:tc>
          <w:tcPr>
            <w:tcW w:w="990" w:type="dxa"/>
            <w:noWrap/>
            <w:hideMark/>
          </w:tcPr>
          <w:p w14:paraId="2DE8A26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12</w:t>
            </w:r>
          </w:p>
        </w:tc>
      </w:tr>
      <w:tr w:rsidR="0092108B" w:rsidRPr="0092108B" w14:paraId="707718E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C27CD99" w14:textId="77777777" w:rsidR="0092108B" w:rsidRPr="0092108B" w:rsidRDefault="0092108B" w:rsidP="0092108B">
            <w:r w:rsidRPr="0092108B">
              <w:t>6181</w:t>
            </w:r>
          </w:p>
        </w:tc>
        <w:tc>
          <w:tcPr>
            <w:tcW w:w="6402" w:type="dxa"/>
            <w:noWrap/>
            <w:hideMark/>
          </w:tcPr>
          <w:p w14:paraId="4E0765F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Cabbage Palm Hammock</w:t>
            </w:r>
          </w:p>
        </w:tc>
        <w:tc>
          <w:tcPr>
            <w:tcW w:w="990" w:type="dxa"/>
            <w:noWrap/>
            <w:hideMark/>
          </w:tcPr>
          <w:p w14:paraId="0CDF601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12</w:t>
            </w:r>
          </w:p>
        </w:tc>
      </w:tr>
      <w:tr w:rsidR="0092108B" w:rsidRPr="0092108B" w14:paraId="04DE8A12"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402D34C" w14:textId="77777777" w:rsidR="0092108B" w:rsidRPr="0092108B" w:rsidRDefault="0092108B" w:rsidP="0092108B">
            <w:r w:rsidRPr="0092108B">
              <w:t>6191</w:t>
            </w:r>
          </w:p>
        </w:tc>
        <w:tc>
          <w:tcPr>
            <w:tcW w:w="6402" w:type="dxa"/>
            <w:noWrap/>
            <w:hideMark/>
          </w:tcPr>
          <w:p w14:paraId="1B70D6D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Wet Melaleuca</w:t>
            </w:r>
          </w:p>
        </w:tc>
        <w:tc>
          <w:tcPr>
            <w:tcW w:w="990" w:type="dxa"/>
            <w:noWrap/>
            <w:hideMark/>
          </w:tcPr>
          <w:p w14:paraId="52EDB8F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12</w:t>
            </w:r>
          </w:p>
        </w:tc>
      </w:tr>
      <w:tr w:rsidR="0092108B" w:rsidRPr="0092108B" w14:paraId="66752B5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86384F1" w14:textId="77777777" w:rsidR="0092108B" w:rsidRPr="0092108B" w:rsidRDefault="0092108B" w:rsidP="0092108B">
            <w:r w:rsidRPr="0092108B">
              <w:t>6200</w:t>
            </w:r>
          </w:p>
        </w:tc>
        <w:tc>
          <w:tcPr>
            <w:tcW w:w="6402" w:type="dxa"/>
            <w:noWrap/>
            <w:hideMark/>
          </w:tcPr>
          <w:p w14:paraId="4CEFF86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Wetland Coniferous Forest</w:t>
            </w:r>
          </w:p>
        </w:tc>
        <w:tc>
          <w:tcPr>
            <w:tcW w:w="990" w:type="dxa"/>
            <w:noWrap/>
            <w:hideMark/>
          </w:tcPr>
          <w:p w14:paraId="2D1A568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15</w:t>
            </w:r>
          </w:p>
        </w:tc>
      </w:tr>
      <w:tr w:rsidR="0092108B" w:rsidRPr="0092108B" w14:paraId="4190DFE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80D77D6" w14:textId="77777777" w:rsidR="0092108B" w:rsidRPr="0092108B" w:rsidRDefault="0092108B" w:rsidP="0092108B">
            <w:r w:rsidRPr="0092108B">
              <w:t>6210</w:t>
            </w:r>
          </w:p>
        </w:tc>
        <w:tc>
          <w:tcPr>
            <w:tcW w:w="6402" w:type="dxa"/>
            <w:noWrap/>
            <w:hideMark/>
          </w:tcPr>
          <w:p w14:paraId="77BB198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Cypress</w:t>
            </w:r>
          </w:p>
        </w:tc>
        <w:tc>
          <w:tcPr>
            <w:tcW w:w="990" w:type="dxa"/>
            <w:noWrap/>
            <w:hideMark/>
          </w:tcPr>
          <w:p w14:paraId="5FCFCA4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14</w:t>
            </w:r>
          </w:p>
        </w:tc>
      </w:tr>
      <w:tr w:rsidR="0092108B" w:rsidRPr="0092108B" w14:paraId="0BC421CC"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DE9E13A" w14:textId="77777777" w:rsidR="0092108B" w:rsidRPr="0092108B" w:rsidRDefault="0092108B" w:rsidP="0092108B">
            <w:r w:rsidRPr="0092108B">
              <w:t>6215</w:t>
            </w:r>
          </w:p>
        </w:tc>
        <w:tc>
          <w:tcPr>
            <w:tcW w:w="6402" w:type="dxa"/>
            <w:noWrap/>
            <w:hideMark/>
          </w:tcPr>
          <w:p w14:paraId="40725F2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Cypress</w:t>
            </w:r>
          </w:p>
        </w:tc>
        <w:tc>
          <w:tcPr>
            <w:tcW w:w="990" w:type="dxa"/>
            <w:noWrap/>
            <w:hideMark/>
          </w:tcPr>
          <w:p w14:paraId="7EB89F4C"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14</w:t>
            </w:r>
          </w:p>
        </w:tc>
      </w:tr>
      <w:tr w:rsidR="0092108B" w:rsidRPr="0092108B" w14:paraId="2D03108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E5133E5" w14:textId="77777777" w:rsidR="0092108B" w:rsidRPr="0092108B" w:rsidRDefault="0092108B" w:rsidP="0092108B">
            <w:r w:rsidRPr="0092108B">
              <w:t>6216</w:t>
            </w:r>
          </w:p>
        </w:tc>
        <w:tc>
          <w:tcPr>
            <w:tcW w:w="6402" w:type="dxa"/>
            <w:noWrap/>
            <w:hideMark/>
          </w:tcPr>
          <w:p w14:paraId="0C40DF8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Cypress</w:t>
            </w:r>
          </w:p>
        </w:tc>
        <w:tc>
          <w:tcPr>
            <w:tcW w:w="990" w:type="dxa"/>
            <w:noWrap/>
            <w:hideMark/>
          </w:tcPr>
          <w:p w14:paraId="2FCB803A"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14</w:t>
            </w:r>
          </w:p>
        </w:tc>
      </w:tr>
      <w:tr w:rsidR="0092108B" w:rsidRPr="0092108B" w14:paraId="33F30EAC"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99DF49D" w14:textId="77777777" w:rsidR="0092108B" w:rsidRPr="0092108B" w:rsidRDefault="0092108B" w:rsidP="0092108B">
            <w:r w:rsidRPr="0092108B">
              <w:t>6218</w:t>
            </w:r>
          </w:p>
        </w:tc>
        <w:tc>
          <w:tcPr>
            <w:tcW w:w="6402" w:type="dxa"/>
            <w:noWrap/>
            <w:hideMark/>
          </w:tcPr>
          <w:p w14:paraId="6BBE289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Cypress - melaleuca infested</w:t>
            </w:r>
          </w:p>
        </w:tc>
        <w:tc>
          <w:tcPr>
            <w:tcW w:w="990" w:type="dxa"/>
            <w:noWrap/>
            <w:hideMark/>
          </w:tcPr>
          <w:p w14:paraId="7928F95B"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14</w:t>
            </w:r>
          </w:p>
        </w:tc>
      </w:tr>
      <w:tr w:rsidR="0092108B" w:rsidRPr="0092108B" w14:paraId="7D4EB35D"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E86A4A5" w14:textId="77777777" w:rsidR="0092108B" w:rsidRPr="0092108B" w:rsidRDefault="0092108B" w:rsidP="0092108B">
            <w:r w:rsidRPr="0092108B">
              <w:t>6219</w:t>
            </w:r>
          </w:p>
        </w:tc>
        <w:tc>
          <w:tcPr>
            <w:tcW w:w="6402" w:type="dxa"/>
            <w:noWrap/>
            <w:hideMark/>
          </w:tcPr>
          <w:p w14:paraId="5E66FE5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Cypress - with wet prairies</w:t>
            </w:r>
          </w:p>
        </w:tc>
        <w:tc>
          <w:tcPr>
            <w:tcW w:w="990" w:type="dxa"/>
            <w:noWrap/>
            <w:hideMark/>
          </w:tcPr>
          <w:p w14:paraId="30385CD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14</w:t>
            </w:r>
          </w:p>
        </w:tc>
      </w:tr>
      <w:tr w:rsidR="0092108B" w:rsidRPr="0092108B" w14:paraId="4D93BF6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F440260" w14:textId="77777777" w:rsidR="0092108B" w:rsidRPr="0092108B" w:rsidRDefault="0092108B" w:rsidP="0092108B">
            <w:r w:rsidRPr="0092108B">
              <w:t>6220</w:t>
            </w:r>
          </w:p>
        </w:tc>
        <w:tc>
          <w:tcPr>
            <w:tcW w:w="6402" w:type="dxa"/>
            <w:noWrap/>
            <w:hideMark/>
          </w:tcPr>
          <w:p w14:paraId="7F1C05F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Wet Flatwoods</w:t>
            </w:r>
          </w:p>
        </w:tc>
        <w:tc>
          <w:tcPr>
            <w:tcW w:w="990" w:type="dxa"/>
            <w:noWrap/>
            <w:hideMark/>
          </w:tcPr>
          <w:p w14:paraId="711F01C4"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15</w:t>
            </w:r>
          </w:p>
        </w:tc>
      </w:tr>
      <w:tr w:rsidR="0092108B" w:rsidRPr="0092108B" w14:paraId="742CEE9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822AE5B" w14:textId="77777777" w:rsidR="0092108B" w:rsidRPr="0092108B" w:rsidRDefault="0092108B" w:rsidP="0092108B">
            <w:r w:rsidRPr="0092108B">
              <w:t>6230</w:t>
            </w:r>
          </w:p>
        </w:tc>
        <w:tc>
          <w:tcPr>
            <w:tcW w:w="6402" w:type="dxa"/>
            <w:noWrap/>
            <w:hideMark/>
          </w:tcPr>
          <w:p w14:paraId="2587AE0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Atlantic White Cedar</w:t>
            </w:r>
          </w:p>
        </w:tc>
        <w:tc>
          <w:tcPr>
            <w:tcW w:w="990" w:type="dxa"/>
            <w:noWrap/>
            <w:hideMark/>
          </w:tcPr>
          <w:p w14:paraId="612C1BA2"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15</w:t>
            </w:r>
          </w:p>
        </w:tc>
      </w:tr>
      <w:tr w:rsidR="0092108B" w:rsidRPr="0092108B" w14:paraId="7EF0E06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AC90CE9" w14:textId="77777777" w:rsidR="0092108B" w:rsidRPr="0092108B" w:rsidRDefault="0092108B" w:rsidP="0092108B">
            <w:r w:rsidRPr="0092108B">
              <w:t>6240</w:t>
            </w:r>
          </w:p>
        </w:tc>
        <w:tc>
          <w:tcPr>
            <w:tcW w:w="6402" w:type="dxa"/>
            <w:noWrap/>
            <w:hideMark/>
          </w:tcPr>
          <w:p w14:paraId="0E01379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Cypress - Pine - Cabbage Palm</w:t>
            </w:r>
          </w:p>
        </w:tc>
        <w:tc>
          <w:tcPr>
            <w:tcW w:w="990" w:type="dxa"/>
            <w:noWrap/>
            <w:hideMark/>
          </w:tcPr>
          <w:p w14:paraId="5FBD5EF6"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15</w:t>
            </w:r>
          </w:p>
        </w:tc>
      </w:tr>
      <w:tr w:rsidR="0092108B" w:rsidRPr="0092108B" w14:paraId="7066B0A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9DEA65D" w14:textId="77777777" w:rsidR="0092108B" w:rsidRPr="0092108B" w:rsidRDefault="0092108B" w:rsidP="0092108B">
            <w:r w:rsidRPr="0092108B">
              <w:t>6250</w:t>
            </w:r>
          </w:p>
        </w:tc>
        <w:tc>
          <w:tcPr>
            <w:tcW w:w="6402" w:type="dxa"/>
            <w:noWrap/>
            <w:hideMark/>
          </w:tcPr>
          <w:p w14:paraId="6DA125D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Wetland Coniferous Forest</w:t>
            </w:r>
          </w:p>
        </w:tc>
        <w:tc>
          <w:tcPr>
            <w:tcW w:w="990" w:type="dxa"/>
            <w:noWrap/>
            <w:hideMark/>
          </w:tcPr>
          <w:p w14:paraId="5A364E4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15</w:t>
            </w:r>
          </w:p>
        </w:tc>
      </w:tr>
      <w:tr w:rsidR="0092108B" w:rsidRPr="0092108B" w14:paraId="324E0E7E"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E948203" w14:textId="77777777" w:rsidR="0092108B" w:rsidRPr="0092108B" w:rsidRDefault="0092108B" w:rsidP="0092108B">
            <w:r w:rsidRPr="0092108B">
              <w:t>6300</w:t>
            </w:r>
          </w:p>
        </w:tc>
        <w:tc>
          <w:tcPr>
            <w:tcW w:w="6402" w:type="dxa"/>
            <w:noWrap/>
            <w:hideMark/>
          </w:tcPr>
          <w:p w14:paraId="124C8A8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Wetland Forested Mixed</w:t>
            </w:r>
          </w:p>
        </w:tc>
        <w:tc>
          <w:tcPr>
            <w:tcW w:w="990" w:type="dxa"/>
            <w:noWrap/>
            <w:hideMark/>
          </w:tcPr>
          <w:p w14:paraId="1D6B23ED"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15</w:t>
            </w:r>
          </w:p>
        </w:tc>
      </w:tr>
      <w:tr w:rsidR="0092108B" w:rsidRPr="0092108B" w14:paraId="787A7CC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78ED7FA" w14:textId="77777777" w:rsidR="0092108B" w:rsidRPr="0092108B" w:rsidRDefault="0092108B" w:rsidP="0092108B">
            <w:r w:rsidRPr="0092108B">
              <w:t>6310</w:t>
            </w:r>
          </w:p>
        </w:tc>
        <w:tc>
          <w:tcPr>
            <w:tcW w:w="6402" w:type="dxa"/>
            <w:noWrap/>
            <w:hideMark/>
          </w:tcPr>
          <w:p w14:paraId="3E009AB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Hydric Hammock</w:t>
            </w:r>
          </w:p>
        </w:tc>
        <w:tc>
          <w:tcPr>
            <w:tcW w:w="990" w:type="dxa"/>
            <w:noWrap/>
            <w:hideMark/>
          </w:tcPr>
          <w:p w14:paraId="383C32E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15</w:t>
            </w:r>
          </w:p>
        </w:tc>
      </w:tr>
      <w:tr w:rsidR="0092108B" w:rsidRPr="0092108B" w14:paraId="51B7E98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E118722" w14:textId="77777777" w:rsidR="0092108B" w:rsidRPr="0092108B" w:rsidRDefault="0092108B" w:rsidP="0092108B">
            <w:r w:rsidRPr="0092108B">
              <w:t>6320</w:t>
            </w:r>
          </w:p>
        </w:tc>
        <w:tc>
          <w:tcPr>
            <w:tcW w:w="6402" w:type="dxa"/>
            <w:noWrap/>
            <w:hideMark/>
          </w:tcPr>
          <w:p w14:paraId="5179D6AD"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Tidal Swamp</w:t>
            </w:r>
          </w:p>
        </w:tc>
        <w:tc>
          <w:tcPr>
            <w:tcW w:w="990" w:type="dxa"/>
            <w:noWrap/>
            <w:hideMark/>
          </w:tcPr>
          <w:p w14:paraId="4A2D94F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15</w:t>
            </w:r>
          </w:p>
        </w:tc>
      </w:tr>
      <w:tr w:rsidR="0092108B" w:rsidRPr="0092108B" w14:paraId="353FC2A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7876D57" w14:textId="77777777" w:rsidR="0092108B" w:rsidRPr="0092108B" w:rsidRDefault="0092108B" w:rsidP="0092108B">
            <w:r w:rsidRPr="0092108B">
              <w:t>6400</w:t>
            </w:r>
          </w:p>
        </w:tc>
        <w:tc>
          <w:tcPr>
            <w:tcW w:w="6402" w:type="dxa"/>
            <w:noWrap/>
            <w:hideMark/>
          </w:tcPr>
          <w:p w14:paraId="417A4F0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Vegetated Non-Forested Wetlands</w:t>
            </w:r>
          </w:p>
        </w:tc>
        <w:tc>
          <w:tcPr>
            <w:tcW w:w="990" w:type="dxa"/>
            <w:noWrap/>
            <w:hideMark/>
          </w:tcPr>
          <w:p w14:paraId="0C37017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16</w:t>
            </w:r>
          </w:p>
        </w:tc>
      </w:tr>
      <w:tr w:rsidR="0092108B" w:rsidRPr="0092108B" w14:paraId="3A00F1C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A1ADEF3" w14:textId="77777777" w:rsidR="0092108B" w:rsidRPr="0092108B" w:rsidRDefault="0092108B" w:rsidP="0092108B">
            <w:r w:rsidRPr="0092108B">
              <w:t>6410</w:t>
            </w:r>
          </w:p>
        </w:tc>
        <w:tc>
          <w:tcPr>
            <w:tcW w:w="6402" w:type="dxa"/>
            <w:noWrap/>
            <w:hideMark/>
          </w:tcPr>
          <w:p w14:paraId="23E7F42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Freshwater Marshes</w:t>
            </w:r>
          </w:p>
        </w:tc>
        <w:tc>
          <w:tcPr>
            <w:tcW w:w="990" w:type="dxa"/>
            <w:noWrap/>
            <w:hideMark/>
          </w:tcPr>
          <w:p w14:paraId="148E813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16</w:t>
            </w:r>
          </w:p>
        </w:tc>
      </w:tr>
      <w:tr w:rsidR="0092108B" w:rsidRPr="0092108B" w14:paraId="1223D9E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148395B" w14:textId="77777777" w:rsidR="0092108B" w:rsidRPr="0092108B" w:rsidRDefault="0092108B" w:rsidP="0092108B">
            <w:r w:rsidRPr="0092108B">
              <w:t>6411</w:t>
            </w:r>
          </w:p>
        </w:tc>
        <w:tc>
          <w:tcPr>
            <w:tcW w:w="6402" w:type="dxa"/>
            <w:noWrap/>
            <w:hideMark/>
          </w:tcPr>
          <w:p w14:paraId="5ACD3EA2"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Freshwater Marshes - Sawgrass</w:t>
            </w:r>
          </w:p>
        </w:tc>
        <w:tc>
          <w:tcPr>
            <w:tcW w:w="990" w:type="dxa"/>
            <w:noWrap/>
            <w:hideMark/>
          </w:tcPr>
          <w:p w14:paraId="0EE8C03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16</w:t>
            </w:r>
          </w:p>
        </w:tc>
      </w:tr>
      <w:tr w:rsidR="0092108B" w:rsidRPr="0092108B" w14:paraId="32AD61F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46A2791" w14:textId="77777777" w:rsidR="0092108B" w:rsidRPr="0092108B" w:rsidRDefault="0092108B" w:rsidP="0092108B">
            <w:r w:rsidRPr="0092108B">
              <w:t>6412</w:t>
            </w:r>
          </w:p>
        </w:tc>
        <w:tc>
          <w:tcPr>
            <w:tcW w:w="6402" w:type="dxa"/>
            <w:noWrap/>
            <w:hideMark/>
          </w:tcPr>
          <w:p w14:paraId="777C9A33"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Freshwater Marshes - Cattail</w:t>
            </w:r>
          </w:p>
        </w:tc>
        <w:tc>
          <w:tcPr>
            <w:tcW w:w="990" w:type="dxa"/>
            <w:noWrap/>
            <w:hideMark/>
          </w:tcPr>
          <w:p w14:paraId="02347D0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16</w:t>
            </w:r>
          </w:p>
        </w:tc>
      </w:tr>
      <w:tr w:rsidR="0092108B" w:rsidRPr="0092108B" w14:paraId="32442BA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0941434" w14:textId="77777777" w:rsidR="0092108B" w:rsidRPr="0092108B" w:rsidRDefault="0092108B" w:rsidP="0092108B">
            <w:r w:rsidRPr="0092108B">
              <w:t>6420</w:t>
            </w:r>
          </w:p>
        </w:tc>
        <w:tc>
          <w:tcPr>
            <w:tcW w:w="6402" w:type="dxa"/>
            <w:noWrap/>
            <w:hideMark/>
          </w:tcPr>
          <w:p w14:paraId="0BD7E6B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Saltwater Marshes</w:t>
            </w:r>
          </w:p>
        </w:tc>
        <w:tc>
          <w:tcPr>
            <w:tcW w:w="990" w:type="dxa"/>
            <w:noWrap/>
            <w:hideMark/>
          </w:tcPr>
          <w:p w14:paraId="74BA831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10</w:t>
            </w:r>
          </w:p>
        </w:tc>
      </w:tr>
      <w:tr w:rsidR="0092108B" w:rsidRPr="0092108B" w14:paraId="3995CE8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C4B69ED" w14:textId="77777777" w:rsidR="0092108B" w:rsidRPr="0092108B" w:rsidRDefault="0092108B" w:rsidP="0092108B">
            <w:r w:rsidRPr="0092108B">
              <w:t>6430</w:t>
            </w:r>
          </w:p>
        </w:tc>
        <w:tc>
          <w:tcPr>
            <w:tcW w:w="6402" w:type="dxa"/>
            <w:noWrap/>
            <w:hideMark/>
          </w:tcPr>
          <w:p w14:paraId="742B952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Wet Prairies</w:t>
            </w:r>
          </w:p>
        </w:tc>
        <w:tc>
          <w:tcPr>
            <w:tcW w:w="990" w:type="dxa"/>
            <w:noWrap/>
            <w:hideMark/>
          </w:tcPr>
          <w:p w14:paraId="4705839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16</w:t>
            </w:r>
          </w:p>
        </w:tc>
      </w:tr>
      <w:tr w:rsidR="0092108B" w:rsidRPr="0092108B" w14:paraId="1145946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3221F36" w14:textId="77777777" w:rsidR="0092108B" w:rsidRPr="0092108B" w:rsidRDefault="0092108B" w:rsidP="0092108B">
            <w:r w:rsidRPr="0092108B">
              <w:t>6439</w:t>
            </w:r>
          </w:p>
        </w:tc>
        <w:tc>
          <w:tcPr>
            <w:tcW w:w="6402" w:type="dxa"/>
            <w:noWrap/>
            <w:hideMark/>
          </w:tcPr>
          <w:p w14:paraId="0F143D9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Wet Prairies - with Pine</w:t>
            </w:r>
          </w:p>
        </w:tc>
        <w:tc>
          <w:tcPr>
            <w:tcW w:w="990" w:type="dxa"/>
            <w:noWrap/>
            <w:hideMark/>
          </w:tcPr>
          <w:p w14:paraId="168BEE6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16</w:t>
            </w:r>
          </w:p>
        </w:tc>
      </w:tr>
      <w:tr w:rsidR="0092108B" w:rsidRPr="0092108B" w14:paraId="3417CA8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55AE2A0" w14:textId="77777777" w:rsidR="0092108B" w:rsidRPr="0092108B" w:rsidRDefault="0092108B" w:rsidP="0092108B">
            <w:r w:rsidRPr="0092108B">
              <w:t>6440</w:t>
            </w:r>
          </w:p>
        </w:tc>
        <w:tc>
          <w:tcPr>
            <w:tcW w:w="6402" w:type="dxa"/>
            <w:noWrap/>
            <w:hideMark/>
          </w:tcPr>
          <w:p w14:paraId="7AB4D83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Emergent Aquatic Vegetation</w:t>
            </w:r>
          </w:p>
        </w:tc>
        <w:tc>
          <w:tcPr>
            <w:tcW w:w="990" w:type="dxa"/>
            <w:noWrap/>
            <w:hideMark/>
          </w:tcPr>
          <w:p w14:paraId="06D853E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16</w:t>
            </w:r>
          </w:p>
        </w:tc>
      </w:tr>
      <w:tr w:rsidR="0092108B" w:rsidRPr="0092108B" w14:paraId="30A8489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FC0FEA0" w14:textId="77777777" w:rsidR="0092108B" w:rsidRPr="0092108B" w:rsidRDefault="0092108B" w:rsidP="0092108B">
            <w:r w:rsidRPr="0092108B">
              <w:t>6450</w:t>
            </w:r>
          </w:p>
        </w:tc>
        <w:tc>
          <w:tcPr>
            <w:tcW w:w="6402" w:type="dxa"/>
            <w:noWrap/>
            <w:hideMark/>
          </w:tcPr>
          <w:p w14:paraId="79F4FD5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Submergent Aquatic Vegetation</w:t>
            </w:r>
          </w:p>
        </w:tc>
        <w:tc>
          <w:tcPr>
            <w:tcW w:w="990" w:type="dxa"/>
            <w:noWrap/>
            <w:hideMark/>
          </w:tcPr>
          <w:p w14:paraId="46A7DBC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16</w:t>
            </w:r>
          </w:p>
        </w:tc>
      </w:tr>
      <w:tr w:rsidR="0092108B" w:rsidRPr="0092108B" w14:paraId="6237865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2F507F8" w14:textId="77777777" w:rsidR="0092108B" w:rsidRPr="0092108B" w:rsidRDefault="0092108B" w:rsidP="0092108B">
            <w:r w:rsidRPr="0092108B">
              <w:t>6460</w:t>
            </w:r>
          </w:p>
        </w:tc>
        <w:tc>
          <w:tcPr>
            <w:tcW w:w="6402" w:type="dxa"/>
            <w:noWrap/>
            <w:hideMark/>
          </w:tcPr>
          <w:p w14:paraId="4D3F836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Emergent Aquatic Vegetation</w:t>
            </w:r>
          </w:p>
        </w:tc>
        <w:tc>
          <w:tcPr>
            <w:tcW w:w="990" w:type="dxa"/>
            <w:noWrap/>
            <w:hideMark/>
          </w:tcPr>
          <w:p w14:paraId="18A08C6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16</w:t>
            </w:r>
          </w:p>
        </w:tc>
      </w:tr>
      <w:tr w:rsidR="0092108B" w:rsidRPr="0092108B" w14:paraId="06D995C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72A7F0C" w14:textId="77777777" w:rsidR="0092108B" w:rsidRPr="0092108B" w:rsidRDefault="0092108B" w:rsidP="0092108B">
            <w:r w:rsidRPr="0092108B">
              <w:t>6500</w:t>
            </w:r>
          </w:p>
        </w:tc>
        <w:tc>
          <w:tcPr>
            <w:tcW w:w="6402" w:type="dxa"/>
            <w:noWrap/>
            <w:hideMark/>
          </w:tcPr>
          <w:p w14:paraId="045899F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Non Vegetated Wetlands</w:t>
            </w:r>
          </w:p>
        </w:tc>
        <w:tc>
          <w:tcPr>
            <w:tcW w:w="990" w:type="dxa"/>
            <w:noWrap/>
            <w:hideMark/>
          </w:tcPr>
          <w:p w14:paraId="56188CA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42</w:t>
            </w:r>
          </w:p>
        </w:tc>
      </w:tr>
      <w:tr w:rsidR="0092108B" w:rsidRPr="0092108B" w14:paraId="02663CEC"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454A1DA" w14:textId="77777777" w:rsidR="0092108B" w:rsidRPr="0092108B" w:rsidRDefault="0092108B" w:rsidP="0092108B">
            <w:r w:rsidRPr="0092108B">
              <w:t>6510</w:t>
            </w:r>
          </w:p>
        </w:tc>
        <w:tc>
          <w:tcPr>
            <w:tcW w:w="6402" w:type="dxa"/>
            <w:noWrap/>
            <w:hideMark/>
          </w:tcPr>
          <w:p w14:paraId="1DD213D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Salt Barrens</w:t>
            </w:r>
          </w:p>
        </w:tc>
        <w:tc>
          <w:tcPr>
            <w:tcW w:w="990" w:type="dxa"/>
            <w:noWrap/>
            <w:hideMark/>
          </w:tcPr>
          <w:p w14:paraId="1F51062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42</w:t>
            </w:r>
          </w:p>
        </w:tc>
      </w:tr>
      <w:tr w:rsidR="0092108B" w:rsidRPr="0092108B" w14:paraId="6266A82E"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73BDE09" w14:textId="77777777" w:rsidR="0092108B" w:rsidRPr="0092108B" w:rsidRDefault="0092108B" w:rsidP="0092108B">
            <w:r w:rsidRPr="0092108B">
              <w:t>6520</w:t>
            </w:r>
          </w:p>
        </w:tc>
        <w:tc>
          <w:tcPr>
            <w:tcW w:w="6402" w:type="dxa"/>
            <w:noWrap/>
            <w:hideMark/>
          </w:tcPr>
          <w:p w14:paraId="3EC1D0DF"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Intertidal Areas</w:t>
            </w:r>
          </w:p>
        </w:tc>
        <w:tc>
          <w:tcPr>
            <w:tcW w:w="990" w:type="dxa"/>
            <w:noWrap/>
            <w:hideMark/>
          </w:tcPr>
          <w:p w14:paraId="2C76BE1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17</w:t>
            </w:r>
          </w:p>
        </w:tc>
      </w:tr>
      <w:tr w:rsidR="0092108B" w:rsidRPr="0092108B" w14:paraId="586BA74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74EDF47" w14:textId="77777777" w:rsidR="0092108B" w:rsidRPr="0092108B" w:rsidRDefault="0092108B" w:rsidP="0092108B">
            <w:r w:rsidRPr="0092108B">
              <w:t>6530</w:t>
            </w:r>
          </w:p>
        </w:tc>
        <w:tc>
          <w:tcPr>
            <w:tcW w:w="6402" w:type="dxa"/>
            <w:noWrap/>
            <w:hideMark/>
          </w:tcPr>
          <w:p w14:paraId="47D87638"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Inland Shores/Ephemeral Ponds</w:t>
            </w:r>
          </w:p>
        </w:tc>
        <w:tc>
          <w:tcPr>
            <w:tcW w:w="990" w:type="dxa"/>
            <w:noWrap/>
            <w:hideMark/>
          </w:tcPr>
          <w:p w14:paraId="563C0A80"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17</w:t>
            </w:r>
          </w:p>
        </w:tc>
      </w:tr>
      <w:tr w:rsidR="0092108B" w:rsidRPr="0092108B" w14:paraId="3060E29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4FCC295" w14:textId="77777777" w:rsidR="0092108B" w:rsidRPr="0092108B" w:rsidRDefault="0092108B" w:rsidP="0092108B">
            <w:r w:rsidRPr="0092108B">
              <w:t>6540</w:t>
            </w:r>
          </w:p>
        </w:tc>
        <w:tc>
          <w:tcPr>
            <w:tcW w:w="6402" w:type="dxa"/>
            <w:noWrap/>
            <w:hideMark/>
          </w:tcPr>
          <w:p w14:paraId="5FC190A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Oyster Bars</w:t>
            </w:r>
          </w:p>
        </w:tc>
        <w:tc>
          <w:tcPr>
            <w:tcW w:w="990" w:type="dxa"/>
            <w:noWrap/>
            <w:hideMark/>
          </w:tcPr>
          <w:p w14:paraId="1FD7AEF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42</w:t>
            </w:r>
          </w:p>
        </w:tc>
      </w:tr>
      <w:tr w:rsidR="0092108B" w:rsidRPr="0092108B" w14:paraId="3BD87F6E"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FE1D463" w14:textId="77777777" w:rsidR="0092108B" w:rsidRPr="0092108B" w:rsidRDefault="0092108B" w:rsidP="0092108B">
            <w:r w:rsidRPr="0092108B">
              <w:t>6600</w:t>
            </w:r>
          </w:p>
        </w:tc>
        <w:tc>
          <w:tcPr>
            <w:tcW w:w="6402" w:type="dxa"/>
            <w:noWrap/>
            <w:hideMark/>
          </w:tcPr>
          <w:p w14:paraId="659D9468"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Cut-over Wetlands</w:t>
            </w:r>
          </w:p>
        </w:tc>
        <w:tc>
          <w:tcPr>
            <w:tcW w:w="990" w:type="dxa"/>
            <w:noWrap/>
            <w:hideMark/>
          </w:tcPr>
          <w:p w14:paraId="69534DB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15</w:t>
            </w:r>
          </w:p>
        </w:tc>
      </w:tr>
      <w:tr w:rsidR="0092108B" w:rsidRPr="0092108B" w14:paraId="596076A5"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B9D69A9" w14:textId="77777777" w:rsidR="0092108B" w:rsidRPr="0092108B" w:rsidRDefault="0092108B" w:rsidP="0092108B">
            <w:r w:rsidRPr="0092108B">
              <w:t>7100</w:t>
            </w:r>
          </w:p>
        </w:tc>
        <w:tc>
          <w:tcPr>
            <w:tcW w:w="6402" w:type="dxa"/>
            <w:noWrap/>
            <w:hideMark/>
          </w:tcPr>
          <w:p w14:paraId="60EB7C44"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Beaches</w:t>
            </w:r>
          </w:p>
        </w:tc>
        <w:tc>
          <w:tcPr>
            <w:tcW w:w="990" w:type="dxa"/>
            <w:noWrap/>
            <w:hideMark/>
          </w:tcPr>
          <w:p w14:paraId="450B30EB"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17</w:t>
            </w:r>
          </w:p>
        </w:tc>
      </w:tr>
      <w:tr w:rsidR="0092108B" w:rsidRPr="0092108B" w14:paraId="1743E6D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4B47886" w14:textId="77777777" w:rsidR="0092108B" w:rsidRPr="0092108B" w:rsidRDefault="0092108B" w:rsidP="0092108B">
            <w:r w:rsidRPr="0092108B">
              <w:t>7200</w:t>
            </w:r>
          </w:p>
        </w:tc>
        <w:tc>
          <w:tcPr>
            <w:tcW w:w="6402" w:type="dxa"/>
            <w:noWrap/>
            <w:hideMark/>
          </w:tcPr>
          <w:p w14:paraId="7A808BA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Sand Other Than Beaches</w:t>
            </w:r>
          </w:p>
        </w:tc>
        <w:tc>
          <w:tcPr>
            <w:tcW w:w="990" w:type="dxa"/>
            <w:noWrap/>
            <w:hideMark/>
          </w:tcPr>
          <w:p w14:paraId="307BC51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17</w:t>
            </w:r>
          </w:p>
        </w:tc>
      </w:tr>
      <w:tr w:rsidR="0092108B" w:rsidRPr="0092108B" w14:paraId="21FDDD4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2FB4210" w14:textId="77777777" w:rsidR="0092108B" w:rsidRPr="0092108B" w:rsidRDefault="0092108B" w:rsidP="0092108B">
            <w:r w:rsidRPr="0092108B">
              <w:t>7340</w:t>
            </w:r>
          </w:p>
        </w:tc>
        <w:tc>
          <w:tcPr>
            <w:tcW w:w="6402" w:type="dxa"/>
            <w:noWrap/>
            <w:hideMark/>
          </w:tcPr>
          <w:p w14:paraId="1C221AA2"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Exposed Rocks</w:t>
            </w:r>
          </w:p>
        </w:tc>
        <w:tc>
          <w:tcPr>
            <w:tcW w:w="990" w:type="dxa"/>
            <w:noWrap/>
            <w:hideMark/>
          </w:tcPr>
          <w:p w14:paraId="636482E1"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17</w:t>
            </w:r>
          </w:p>
        </w:tc>
      </w:tr>
      <w:tr w:rsidR="0092108B" w:rsidRPr="0092108B" w14:paraId="3636999C"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31E1FEB" w14:textId="77777777" w:rsidR="0092108B" w:rsidRPr="0092108B" w:rsidRDefault="0092108B" w:rsidP="0092108B">
            <w:r w:rsidRPr="0092108B">
              <w:t>7400</w:t>
            </w:r>
          </w:p>
        </w:tc>
        <w:tc>
          <w:tcPr>
            <w:tcW w:w="6402" w:type="dxa"/>
            <w:noWrap/>
            <w:hideMark/>
          </w:tcPr>
          <w:p w14:paraId="55BB464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Barren Land</w:t>
            </w:r>
          </w:p>
        </w:tc>
        <w:tc>
          <w:tcPr>
            <w:tcW w:w="990" w:type="dxa"/>
            <w:noWrap/>
            <w:hideMark/>
          </w:tcPr>
          <w:p w14:paraId="0C83C55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17</w:t>
            </w:r>
          </w:p>
        </w:tc>
      </w:tr>
      <w:tr w:rsidR="0092108B" w:rsidRPr="0092108B" w14:paraId="1A8484C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7AFCAF0" w14:textId="77777777" w:rsidR="0092108B" w:rsidRPr="0092108B" w:rsidRDefault="0092108B" w:rsidP="0092108B">
            <w:r w:rsidRPr="0092108B">
              <w:t>7410</w:t>
            </w:r>
          </w:p>
        </w:tc>
        <w:tc>
          <w:tcPr>
            <w:tcW w:w="6402" w:type="dxa"/>
            <w:noWrap/>
            <w:hideMark/>
          </w:tcPr>
          <w:p w14:paraId="5E094E2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Rural Land in Transition</w:t>
            </w:r>
          </w:p>
        </w:tc>
        <w:tc>
          <w:tcPr>
            <w:tcW w:w="990" w:type="dxa"/>
            <w:noWrap/>
            <w:hideMark/>
          </w:tcPr>
          <w:p w14:paraId="2607F66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4</w:t>
            </w:r>
          </w:p>
        </w:tc>
      </w:tr>
      <w:tr w:rsidR="0092108B" w:rsidRPr="0092108B" w14:paraId="76296BD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8E71C23" w14:textId="77777777" w:rsidR="0092108B" w:rsidRPr="0092108B" w:rsidRDefault="0092108B" w:rsidP="0092108B">
            <w:r w:rsidRPr="0092108B">
              <w:t>7420</w:t>
            </w:r>
          </w:p>
        </w:tc>
        <w:tc>
          <w:tcPr>
            <w:tcW w:w="6402" w:type="dxa"/>
            <w:noWrap/>
            <w:hideMark/>
          </w:tcPr>
          <w:p w14:paraId="052F53FE"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Borrow Areas</w:t>
            </w:r>
          </w:p>
        </w:tc>
        <w:tc>
          <w:tcPr>
            <w:tcW w:w="990" w:type="dxa"/>
            <w:noWrap/>
            <w:hideMark/>
          </w:tcPr>
          <w:p w14:paraId="03B5F29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17</w:t>
            </w:r>
          </w:p>
        </w:tc>
      </w:tr>
      <w:tr w:rsidR="0092108B" w:rsidRPr="0092108B" w14:paraId="42298DB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E1B0C25" w14:textId="77777777" w:rsidR="0092108B" w:rsidRPr="0092108B" w:rsidRDefault="0092108B" w:rsidP="0092108B">
            <w:r w:rsidRPr="0092108B">
              <w:t>7430</w:t>
            </w:r>
          </w:p>
        </w:tc>
        <w:tc>
          <w:tcPr>
            <w:tcW w:w="6402" w:type="dxa"/>
            <w:noWrap/>
            <w:hideMark/>
          </w:tcPr>
          <w:p w14:paraId="5EADB6C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Spoil Areas</w:t>
            </w:r>
          </w:p>
        </w:tc>
        <w:tc>
          <w:tcPr>
            <w:tcW w:w="990" w:type="dxa"/>
            <w:noWrap/>
            <w:hideMark/>
          </w:tcPr>
          <w:p w14:paraId="494A4AEF"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17</w:t>
            </w:r>
          </w:p>
        </w:tc>
      </w:tr>
      <w:tr w:rsidR="0092108B" w:rsidRPr="0092108B" w14:paraId="12E452A8"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F2E659E" w14:textId="77777777" w:rsidR="0092108B" w:rsidRPr="0092108B" w:rsidRDefault="0092108B" w:rsidP="0092108B">
            <w:r w:rsidRPr="0092108B">
              <w:t>7440</w:t>
            </w:r>
          </w:p>
        </w:tc>
        <w:tc>
          <w:tcPr>
            <w:tcW w:w="6402" w:type="dxa"/>
            <w:noWrap/>
            <w:hideMark/>
          </w:tcPr>
          <w:p w14:paraId="41FD4AD2"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Fill Areas</w:t>
            </w:r>
          </w:p>
        </w:tc>
        <w:tc>
          <w:tcPr>
            <w:tcW w:w="990" w:type="dxa"/>
            <w:noWrap/>
            <w:hideMark/>
          </w:tcPr>
          <w:p w14:paraId="2D2C2DC3"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17</w:t>
            </w:r>
          </w:p>
        </w:tc>
      </w:tr>
      <w:tr w:rsidR="0092108B" w:rsidRPr="0092108B" w14:paraId="6B0A3C81"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C43AF14" w14:textId="77777777" w:rsidR="0092108B" w:rsidRPr="0092108B" w:rsidRDefault="0092108B" w:rsidP="0092108B">
            <w:r w:rsidRPr="0092108B">
              <w:t>7450</w:t>
            </w:r>
          </w:p>
        </w:tc>
        <w:tc>
          <w:tcPr>
            <w:tcW w:w="6402" w:type="dxa"/>
            <w:noWrap/>
            <w:hideMark/>
          </w:tcPr>
          <w:p w14:paraId="2BA06703"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Burned Areas</w:t>
            </w:r>
          </w:p>
        </w:tc>
        <w:tc>
          <w:tcPr>
            <w:tcW w:w="990" w:type="dxa"/>
            <w:noWrap/>
            <w:hideMark/>
          </w:tcPr>
          <w:p w14:paraId="439CA24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17</w:t>
            </w:r>
          </w:p>
        </w:tc>
      </w:tr>
      <w:tr w:rsidR="0092108B" w:rsidRPr="0092108B" w14:paraId="42D7936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2C02258" w14:textId="77777777" w:rsidR="0092108B" w:rsidRPr="0092108B" w:rsidRDefault="0092108B" w:rsidP="0092108B">
            <w:r w:rsidRPr="0092108B">
              <w:t>7470</w:t>
            </w:r>
          </w:p>
        </w:tc>
        <w:tc>
          <w:tcPr>
            <w:tcW w:w="6402" w:type="dxa"/>
            <w:noWrap/>
            <w:hideMark/>
          </w:tcPr>
          <w:p w14:paraId="1FF238A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Dikes and Levees</w:t>
            </w:r>
          </w:p>
        </w:tc>
        <w:tc>
          <w:tcPr>
            <w:tcW w:w="990" w:type="dxa"/>
            <w:noWrap/>
            <w:hideMark/>
          </w:tcPr>
          <w:p w14:paraId="2A74185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17</w:t>
            </w:r>
          </w:p>
        </w:tc>
      </w:tr>
      <w:tr w:rsidR="0092108B" w:rsidRPr="0092108B" w14:paraId="0E53E4C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33DEA25" w14:textId="77777777" w:rsidR="0092108B" w:rsidRPr="0092108B" w:rsidRDefault="0092108B" w:rsidP="0092108B">
            <w:r w:rsidRPr="0092108B">
              <w:t>8000</w:t>
            </w:r>
          </w:p>
        </w:tc>
        <w:tc>
          <w:tcPr>
            <w:tcW w:w="6402" w:type="dxa"/>
            <w:noWrap/>
            <w:hideMark/>
          </w:tcPr>
          <w:p w14:paraId="594C7B9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Transportation, Communications and Utilities</w:t>
            </w:r>
          </w:p>
        </w:tc>
        <w:tc>
          <w:tcPr>
            <w:tcW w:w="990" w:type="dxa"/>
            <w:noWrap/>
            <w:hideMark/>
          </w:tcPr>
          <w:p w14:paraId="662E03C7"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4B93082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37C66F5" w14:textId="77777777" w:rsidR="0092108B" w:rsidRPr="0092108B" w:rsidRDefault="0092108B" w:rsidP="0092108B">
            <w:r w:rsidRPr="0092108B">
              <w:t>8100</w:t>
            </w:r>
          </w:p>
        </w:tc>
        <w:tc>
          <w:tcPr>
            <w:tcW w:w="6402" w:type="dxa"/>
            <w:noWrap/>
            <w:hideMark/>
          </w:tcPr>
          <w:p w14:paraId="1686957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Transportation</w:t>
            </w:r>
          </w:p>
        </w:tc>
        <w:tc>
          <w:tcPr>
            <w:tcW w:w="990" w:type="dxa"/>
            <w:noWrap/>
            <w:hideMark/>
          </w:tcPr>
          <w:p w14:paraId="4421464E"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18</w:t>
            </w:r>
          </w:p>
        </w:tc>
      </w:tr>
      <w:tr w:rsidR="0092108B" w:rsidRPr="0092108B" w14:paraId="4D1E381B"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2ABEC79" w14:textId="77777777" w:rsidR="0092108B" w:rsidRPr="0092108B" w:rsidRDefault="0092108B" w:rsidP="0092108B">
            <w:r w:rsidRPr="0092108B">
              <w:t>8110</w:t>
            </w:r>
          </w:p>
        </w:tc>
        <w:tc>
          <w:tcPr>
            <w:tcW w:w="6402" w:type="dxa"/>
            <w:noWrap/>
            <w:hideMark/>
          </w:tcPr>
          <w:p w14:paraId="789BBBEA"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Airports</w:t>
            </w:r>
          </w:p>
        </w:tc>
        <w:tc>
          <w:tcPr>
            <w:tcW w:w="990" w:type="dxa"/>
            <w:noWrap/>
            <w:hideMark/>
          </w:tcPr>
          <w:p w14:paraId="0984F7A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7D6FDB0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B5B4D9C" w14:textId="77777777" w:rsidR="0092108B" w:rsidRPr="0092108B" w:rsidRDefault="0092108B" w:rsidP="0092108B">
            <w:r w:rsidRPr="0092108B">
              <w:t>8111</w:t>
            </w:r>
          </w:p>
        </w:tc>
        <w:tc>
          <w:tcPr>
            <w:tcW w:w="6402" w:type="dxa"/>
            <w:noWrap/>
            <w:hideMark/>
          </w:tcPr>
          <w:p w14:paraId="18BD1F6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Commercial Airports</w:t>
            </w:r>
          </w:p>
        </w:tc>
        <w:tc>
          <w:tcPr>
            <w:tcW w:w="990" w:type="dxa"/>
            <w:noWrap/>
            <w:hideMark/>
          </w:tcPr>
          <w:p w14:paraId="2A6B9CEC"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1D7D56C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7329ED1" w14:textId="77777777" w:rsidR="0092108B" w:rsidRPr="0092108B" w:rsidRDefault="0092108B" w:rsidP="0092108B">
            <w:r w:rsidRPr="0092108B">
              <w:t>8112</w:t>
            </w:r>
          </w:p>
        </w:tc>
        <w:tc>
          <w:tcPr>
            <w:tcW w:w="6402" w:type="dxa"/>
            <w:noWrap/>
            <w:hideMark/>
          </w:tcPr>
          <w:p w14:paraId="7C039AC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General Aviation Airports</w:t>
            </w:r>
          </w:p>
        </w:tc>
        <w:tc>
          <w:tcPr>
            <w:tcW w:w="990" w:type="dxa"/>
            <w:noWrap/>
            <w:hideMark/>
          </w:tcPr>
          <w:p w14:paraId="3154CE5B"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586E2587"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C778C80" w14:textId="77777777" w:rsidR="0092108B" w:rsidRPr="0092108B" w:rsidRDefault="0092108B" w:rsidP="0092108B">
            <w:r w:rsidRPr="0092108B">
              <w:t>8113</w:t>
            </w:r>
          </w:p>
        </w:tc>
        <w:tc>
          <w:tcPr>
            <w:tcW w:w="6402" w:type="dxa"/>
            <w:noWrap/>
            <w:hideMark/>
          </w:tcPr>
          <w:p w14:paraId="4155F3C6"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Private Airports</w:t>
            </w:r>
          </w:p>
        </w:tc>
        <w:tc>
          <w:tcPr>
            <w:tcW w:w="990" w:type="dxa"/>
            <w:noWrap/>
            <w:hideMark/>
          </w:tcPr>
          <w:p w14:paraId="1975D4B7"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1F08E778"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4A29CF6" w14:textId="77777777" w:rsidR="0092108B" w:rsidRPr="0092108B" w:rsidRDefault="0092108B" w:rsidP="0092108B">
            <w:r w:rsidRPr="0092108B">
              <w:t>8115</w:t>
            </w:r>
          </w:p>
        </w:tc>
        <w:tc>
          <w:tcPr>
            <w:tcW w:w="6402" w:type="dxa"/>
            <w:noWrap/>
            <w:hideMark/>
          </w:tcPr>
          <w:p w14:paraId="3D6C58F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Airports</w:t>
            </w:r>
          </w:p>
        </w:tc>
        <w:tc>
          <w:tcPr>
            <w:tcW w:w="990" w:type="dxa"/>
            <w:noWrap/>
            <w:hideMark/>
          </w:tcPr>
          <w:p w14:paraId="009CEBA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43AA718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3A4A7DC" w14:textId="77777777" w:rsidR="0092108B" w:rsidRPr="0092108B" w:rsidRDefault="0092108B" w:rsidP="0092108B">
            <w:r w:rsidRPr="0092108B">
              <w:t>8120</w:t>
            </w:r>
          </w:p>
        </w:tc>
        <w:tc>
          <w:tcPr>
            <w:tcW w:w="6402" w:type="dxa"/>
            <w:noWrap/>
            <w:hideMark/>
          </w:tcPr>
          <w:p w14:paraId="4EC869EA"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Railroads</w:t>
            </w:r>
          </w:p>
        </w:tc>
        <w:tc>
          <w:tcPr>
            <w:tcW w:w="990" w:type="dxa"/>
            <w:noWrap/>
            <w:hideMark/>
          </w:tcPr>
          <w:p w14:paraId="7994270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1720AC4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CD1A87F" w14:textId="77777777" w:rsidR="0092108B" w:rsidRPr="0092108B" w:rsidRDefault="0092108B" w:rsidP="0092108B">
            <w:r w:rsidRPr="0092108B">
              <w:t>8130</w:t>
            </w:r>
          </w:p>
        </w:tc>
        <w:tc>
          <w:tcPr>
            <w:tcW w:w="6402" w:type="dxa"/>
            <w:noWrap/>
            <w:hideMark/>
          </w:tcPr>
          <w:p w14:paraId="1239FE49"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Bus and Truck Terminals</w:t>
            </w:r>
          </w:p>
        </w:tc>
        <w:tc>
          <w:tcPr>
            <w:tcW w:w="990" w:type="dxa"/>
            <w:noWrap/>
            <w:hideMark/>
          </w:tcPr>
          <w:p w14:paraId="55DCEA98"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243BF15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B7DD836" w14:textId="77777777" w:rsidR="0092108B" w:rsidRPr="0092108B" w:rsidRDefault="0092108B" w:rsidP="0092108B">
            <w:r w:rsidRPr="0092108B">
              <w:t>8132</w:t>
            </w:r>
          </w:p>
        </w:tc>
        <w:tc>
          <w:tcPr>
            <w:tcW w:w="6402" w:type="dxa"/>
            <w:noWrap/>
            <w:hideMark/>
          </w:tcPr>
          <w:p w14:paraId="05DC8735" w14:textId="2BB806E1"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Bus (</w:t>
            </w:r>
            <w:r w:rsidR="009C71BF" w:rsidRPr="0092108B">
              <w:t>Government</w:t>
            </w:r>
            <w:r w:rsidRPr="0092108B">
              <w:t>, School, City Service)</w:t>
            </w:r>
          </w:p>
        </w:tc>
        <w:tc>
          <w:tcPr>
            <w:tcW w:w="990" w:type="dxa"/>
            <w:noWrap/>
            <w:hideMark/>
          </w:tcPr>
          <w:p w14:paraId="783BABD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3F98026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AA61389" w14:textId="77777777" w:rsidR="0092108B" w:rsidRPr="0092108B" w:rsidRDefault="0092108B" w:rsidP="0092108B">
            <w:r w:rsidRPr="0092108B">
              <w:t>8133</w:t>
            </w:r>
          </w:p>
        </w:tc>
        <w:tc>
          <w:tcPr>
            <w:tcW w:w="6402" w:type="dxa"/>
            <w:noWrap/>
            <w:hideMark/>
          </w:tcPr>
          <w:p w14:paraId="40483773"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Truck Terminals</w:t>
            </w:r>
          </w:p>
        </w:tc>
        <w:tc>
          <w:tcPr>
            <w:tcW w:w="990" w:type="dxa"/>
            <w:noWrap/>
            <w:hideMark/>
          </w:tcPr>
          <w:p w14:paraId="2D8417F6"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1D5CFC1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5A0C837" w14:textId="77777777" w:rsidR="0092108B" w:rsidRPr="0092108B" w:rsidRDefault="0092108B" w:rsidP="0092108B">
            <w:r w:rsidRPr="0092108B">
              <w:t>8140</w:t>
            </w:r>
          </w:p>
        </w:tc>
        <w:tc>
          <w:tcPr>
            <w:tcW w:w="6402" w:type="dxa"/>
            <w:noWrap/>
            <w:hideMark/>
          </w:tcPr>
          <w:p w14:paraId="442DB28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Limited Access Roads (Interstate System)</w:t>
            </w:r>
          </w:p>
        </w:tc>
        <w:tc>
          <w:tcPr>
            <w:tcW w:w="990" w:type="dxa"/>
            <w:noWrap/>
            <w:hideMark/>
          </w:tcPr>
          <w:p w14:paraId="2827E3D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18</w:t>
            </w:r>
          </w:p>
        </w:tc>
      </w:tr>
      <w:tr w:rsidR="0092108B" w:rsidRPr="0092108B" w14:paraId="66E6886A"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34096D1" w14:textId="77777777" w:rsidR="0092108B" w:rsidRPr="0092108B" w:rsidRDefault="0092108B" w:rsidP="0092108B">
            <w:r w:rsidRPr="0092108B">
              <w:t>8141</w:t>
            </w:r>
          </w:p>
        </w:tc>
        <w:tc>
          <w:tcPr>
            <w:tcW w:w="6402" w:type="dxa"/>
            <w:noWrap/>
            <w:hideMark/>
          </w:tcPr>
          <w:p w14:paraId="2FE67ED5"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Limited Access Roads (Interstate System)</w:t>
            </w:r>
          </w:p>
        </w:tc>
        <w:tc>
          <w:tcPr>
            <w:tcW w:w="990" w:type="dxa"/>
            <w:noWrap/>
            <w:hideMark/>
          </w:tcPr>
          <w:p w14:paraId="389C7FFB"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18</w:t>
            </w:r>
          </w:p>
        </w:tc>
      </w:tr>
      <w:tr w:rsidR="0092108B" w:rsidRPr="0092108B" w14:paraId="28AAC3E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50C283E" w14:textId="77777777" w:rsidR="0092108B" w:rsidRPr="0092108B" w:rsidRDefault="0092108B" w:rsidP="0092108B">
            <w:r w:rsidRPr="0092108B">
              <w:t>8142</w:t>
            </w:r>
          </w:p>
        </w:tc>
        <w:tc>
          <w:tcPr>
            <w:tcW w:w="6402" w:type="dxa"/>
            <w:noWrap/>
            <w:hideMark/>
          </w:tcPr>
          <w:p w14:paraId="2E70B548"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Divided Highways (Federal - State)</w:t>
            </w:r>
          </w:p>
        </w:tc>
        <w:tc>
          <w:tcPr>
            <w:tcW w:w="990" w:type="dxa"/>
            <w:noWrap/>
            <w:hideMark/>
          </w:tcPr>
          <w:p w14:paraId="34E74E1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18</w:t>
            </w:r>
          </w:p>
        </w:tc>
      </w:tr>
      <w:tr w:rsidR="0092108B" w:rsidRPr="0092108B" w14:paraId="1FD5BFB6"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A29898C" w14:textId="77777777" w:rsidR="0092108B" w:rsidRPr="0092108B" w:rsidRDefault="0092108B" w:rsidP="0092108B">
            <w:r w:rsidRPr="0092108B">
              <w:t>8143</w:t>
            </w:r>
          </w:p>
        </w:tc>
        <w:tc>
          <w:tcPr>
            <w:tcW w:w="6402" w:type="dxa"/>
            <w:noWrap/>
            <w:hideMark/>
          </w:tcPr>
          <w:p w14:paraId="668E8E8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Two-Lane Highways (State)</w:t>
            </w:r>
          </w:p>
        </w:tc>
        <w:tc>
          <w:tcPr>
            <w:tcW w:w="990" w:type="dxa"/>
            <w:noWrap/>
            <w:hideMark/>
          </w:tcPr>
          <w:p w14:paraId="05FEECF9"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18</w:t>
            </w:r>
          </w:p>
        </w:tc>
      </w:tr>
      <w:tr w:rsidR="0092108B" w:rsidRPr="0092108B" w14:paraId="678CA3B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62865E2" w14:textId="77777777" w:rsidR="0092108B" w:rsidRPr="0092108B" w:rsidRDefault="0092108B" w:rsidP="0092108B">
            <w:r w:rsidRPr="0092108B">
              <w:t>8147</w:t>
            </w:r>
          </w:p>
        </w:tc>
        <w:tc>
          <w:tcPr>
            <w:tcW w:w="6402" w:type="dxa"/>
            <w:noWrap/>
            <w:hideMark/>
          </w:tcPr>
          <w:p w14:paraId="36D974D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Transportation Corridors</w:t>
            </w:r>
          </w:p>
        </w:tc>
        <w:tc>
          <w:tcPr>
            <w:tcW w:w="990" w:type="dxa"/>
            <w:noWrap/>
            <w:hideMark/>
          </w:tcPr>
          <w:p w14:paraId="4F64C2A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18</w:t>
            </w:r>
          </w:p>
        </w:tc>
      </w:tr>
      <w:tr w:rsidR="0092108B" w:rsidRPr="0092108B" w14:paraId="2F6A7057"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971608D" w14:textId="77777777" w:rsidR="0092108B" w:rsidRPr="0092108B" w:rsidRDefault="0092108B" w:rsidP="0092108B">
            <w:r w:rsidRPr="0092108B">
              <w:t>8150</w:t>
            </w:r>
          </w:p>
        </w:tc>
        <w:tc>
          <w:tcPr>
            <w:tcW w:w="6402" w:type="dxa"/>
            <w:noWrap/>
            <w:hideMark/>
          </w:tcPr>
          <w:p w14:paraId="2D91B620"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Port Facilities</w:t>
            </w:r>
          </w:p>
        </w:tc>
        <w:tc>
          <w:tcPr>
            <w:tcW w:w="990" w:type="dxa"/>
            <w:noWrap/>
            <w:hideMark/>
          </w:tcPr>
          <w:p w14:paraId="4A04A63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296860AA"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1648EF3" w14:textId="77777777" w:rsidR="0092108B" w:rsidRPr="0092108B" w:rsidRDefault="0092108B" w:rsidP="0092108B">
            <w:r w:rsidRPr="0092108B">
              <w:t>8160</w:t>
            </w:r>
          </w:p>
        </w:tc>
        <w:tc>
          <w:tcPr>
            <w:tcW w:w="6402" w:type="dxa"/>
            <w:noWrap/>
            <w:hideMark/>
          </w:tcPr>
          <w:p w14:paraId="29CCD5D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Canals and Locks</w:t>
            </w:r>
          </w:p>
        </w:tc>
        <w:tc>
          <w:tcPr>
            <w:tcW w:w="990" w:type="dxa"/>
            <w:noWrap/>
            <w:hideMark/>
          </w:tcPr>
          <w:p w14:paraId="3234A9F1"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0403EC6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45112A1" w14:textId="77777777" w:rsidR="0092108B" w:rsidRPr="0092108B" w:rsidRDefault="0092108B" w:rsidP="0092108B">
            <w:r w:rsidRPr="0092108B">
              <w:t>8170</w:t>
            </w:r>
          </w:p>
        </w:tc>
        <w:tc>
          <w:tcPr>
            <w:tcW w:w="6402" w:type="dxa"/>
            <w:noWrap/>
            <w:hideMark/>
          </w:tcPr>
          <w:p w14:paraId="55447F28"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Oil, Water or Gas Long Distance Transmission Lines</w:t>
            </w:r>
          </w:p>
        </w:tc>
        <w:tc>
          <w:tcPr>
            <w:tcW w:w="990" w:type="dxa"/>
            <w:noWrap/>
            <w:hideMark/>
          </w:tcPr>
          <w:p w14:paraId="3FCF051C"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2E1469CB"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258FD340" w14:textId="77777777" w:rsidR="0092108B" w:rsidRPr="0092108B" w:rsidRDefault="0092108B" w:rsidP="0092108B">
            <w:r w:rsidRPr="0092108B">
              <w:t>8180</w:t>
            </w:r>
          </w:p>
        </w:tc>
        <w:tc>
          <w:tcPr>
            <w:tcW w:w="6402" w:type="dxa"/>
            <w:noWrap/>
            <w:hideMark/>
          </w:tcPr>
          <w:p w14:paraId="19A816D1"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Auto Parking Facilities</w:t>
            </w:r>
          </w:p>
        </w:tc>
        <w:tc>
          <w:tcPr>
            <w:tcW w:w="990" w:type="dxa"/>
            <w:noWrap/>
            <w:hideMark/>
          </w:tcPr>
          <w:p w14:paraId="60801E3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6C624FF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02B589A" w14:textId="77777777" w:rsidR="0092108B" w:rsidRPr="0092108B" w:rsidRDefault="0092108B" w:rsidP="0092108B">
            <w:r w:rsidRPr="0092108B">
              <w:t>8200</w:t>
            </w:r>
          </w:p>
        </w:tc>
        <w:tc>
          <w:tcPr>
            <w:tcW w:w="6402" w:type="dxa"/>
            <w:noWrap/>
            <w:hideMark/>
          </w:tcPr>
          <w:p w14:paraId="79F2ED33"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Communications</w:t>
            </w:r>
          </w:p>
        </w:tc>
        <w:tc>
          <w:tcPr>
            <w:tcW w:w="990" w:type="dxa"/>
            <w:noWrap/>
            <w:hideMark/>
          </w:tcPr>
          <w:p w14:paraId="7782B4E3"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3</w:t>
            </w:r>
          </w:p>
        </w:tc>
      </w:tr>
      <w:tr w:rsidR="0092108B" w:rsidRPr="0092108B" w14:paraId="0DE5A9A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12A1A48C" w14:textId="77777777" w:rsidR="0092108B" w:rsidRPr="0092108B" w:rsidRDefault="0092108B" w:rsidP="0092108B">
            <w:r w:rsidRPr="0092108B">
              <w:t>8213</w:t>
            </w:r>
          </w:p>
        </w:tc>
        <w:tc>
          <w:tcPr>
            <w:tcW w:w="6402" w:type="dxa"/>
            <w:noWrap/>
            <w:hideMark/>
          </w:tcPr>
          <w:p w14:paraId="5E325A29"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Transmission Towers</w:t>
            </w:r>
          </w:p>
        </w:tc>
        <w:tc>
          <w:tcPr>
            <w:tcW w:w="990" w:type="dxa"/>
            <w:noWrap/>
            <w:hideMark/>
          </w:tcPr>
          <w:p w14:paraId="4CB9C5CA"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5</w:t>
            </w:r>
          </w:p>
        </w:tc>
      </w:tr>
      <w:tr w:rsidR="0092108B" w:rsidRPr="0092108B" w14:paraId="171613C4"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EA957C3" w14:textId="77777777" w:rsidR="0092108B" w:rsidRPr="0092108B" w:rsidRDefault="0092108B" w:rsidP="0092108B">
            <w:r w:rsidRPr="0092108B">
              <w:t>8220</w:t>
            </w:r>
          </w:p>
        </w:tc>
        <w:tc>
          <w:tcPr>
            <w:tcW w:w="6402" w:type="dxa"/>
            <w:noWrap/>
            <w:hideMark/>
          </w:tcPr>
          <w:p w14:paraId="0198984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Communication Facilities</w:t>
            </w:r>
          </w:p>
        </w:tc>
        <w:tc>
          <w:tcPr>
            <w:tcW w:w="990" w:type="dxa"/>
            <w:noWrap/>
            <w:hideMark/>
          </w:tcPr>
          <w:p w14:paraId="5615A2D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3BACA116"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5010179" w14:textId="77777777" w:rsidR="0092108B" w:rsidRPr="0092108B" w:rsidRDefault="0092108B" w:rsidP="0092108B">
            <w:r w:rsidRPr="0092108B">
              <w:t>8300</w:t>
            </w:r>
          </w:p>
        </w:tc>
        <w:tc>
          <w:tcPr>
            <w:tcW w:w="6402" w:type="dxa"/>
            <w:noWrap/>
            <w:hideMark/>
          </w:tcPr>
          <w:p w14:paraId="52A24C6F"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Utilities</w:t>
            </w:r>
          </w:p>
        </w:tc>
        <w:tc>
          <w:tcPr>
            <w:tcW w:w="990" w:type="dxa"/>
            <w:noWrap/>
            <w:hideMark/>
          </w:tcPr>
          <w:p w14:paraId="375B111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036F9AB0"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8ACA620" w14:textId="77777777" w:rsidR="0092108B" w:rsidRPr="0092108B" w:rsidRDefault="0092108B" w:rsidP="0092108B">
            <w:r w:rsidRPr="0092108B">
              <w:t>8310</w:t>
            </w:r>
          </w:p>
        </w:tc>
        <w:tc>
          <w:tcPr>
            <w:tcW w:w="6402" w:type="dxa"/>
            <w:noWrap/>
            <w:hideMark/>
          </w:tcPr>
          <w:p w14:paraId="426E115C"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Electrical Power Facilities</w:t>
            </w:r>
          </w:p>
        </w:tc>
        <w:tc>
          <w:tcPr>
            <w:tcW w:w="990" w:type="dxa"/>
            <w:noWrap/>
            <w:hideMark/>
          </w:tcPr>
          <w:p w14:paraId="139CDA4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2490BC3D"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B8DF5D3" w14:textId="77777777" w:rsidR="0092108B" w:rsidRPr="0092108B" w:rsidRDefault="0092108B" w:rsidP="0092108B">
            <w:r w:rsidRPr="0092108B">
              <w:t>8311</w:t>
            </w:r>
          </w:p>
        </w:tc>
        <w:tc>
          <w:tcPr>
            <w:tcW w:w="6402" w:type="dxa"/>
            <w:noWrap/>
            <w:hideMark/>
          </w:tcPr>
          <w:p w14:paraId="401CA014"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Thermal Electrical Power Facilities</w:t>
            </w:r>
          </w:p>
        </w:tc>
        <w:tc>
          <w:tcPr>
            <w:tcW w:w="990" w:type="dxa"/>
            <w:noWrap/>
            <w:hideMark/>
          </w:tcPr>
          <w:p w14:paraId="253605FF"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43525AE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F923744" w14:textId="77777777" w:rsidR="0092108B" w:rsidRPr="0092108B" w:rsidRDefault="0092108B" w:rsidP="0092108B">
            <w:r w:rsidRPr="0092108B">
              <w:t>8312</w:t>
            </w:r>
          </w:p>
        </w:tc>
        <w:tc>
          <w:tcPr>
            <w:tcW w:w="6402" w:type="dxa"/>
            <w:noWrap/>
            <w:hideMark/>
          </w:tcPr>
          <w:p w14:paraId="075F1402"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Gas Turbine Electrical Power Plants</w:t>
            </w:r>
          </w:p>
        </w:tc>
        <w:tc>
          <w:tcPr>
            <w:tcW w:w="990" w:type="dxa"/>
            <w:noWrap/>
            <w:hideMark/>
          </w:tcPr>
          <w:p w14:paraId="658F3E35"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22</w:t>
            </w:r>
          </w:p>
        </w:tc>
      </w:tr>
      <w:tr w:rsidR="0092108B" w:rsidRPr="0092108B" w14:paraId="087760A2"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49766673" w14:textId="77777777" w:rsidR="0092108B" w:rsidRPr="0092108B" w:rsidRDefault="0092108B" w:rsidP="0092108B">
            <w:r w:rsidRPr="0092108B">
              <w:t>8315</w:t>
            </w:r>
          </w:p>
        </w:tc>
        <w:tc>
          <w:tcPr>
            <w:tcW w:w="6402" w:type="dxa"/>
            <w:noWrap/>
            <w:hideMark/>
          </w:tcPr>
          <w:p w14:paraId="5E45206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Sub-station Electrical Power Facilities</w:t>
            </w:r>
          </w:p>
        </w:tc>
        <w:tc>
          <w:tcPr>
            <w:tcW w:w="990" w:type="dxa"/>
            <w:noWrap/>
            <w:hideMark/>
          </w:tcPr>
          <w:p w14:paraId="1CF89BA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3</w:t>
            </w:r>
          </w:p>
        </w:tc>
      </w:tr>
      <w:tr w:rsidR="0092108B" w:rsidRPr="0092108B" w14:paraId="4A1D9C0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6C2E4F7" w14:textId="77777777" w:rsidR="0092108B" w:rsidRPr="0092108B" w:rsidRDefault="0092108B" w:rsidP="0092108B">
            <w:r w:rsidRPr="0092108B">
              <w:t>8320</w:t>
            </w:r>
          </w:p>
        </w:tc>
        <w:tc>
          <w:tcPr>
            <w:tcW w:w="6402" w:type="dxa"/>
            <w:noWrap/>
            <w:hideMark/>
          </w:tcPr>
          <w:p w14:paraId="5DD6C7D2"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Electrical Power Transmission Lines</w:t>
            </w:r>
          </w:p>
        </w:tc>
        <w:tc>
          <w:tcPr>
            <w:tcW w:w="990" w:type="dxa"/>
            <w:noWrap/>
            <w:hideMark/>
          </w:tcPr>
          <w:p w14:paraId="13BCB94E"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5</w:t>
            </w:r>
          </w:p>
        </w:tc>
      </w:tr>
      <w:tr w:rsidR="0092108B" w:rsidRPr="0092108B" w14:paraId="29FDED74"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CF7CFAC" w14:textId="77777777" w:rsidR="0092108B" w:rsidRPr="0092108B" w:rsidRDefault="0092108B" w:rsidP="0092108B">
            <w:r w:rsidRPr="0092108B">
              <w:t>8330</w:t>
            </w:r>
          </w:p>
        </w:tc>
        <w:tc>
          <w:tcPr>
            <w:tcW w:w="6402" w:type="dxa"/>
            <w:noWrap/>
            <w:hideMark/>
          </w:tcPr>
          <w:p w14:paraId="79E6E17B"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Water Supply Plants</w:t>
            </w:r>
          </w:p>
        </w:tc>
        <w:tc>
          <w:tcPr>
            <w:tcW w:w="990" w:type="dxa"/>
            <w:noWrap/>
            <w:hideMark/>
          </w:tcPr>
          <w:p w14:paraId="29653062"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22</w:t>
            </w:r>
          </w:p>
        </w:tc>
      </w:tr>
      <w:tr w:rsidR="0092108B" w:rsidRPr="0092108B" w14:paraId="7222CFE9"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D8B4A6B" w14:textId="77777777" w:rsidR="0092108B" w:rsidRPr="0092108B" w:rsidRDefault="0092108B" w:rsidP="0092108B">
            <w:r w:rsidRPr="0092108B">
              <w:t>8340</w:t>
            </w:r>
          </w:p>
        </w:tc>
        <w:tc>
          <w:tcPr>
            <w:tcW w:w="6402" w:type="dxa"/>
            <w:noWrap/>
            <w:hideMark/>
          </w:tcPr>
          <w:p w14:paraId="33B2A517"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Sewage Treatment</w:t>
            </w:r>
          </w:p>
        </w:tc>
        <w:tc>
          <w:tcPr>
            <w:tcW w:w="990" w:type="dxa"/>
            <w:noWrap/>
            <w:hideMark/>
          </w:tcPr>
          <w:p w14:paraId="6774425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43</w:t>
            </w:r>
          </w:p>
        </w:tc>
      </w:tr>
      <w:tr w:rsidR="0092108B" w:rsidRPr="0092108B" w14:paraId="2B02309F"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3C8F0D97" w14:textId="77777777" w:rsidR="0092108B" w:rsidRPr="0092108B" w:rsidRDefault="0092108B" w:rsidP="0092108B">
            <w:r w:rsidRPr="0092108B">
              <w:t>8341</w:t>
            </w:r>
          </w:p>
        </w:tc>
        <w:tc>
          <w:tcPr>
            <w:tcW w:w="6402" w:type="dxa"/>
            <w:noWrap/>
            <w:hideMark/>
          </w:tcPr>
          <w:p w14:paraId="57091BB7"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Sewage Treatment Plants</w:t>
            </w:r>
          </w:p>
        </w:tc>
        <w:tc>
          <w:tcPr>
            <w:tcW w:w="990" w:type="dxa"/>
            <w:noWrap/>
            <w:hideMark/>
          </w:tcPr>
          <w:p w14:paraId="13792EB9"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43</w:t>
            </w:r>
          </w:p>
        </w:tc>
      </w:tr>
      <w:tr w:rsidR="0092108B" w:rsidRPr="0092108B" w14:paraId="7F438333"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0E100D32" w14:textId="77777777" w:rsidR="0092108B" w:rsidRPr="0092108B" w:rsidRDefault="0092108B" w:rsidP="0092108B">
            <w:r w:rsidRPr="0092108B">
              <w:t>8349</w:t>
            </w:r>
          </w:p>
        </w:tc>
        <w:tc>
          <w:tcPr>
            <w:tcW w:w="6402" w:type="dxa"/>
            <w:noWrap/>
            <w:hideMark/>
          </w:tcPr>
          <w:p w14:paraId="18D6EAF1"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Sewage Treatment</w:t>
            </w:r>
          </w:p>
        </w:tc>
        <w:tc>
          <w:tcPr>
            <w:tcW w:w="990" w:type="dxa"/>
            <w:noWrap/>
            <w:hideMark/>
          </w:tcPr>
          <w:p w14:paraId="07FFE6BD"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43</w:t>
            </w:r>
          </w:p>
        </w:tc>
      </w:tr>
      <w:tr w:rsidR="0092108B" w:rsidRPr="0092108B" w14:paraId="3AFC32E1"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5C0D319D" w14:textId="77777777" w:rsidR="0092108B" w:rsidRPr="0092108B" w:rsidRDefault="0092108B" w:rsidP="0092108B">
            <w:r w:rsidRPr="0092108B">
              <w:t>8350</w:t>
            </w:r>
          </w:p>
        </w:tc>
        <w:tc>
          <w:tcPr>
            <w:tcW w:w="6402" w:type="dxa"/>
            <w:noWrap/>
            <w:hideMark/>
          </w:tcPr>
          <w:p w14:paraId="01353812"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Solid Waste Disposal Facilities</w:t>
            </w:r>
          </w:p>
        </w:tc>
        <w:tc>
          <w:tcPr>
            <w:tcW w:w="990" w:type="dxa"/>
            <w:noWrap/>
            <w:hideMark/>
          </w:tcPr>
          <w:p w14:paraId="71B4AA75"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44</w:t>
            </w:r>
          </w:p>
        </w:tc>
      </w:tr>
      <w:tr w:rsidR="0092108B" w:rsidRPr="0092108B" w14:paraId="36EAE74C" w14:textId="77777777" w:rsidTr="00E97B4A">
        <w:trPr>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7838C82A" w14:textId="77777777" w:rsidR="0092108B" w:rsidRPr="0092108B" w:rsidRDefault="0092108B" w:rsidP="0092108B">
            <w:r w:rsidRPr="0092108B">
              <w:t>8370</w:t>
            </w:r>
          </w:p>
        </w:tc>
        <w:tc>
          <w:tcPr>
            <w:tcW w:w="6402" w:type="dxa"/>
            <w:noWrap/>
            <w:hideMark/>
          </w:tcPr>
          <w:p w14:paraId="3563D8B6" w14:textId="77777777" w:rsidR="0092108B" w:rsidRPr="0092108B" w:rsidRDefault="0092108B">
            <w:pPr>
              <w:cnfStyle w:val="000000000000" w:firstRow="0" w:lastRow="0" w:firstColumn="0" w:lastColumn="0" w:oddVBand="0" w:evenVBand="0" w:oddHBand="0" w:evenHBand="0" w:firstRowFirstColumn="0" w:firstRowLastColumn="0" w:lastRowFirstColumn="0" w:lastRowLastColumn="0"/>
            </w:pPr>
            <w:r w:rsidRPr="0092108B">
              <w:t>Surface Water Collection Basin</w:t>
            </w:r>
          </w:p>
        </w:tc>
        <w:tc>
          <w:tcPr>
            <w:tcW w:w="990" w:type="dxa"/>
            <w:noWrap/>
            <w:hideMark/>
          </w:tcPr>
          <w:p w14:paraId="527D95DB" w14:textId="77777777" w:rsidR="0092108B" w:rsidRPr="0092108B" w:rsidRDefault="0092108B" w:rsidP="0092108B">
            <w:pPr>
              <w:cnfStyle w:val="000000000000" w:firstRow="0" w:lastRow="0" w:firstColumn="0" w:lastColumn="0" w:oddVBand="0" w:evenVBand="0" w:oddHBand="0" w:evenHBand="0" w:firstRowFirstColumn="0" w:firstRowLastColumn="0" w:lastRowFirstColumn="0" w:lastRowLastColumn="0"/>
            </w:pPr>
            <w:r w:rsidRPr="0092108B">
              <w:t>9</w:t>
            </w:r>
          </w:p>
        </w:tc>
      </w:tr>
      <w:tr w:rsidR="0092108B" w:rsidRPr="0092108B" w14:paraId="09903D85" w14:textId="77777777" w:rsidTr="00E97B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 w:type="dxa"/>
            <w:noWrap/>
            <w:hideMark/>
          </w:tcPr>
          <w:p w14:paraId="6CB8284C" w14:textId="77777777" w:rsidR="0092108B" w:rsidRPr="0092108B" w:rsidRDefault="0092108B" w:rsidP="0092108B">
            <w:r w:rsidRPr="0092108B">
              <w:t>9520</w:t>
            </w:r>
          </w:p>
        </w:tc>
        <w:tc>
          <w:tcPr>
            <w:tcW w:w="6402" w:type="dxa"/>
            <w:noWrap/>
            <w:hideMark/>
          </w:tcPr>
          <w:p w14:paraId="6FEED5B5" w14:textId="77777777" w:rsidR="0092108B" w:rsidRPr="0092108B" w:rsidRDefault="0092108B">
            <w:pPr>
              <w:cnfStyle w:val="000000100000" w:firstRow="0" w:lastRow="0" w:firstColumn="0" w:lastColumn="0" w:oddVBand="0" w:evenVBand="0" w:oddHBand="1" w:evenHBand="0" w:firstRowFirstColumn="0" w:firstRowLastColumn="0" w:lastRowFirstColumn="0" w:lastRowLastColumn="0"/>
            </w:pPr>
            <w:r w:rsidRPr="0092108B">
              <w:t>Inactive Dairies</w:t>
            </w:r>
          </w:p>
        </w:tc>
        <w:tc>
          <w:tcPr>
            <w:tcW w:w="990" w:type="dxa"/>
            <w:noWrap/>
            <w:hideMark/>
          </w:tcPr>
          <w:p w14:paraId="38896263" w14:textId="77777777" w:rsidR="0092108B" w:rsidRPr="0092108B" w:rsidRDefault="0092108B" w:rsidP="0092108B">
            <w:pPr>
              <w:cnfStyle w:val="000000100000" w:firstRow="0" w:lastRow="0" w:firstColumn="0" w:lastColumn="0" w:oddVBand="0" w:evenVBand="0" w:oddHBand="1" w:evenHBand="0" w:firstRowFirstColumn="0" w:firstRowLastColumn="0" w:lastRowFirstColumn="0" w:lastRowLastColumn="0"/>
            </w:pPr>
            <w:r w:rsidRPr="0092108B">
              <w:t>89</w:t>
            </w:r>
          </w:p>
        </w:tc>
      </w:tr>
    </w:tbl>
    <w:p w14:paraId="627F4971" w14:textId="77777777" w:rsidR="00AD2950" w:rsidRDefault="00AD2950" w:rsidP="0092108B">
      <w:pPr>
        <w:sectPr w:rsidR="00AD2950" w:rsidSect="00FF0ECA">
          <w:pgSz w:w="12240" w:h="15840"/>
          <w:pgMar w:top="1440" w:right="1440" w:bottom="1440" w:left="1440" w:header="720" w:footer="720" w:gutter="0"/>
          <w:cols w:space="720"/>
          <w:docGrid w:linePitch="360"/>
        </w:sectPr>
      </w:pPr>
    </w:p>
    <w:p w14:paraId="48314C3E" w14:textId="77777777" w:rsidR="00AD2950" w:rsidRDefault="00AD2950" w:rsidP="00AD2950">
      <w:pPr>
        <w:pStyle w:val="Heading1"/>
        <w:spacing w:before="480" w:line="240" w:lineRule="auto"/>
      </w:pPr>
      <w:bookmarkStart w:id="382" w:name="_Toc426201044"/>
      <w:bookmarkStart w:id="383" w:name="_Toc477178597"/>
      <w:r w:rsidRPr="009C1066">
        <w:t>R</w:t>
      </w:r>
      <w:r>
        <w:t>eferences</w:t>
      </w:r>
      <w:bookmarkEnd w:id="382"/>
      <w:bookmarkEnd w:id="383"/>
    </w:p>
    <w:p w14:paraId="2646B859" w14:textId="77777777" w:rsidR="00AD2950" w:rsidRPr="00486377" w:rsidRDefault="00AD2950" w:rsidP="00AD2950">
      <w:pPr>
        <w:autoSpaceDE w:val="0"/>
        <w:autoSpaceDN w:val="0"/>
        <w:adjustRightInd w:val="0"/>
        <w:spacing w:after="0"/>
        <w:rPr>
          <w:rFonts w:cs="AdvGulliv-R"/>
          <w:b/>
        </w:rPr>
      </w:pPr>
    </w:p>
    <w:p w14:paraId="75643F91" w14:textId="59146E4C" w:rsidR="00AD2950" w:rsidRDefault="00AD2950" w:rsidP="00AD2950">
      <w:pPr>
        <w:pStyle w:val="ReferenceStyle"/>
      </w:pPr>
      <w:r w:rsidRPr="00395079">
        <w:t>Bottcher, A.B., N.B. Pickering, and A.B. Cooper</w:t>
      </w:r>
      <w:r w:rsidR="00AD282F">
        <w:t>,</w:t>
      </w:r>
      <w:r w:rsidRPr="00395079">
        <w:t xml:space="preserve"> 1998. EAAMOD‐FIELD: A flow and phosphorus model for high water tables. In Proc. 7th Annual Drainage Symposium, 599‐606. St. Joseph, Mich.: ASAE.</w:t>
      </w:r>
    </w:p>
    <w:p w14:paraId="21E7939D" w14:textId="77777777" w:rsidR="00AD2950" w:rsidRDefault="00AD2950" w:rsidP="00AD2950">
      <w:pPr>
        <w:pStyle w:val="ReferenceStyle"/>
      </w:pPr>
      <w:r w:rsidRPr="007430E2">
        <w:t>Bottcher, A.B., B.J. Whiteley, James, A.I., and J.G. Hiscock, 2012. Watershed Assessment Model (WAM): Model use, calibration and validation. Transactions of ASABE 55(4): 1367-1383.</w:t>
      </w:r>
    </w:p>
    <w:p w14:paraId="151CE5C3" w14:textId="77777777" w:rsidR="00A32A8A" w:rsidRPr="00A32A8A" w:rsidRDefault="00A32A8A" w:rsidP="00A32A8A">
      <w:pPr>
        <w:pStyle w:val="ReferenceStyle"/>
      </w:pPr>
      <w:r w:rsidRPr="00A32A8A">
        <w:t>Christiansen, Daniel E. 2012.  Simulation of Daily Streamflows at Gaged and Ungaged Locations within the Cedar River Basin, Iowa, Using a Precipitation-Runoff Modeling System Model.  Scientific Investigations Report 2012-5213. USGS.</w:t>
      </w:r>
    </w:p>
    <w:p w14:paraId="33CE8AD3" w14:textId="77777777" w:rsidR="00A32A8A" w:rsidRPr="00A32A8A" w:rsidRDefault="00A32A8A" w:rsidP="00A32A8A">
      <w:pPr>
        <w:pStyle w:val="ReferenceStyle"/>
      </w:pPr>
      <w:r w:rsidRPr="00A32A8A">
        <w:t>Donigian, A. S. 2002.  Watershed Model Calibration and Validation: The HSPF Experience.   Proceedings of the Water Environment Federation, National TMDL Science and Policy.  Published by Water Environment Federation, pp. 44-73(30)</w:t>
      </w:r>
    </w:p>
    <w:p w14:paraId="78B3FB68" w14:textId="7CA6E7CF" w:rsidR="00C06607" w:rsidRDefault="00C06607" w:rsidP="00C06607">
      <w:pPr>
        <w:pStyle w:val="ReferenceStyle"/>
      </w:pPr>
      <w:r>
        <w:t>Earth Tech, 2006, Kissimmee Basin Hydrologic Assessment, Modeling, and Operations Planning Study Alternative Formulation/Evaluation Tool Development Technical Design Document, prepared for SFWMD.</w:t>
      </w:r>
    </w:p>
    <w:p w14:paraId="6699FC61" w14:textId="77777777" w:rsidR="00A32A8A" w:rsidRPr="00A32A8A" w:rsidRDefault="00A32A8A" w:rsidP="00A32A8A">
      <w:pPr>
        <w:pStyle w:val="ReferenceStyle"/>
      </w:pPr>
      <w:r w:rsidRPr="00A32A8A">
        <w:t>Engel, B., Storm, D., While, M., Arnold, J. and M. Arabi. 2007. A Hydrologic/Water Quality Model Application Protocol. Journal of the American Water Resources Association 43(5): 1223-1266.</w:t>
      </w:r>
    </w:p>
    <w:p w14:paraId="3C74094E" w14:textId="0AA61A8A" w:rsidR="00A32A8A" w:rsidRDefault="00A32A8A" w:rsidP="00A32A8A">
      <w:pPr>
        <w:pStyle w:val="ReferenceStyle"/>
      </w:pPr>
      <w:r w:rsidRPr="00A32A8A">
        <w:t>Gan, T.Y., Dlamini, E.M. and G.F. Biftu. 1997. Effects of Model Complexity and Structure, Data Quality, And Objective Functions On Hydrologic Modeling. Journal of Hydrology 192: 81-103.</w:t>
      </w:r>
    </w:p>
    <w:p w14:paraId="65040C47" w14:textId="6E055608" w:rsidR="00196BD6" w:rsidRDefault="00E84D39" w:rsidP="00A32A8A">
      <w:pPr>
        <w:pStyle w:val="ReferenceStyle"/>
      </w:pPr>
      <w:r>
        <w:t>Gupta, H.V., Kling, H.</w:t>
      </w:r>
      <w:r w:rsidR="00196BD6">
        <w:t>, Yilmaz</w:t>
      </w:r>
      <w:r>
        <w:t>, K.K., and</w:t>
      </w:r>
      <w:r w:rsidR="00196BD6">
        <w:t xml:space="preserve"> Martinez</w:t>
      </w:r>
      <w:r>
        <w:t>, G.F.</w:t>
      </w:r>
      <w:r w:rsidR="00196BD6">
        <w:t>, 2009. Decomposition of the mean squared error and NSE performance criteria: Implications for improving hydrological modelling</w:t>
      </w:r>
      <w:r>
        <w:t>.  Journal of Hydrology 377: 80-91</w:t>
      </w:r>
    </w:p>
    <w:p w14:paraId="4A95B6AC" w14:textId="77777777" w:rsidR="00A32A8A" w:rsidRPr="00A32A8A" w:rsidRDefault="00A32A8A" w:rsidP="00A32A8A">
      <w:pPr>
        <w:pStyle w:val="ReferenceStyle"/>
      </w:pPr>
      <w:r w:rsidRPr="00A32A8A">
        <w:t>Jain, S.K. and K.P. Sudheer. 2008. Fitting of Hydrologic Models: A Close Look at the Nash-Sutcliffe Index.  Journal of Hydrologic Engineering 13(10): 981-986</w:t>
      </w:r>
    </w:p>
    <w:p w14:paraId="0282F8D4" w14:textId="75D43D5D" w:rsidR="00AD282F" w:rsidRDefault="00AD282F" w:rsidP="00AD282F">
      <w:pPr>
        <w:pStyle w:val="ReferenceStyle"/>
      </w:pPr>
      <w:r>
        <w:t>Jensen, M.E., R.D. Burman, and R.G. Allen, 1990. Evapotranspiration and Irrigation Water Requirements. ASCE Manuals and Reports on Engineering Practice No. 70, Am. Soc. C</w:t>
      </w:r>
      <w:r w:rsidR="005968AD">
        <w:t>ivil Engr., New York, NY. 332 p</w:t>
      </w:r>
      <w:r>
        <w:t>.</w:t>
      </w:r>
    </w:p>
    <w:p w14:paraId="5B934D11" w14:textId="23715D81" w:rsidR="00AD2950" w:rsidRDefault="00AD282F" w:rsidP="00AD2950">
      <w:pPr>
        <w:pStyle w:val="ReferenceStyle"/>
      </w:pPr>
      <w:r>
        <w:t>Knisel, W.G. (Ed),</w:t>
      </w:r>
      <w:r w:rsidR="00AD2950" w:rsidRPr="00443347">
        <w:t xml:space="preserve"> 1993. GLEAMS: Groundwater Loading Effects of Agricultural Management Systems. Univ. of Georgia, Coastal Plain Expt. Sta, Bio. and Agri. Engr. Dept., Publ. No. 5.</w:t>
      </w:r>
    </w:p>
    <w:p w14:paraId="3F85C37A" w14:textId="77777777" w:rsidR="00A32A8A" w:rsidRPr="00A32A8A" w:rsidRDefault="00A32A8A" w:rsidP="00A32A8A">
      <w:pPr>
        <w:pStyle w:val="ReferenceStyle"/>
      </w:pPr>
      <w:r w:rsidRPr="00A32A8A">
        <w:t>Legates, D.R. and G.L. McCabe. 1999. Evaluating the Use of “Goodness-Of-Fit” Measures in Hydrologic and Hydroclimatic Model Validation. Water Resources Research 35(1): 233-241.</w:t>
      </w:r>
    </w:p>
    <w:p w14:paraId="597B1EA1" w14:textId="5EFE779A" w:rsidR="00AD282F" w:rsidRDefault="00AD282F" w:rsidP="00AD2950">
      <w:pPr>
        <w:pStyle w:val="ReferenceStyle"/>
      </w:pPr>
      <w:r>
        <w:t>Leonard, R. A., W.G. Knisel, and D. A. Still, 1987. GLEAMS: Groundwater Loading Effects of Agricultural Management Systems. Transactions of the ASAE, 30(5).</w:t>
      </w:r>
    </w:p>
    <w:p w14:paraId="73652B41" w14:textId="77777777" w:rsidR="00A32A8A" w:rsidRPr="00A32A8A" w:rsidRDefault="00A32A8A" w:rsidP="00A32A8A">
      <w:pPr>
        <w:pStyle w:val="ReferenceStyle"/>
      </w:pPr>
      <w:r w:rsidRPr="00A32A8A">
        <w:t>Loague, Keith.  1994.  Impact of Overland Flow Plane Characterization on Event Simulations with a Quasi-Physically Based Rainfall-Runoff Model.  Water Resources Research.  Vol.28. No.9.2541-2545</w:t>
      </w:r>
    </w:p>
    <w:p w14:paraId="633F2663" w14:textId="622C2BFF" w:rsidR="00241026" w:rsidRDefault="00241026" w:rsidP="00AD2950">
      <w:pPr>
        <w:pStyle w:val="ReferenceStyle"/>
      </w:pPr>
      <w:r>
        <w:t>McKenzie, D.J. 1973.  Lake Okeechobee Seepage Monitoring Network Progress Report 1970-1972.  Open-File Report 73018, U.S. Geological Survey.</w:t>
      </w:r>
    </w:p>
    <w:p w14:paraId="7C9B6009" w14:textId="0645CD87" w:rsidR="005968AD" w:rsidRDefault="005968AD" w:rsidP="00AD2950">
      <w:pPr>
        <w:pStyle w:val="ReferenceStyle"/>
      </w:pPr>
      <w:r>
        <w:t xml:space="preserve">SFWMD, </w:t>
      </w:r>
      <w:r w:rsidRPr="005968AD">
        <w:t>FDEP and FDACS</w:t>
      </w:r>
      <w:r>
        <w:t xml:space="preserve">, 2014. Chapter 8: </w:t>
      </w:r>
      <w:r w:rsidRPr="005968AD">
        <w:t>Lake Okeechobee Watershed Protection Program Annual and Three-Year Update</w:t>
      </w:r>
      <w:r>
        <w:t>. 126p.</w:t>
      </w:r>
    </w:p>
    <w:p w14:paraId="208E4226" w14:textId="28A4D21C" w:rsidR="004F3D91" w:rsidRDefault="004F3D91" w:rsidP="00301244">
      <w:pPr>
        <w:pStyle w:val="ReferenceStyle"/>
      </w:pPr>
      <w:r w:rsidRPr="00AD282F">
        <w:t>S</w:t>
      </w:r>
      <w:r>
        <w:t>oil and Water Engineering Technology, Inc.,</w:t>
      </w:r>
      <w:r w:rsidRPr="00AD282F">
        <w:t xml:space="preserve"> 2008</w:t>
      </w:r>
      <w:r>
        <w:t>a</w:t>
      </w:r>
      <w:r w:rsidRPr="00AD282F">
        <w:t>. EAAMOD Technical and User Manuals. Final Reports to the Everglades Research and Education Center, University of Florida, Belle Glade, FL. Also available from www.swet.com.</w:t>
      </w:r>
    </w:p>
    <w:p w14:paraId="05F10036" w14:textId="5F051C27" w:rsidR="00301244" w:rsidRDefault="00301244" w:rsidP="00301244">
      <w:pPr>
        <w:pStyle w:val="ReferenceStyle"/>
      </w:pPr>
      <w:r w:rsidRPr="00AD282F">
        <w:t>S</w:t>
      </w:r>
      <w:r>
        <w:t>oil and Water Engineering Technology, Inc.,</w:t>
      </w:r>
      <w:r w:rsidRPr="00AD282F">
        <w:t xml:space="preserve"> 2008</w:t>
      </w:r>
      <w:r w:rsidR="004F3D91">
        <w:t>b</w:t>
      </w:r>
      <w:r w:rsidRPr="00AD282F">
        <w:t xml:space="preserve">. </w:t>
      </w:r>
      <w:r>
        <w:t xml:space="preserve">Final Report on the </w:t>
      </w:r>
      <w:r w:rsidRPr="00301244">
        <w:t>Evaluation of P Reduction Scenarios for Istokpoga Marsh Drainage District</w:t>
      </w:r>
      <w:r>
        <w:t>. SFWMD Contract No</w:t>
      </w:r>
      <w:r w:rsidRPr="00301244">
        <w:t>. C-10047358</w:t>
      </w:r>
      <w:r>
        <w:t>.</w:t>
      </w:r>
    </w:p>
    <w:p w14:paraId="06A922CF" w14:textId="3B96EAA3" w:rsidR="004F3D91" w:rsidRPr="00443347" w:rsidRDefault="004F3D91" w:rsidP="004F3D91">
      <w:pPr>
        <w:pStyle w:val="ReferenceStyle"/>
      </w:pPr>
      <w:r w:rsidRPr="00AD282F">
        <w:t>S</w:t>
      </w:r>
      <w:r>
        <w:t>oil and Water Engineering Technology, Inc.,</w:t>
      </w:r>
      <w:r w:rsidRPr="00AD282F">
        <w:t xml:space="preserve"> 2008</w:t>
      </w:r>
      <w:r>
        <w:t>c</w:t>
      </w:r>
      <w:r w:rsidRPr="00AD282F">
        <w:t>.</w:t>
      </w:r>
      <w:r>
        <w:t xml:space="preserve"> Nutrient Loading Rates, Reduction Factors and Implementation Costs Associated with BMPs and Technologies.</w:t>
      </w:r>
    </w:p>
    <w:p w14:paraId="34993793" w14:textId="4D3E8CA7" w:rsidR="00AD2950" w:rsidRDefault="00B81F2C" w:rsidP="00B81F2C">
      <w:pPr>
        <w:pStyle w:val="ReferenceStyle"/>
      </w:pPr>
      <w:r w:rsidRPr="00B81F2C">
        <w:t>Zambrano-Bigiarini</w:t>
      </w:r>
      <w:r>
        <w:t xml:space="preserve">, </w:t>
      </w:r>
      <w:r w:rsidRPr="00B81F2C">
        <w:t>Mauricio</w:t>
      </w:r>
      <w:r>
        <w:t xml:space="preserve">, </w:t>
      </w:r>
      <w:r w:rsidRPr="00B81F2C">
        <w:t>2014. hydroGOF: Goodness-of-fit functions for comparison of simulated and</w:t>
      </w:r>
      <w:r>
        <w:t xml:space="preserve"> </w:t>
      </w:r>
      <w:r w:rsidRPr="00B81F2C">
        <w:t>observed hydrological time series. R package version 0.3-8. https://CRAN.R-project.org/package=hydroGOF</w:t>
      </w:r>
      <w:r>
        <w:t>.</w:t>
      </w:r>
    </w:p>
    <w:sectPr w:rsidR="00AD295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9" w:author="Hallas, Katie" w:date="2017-03-28T14:44:00Z" w:initials="HK">
    <w:p w14:paraId="1E0270C9" w14:textId="03369B63" w:rsidR="00F17C1C" w:rsidRDefault="00F17C1C">
      <w:pPr>
        <w:pStyle w:val="CommentText"/>
      </w:pPr>
      <w:r>
        <w:rPr>
          <w:rStyle w:val="CommentReference"/>
        </w:rPr>
        <w:annotationRef/>
      </w:r>
      <w:r>
        <w:t>Be consistent with capitalization under the key.</w:t>
      </w:r>
    </w:p>
  </w:comment>
  <w:comment w:id="45" w:author="Hallas, Katie" w:date="2017-03-28T14:51:00Z" w:initials="HK">
    <w:p w14:paraId="67A9BFA6" w14:textId="787EDC9E" w:rsidR="00F17C1C" w:rsidRDefault="00F17C1C">
      <w:pPr>
        <w:pStyle w:val="CommentText"/>
      </w:pPr>
      <w:r>
        <w:rPr>
          <w:rStyle w:val="CommentReference"/>
        </w:rPr>
        <w:annotationRef/>
      </w:r>
      <w:r>
        <w:t>What about sub-watersheds and watersheds?</w:t>
      </w:r>
    </w:p>
  </w:comment>
  <w:comment w:id="111" w:author="Hallas, Katie" w:date="2017-03-28T15:19:00Z" w:initials="HK">
    <w:p w14:paraId="4D99C42E" w14:textId="0BD114EF" w:rsidR="006B758F" w:rsidRDefault="006B758F">
      <w:pPr>
        <w:pStyle w:val="CommentText"/>
      </w:pPr>
      <w:r>
        <w:rPr>
          <w:rStyle w:val="CommentReference"/>
        </w:rPr>
        <w:annotationRef/>
      </w:r>
      <w:r>
        <w:t>Is it in DBHYDRO since it is a SWFWMD station?</w:t>
      </w:r>
    </w:p>
  </w:comment>
  <w:comment w:id="114" w:author="Hallas, Katie" w:date="2017-03-28T15:22:00Z" w:initials="HK">
    <w:p w14:paraId="6A286012" w14:textId="1840C2AB" w:rsidR="006B758F" w:rsidRDefault="006B758F">
      <w:pPr>
        <w:pStyle w:val="CommentText"/>
      </w:pPr>
      <w:r>
        <w:rPr>
          <w:rStyle w:val="CommentReference"/>
        </w:rPr>
        <w:annotationRef/>
      </w:r>
      <w:r>
        <w:t>POR for these data?</w:t>
      </w:r>
    </w:p>
  </w:comment>
  <w:comment w:id="126" w:author="Hallas, Katie" w:date="2017-03-28T15:23:00Z" w:initials="HK">
    <w:p w14:paraId="7145B476" w14:textId="04B22C6D" w:rsidR="003311AB" w:rsidRDefault="003311AB">
      <w:pPr>
        <w:pStyle w:val="CommentText"/>
      </w:pPr>
      <w:r>
        <w:rPr>
          <w:rStyle w:val="CommentReference"/>
        </w:rPr>
        <w:annotationRef/>
      </w:r>
      <w:r>
        <w:t>Should more examples of data reconciliation be included?</w:t>
      </w:r>
    </w:p>
  </w:comment>
  <w:comment w:id="131" w:author="Hallas, Katie" w:date="2017-03-28T15:25:00Z" w:initials="HK">
    <w:p w14:paraId="494961F9" w14:textId="15F98311" w:rsidR="003311AB" w:rsidRDefault="003311AB">
      <w:pPr>
        <w:pStyle w:val="CommentText"/>
      </w:pPr>
      <w:r>
        <w:rPr>
          <w:rStyle w:val="CommentReference"/>
        </w:rPr>
        <w:annotationRef/>
      </w:r>
      <w:r>
        <w:t>A table of these coefficients would be useful.</w:t>
      </w:r>
    </w:p>
  </w:comment>
  <w:comment w:id="136" w:author="Hallas, Katie" w:date="2017-03-28T15:31:00Z" w:initials="HK">
    <w:p w14:paraId="06409D2B" w14:textId="22BD60F5" w:rsidR="003311AB" w:rsidRDefault="003311AB">
      <w:pPr>
        <w:pStyle w:val="CommentText"/>
      </w:pPr>
      <w:r>
        <w:rPr>
          <w:rStyle w:val="CommentReference"/>
        </w:rPr>
        <w:annotationRef/>
      </w:r>
      <w:r>
        <w:t>Change text type to be consistent throughout text.</w:t>
      </w:r>
      <w:bookmarkStart w:id="137" w:name="_GoBack"/>
      <w:bookmarkEnd w:id="137"/>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0270C9" w15:done="0"/>
  <w15:commentEx w15:paraId="67A9BFA6" w15:done="0"/>
  <w15:commentEx w15:paraId="4D99C42E" w15:done="0"/>
  <w15:commentEx w15:paraId="6A286012" w15:done="0"/>
  <w15:commentEx w15:paraId="7145B476" w15:done="0"/>
  <w15:commentEx w15:paraId="494961F9" w15:done="0"/>
  <w15:commentEx w15:paraId="06409D2B"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633FD" w14:textId="77777777" w:rsidR="00A6540F" w:rsidRDefault="00A6540F" w:rsidP="005464B3">
      <w:pPr>
        <w:spacing w:after="0" w:line="240" w:lineRule="auto"/>
      </w:pPr>
      <w:r>
        <w:separator/>
      </w:r>
    </w:p>
  </w:endnote>
  <w:endnote w:type="continuationSeparator" w:id="0">
    <w:p w14:paraId="227185BA" w14:textId="77777777" w:rsidR="00A6540F" w:rsidRDefault="00A6540F" w:rsidP="005464B3">
      <w:pPr>
        <w:spacing w:after="0" w:line="240" w:lineRule="auto"/>
      </w:pPr>
      <w:r>
        <w:continuationSeparator/>
      </w:r>
    </w:p>
  </w:endnote>
  <w:endnote w:type="continuationNotice" w:id="1">
    <w:p w14:paraId="160CD9B9" w14:textId="77777777" w:rsidR="00A6540F" w:rsidRDefault="00A654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dvGulliv-R">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BD153" w14:textId="77777777" w:rsidR="00DC71AF" w:rsidRPr="00B90FE1" w:rsidRDefault="00DC71AF">
    <w:pPr>
      <w:pStyle w:val="Footer"/>
      <w:rPr>
        <w:sz w:val="20"/>
        <w:szCs w:val="20"/>
      </w:rPr>
    </w:pPr>
    <w:r w:rsidRPr="00B90FE1">
      <w:rPr>
        <w:sz w:val="20"/>
        <w:szCs w:val="20"/>
      </w:rPr>
      <w:t>Watershed Assessment Model Calibration and Sensitivity and Uncertainty Analyses: Task 1.1a -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EEC92" w14:textId="77777777" w:rsidR="00A6540F" w:rsidRDefault="00A6540F" w:rsidP="005464B3">
      <w:pPr>
        <w:spacing w:after="0" w:line="240" w:lineRule="auto"/>
      </w:pPr>
      <w:r>
        <w:separator/>
      </w:r>
    </w:p>
  </w:footnote>
  <w:footnote w:type="continuationSeparator" w:id="0">
    <w:p w14:paraId="6A631283" w14:textId="77777777" w:rsidR="00A6540F" w:rsidRDefault="00A6540F" w:rsidP="005464B3">
      <w:pPr>
        <w:spacing w:after="0" w:line="240" w:lineRule="auto"/>
      </w:pPr>
      <w:r>
        <w:continuationSeparator/>
      </w:r>
    </w:p>
  </w:footnote>
  <w:footnote w:type="continuationNotice" w:id="1">
    <w:p w14:paraId="684F58CB" w14:textId="77777777" w:rsidR="00A6540F" w:rsidRDefault="00A654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B1255" w14:textId="69803C46" w:rsidR="00DC71AF" w:rsidRDefault="00DC71AF">
    <w:pPr>
      <w:pStyle w:val="Header"/>
    </w:pPr>
    <w:r>
      <w:tab/>
    </w:r>
    <w:r>
      <w:tab/>
    </w:r>
    <w:r>
      <w:fldChar w:fldCharType="begin"/>
    </w:r>
    <w:r>
      <w:instrText xml:space="preserve"> PAGE   \* MERGEFORMAT </w:instrText>
    </w:r>
    <w:r>
      <w:fldChar w:fldCharType="separate"/>
    </w:r>
    <w:r w:rsidR="003311AB">
      <w:rPr>
        <w:noProof/>
      </w:rPr>
      <w:t>43</w:t>
    </w:r>
    <w:r>
      <w:rPr>
        <w:noProof/>
      </w:rPr>
      <w:fldChar w:fldCharType="end"/>
    </w:r>
  </w:p>
  <w:p w14:paraId="40BB0DB0" w14:textId="77777777" w:rsidR="00DC71AF" w:rsidRDefault="00DC7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45108"/>
    <w:multiLevelType w:val="hybridMultilevel"/>
    <w:tmpl w:val="0464E7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54BBC"/>
    <w:multiLevelType w:val="hybridMultilevel"/>
    <w:tmpl w:val="4E4C4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261C0"/>
    <w:multiLevelType w:val="hybridMultilevel"/>
    <w:tmpl w:val="79C01EF8"/>
    <w:lvl w:ilvl="0" w:tplc="3E7A4F2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407C1"/>
    <w:multiLevelType w:val="hybridMultilevel"/>
    <w:tmpl w:val="2918EF20"/>
    <w:lvl w:ilvl="0" w:tplc="3E7A4F2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64BDB"/>
    <w:multiLevelType w:val="hybridMultilevel"/>
    <w:tmpl w:val="9DBA91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FD7913"/>
    <w:multiLevelType w:val="hybridMultilevel"/>
    <w:tmpl w:val="4DD42D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6784"/>
    <w:multiLevelType w:val="hybridMultilevel"/>
    <w:tmpl w:val="DB62D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2569B"/>
    <w:multiLevelType w:val="hybridMultilevel"/>
    <w:tmpl w:val="5DCA6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418DA"/>
    <w:multiLevelType w:val="hybridMultilevel"/>
    <w:tmpl w:val="1A88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02907"/>
    <w:multiLevelType w:val="hybridMultilevel"/>
    <w:tmpl w:val="72407946"/>
    <w:lvl w:ilvl="0" w:tplc="3E7A4F2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46214"/>
    <w:multiLevelType w:val="hybridMultilevel"/>
    <w:tmpl w:val="EDC6572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A2F9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4050" w:hanging="720"/>
      </w:pPr>
    </w:lvl>
    <w:lvl w:ilvl="3">
      <w:start w:val="1"/>
      <w:numFmt w:val="decimal"/>
      <w:pStyle w:val="Heading4"/>
      <w:lvlText w:val="%1.%2.%3.%4"/>
      <w:lvlJc w:val="left"/>
      <w:pPr>
        <w:ind w:left="140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5E9467F"/>
    <w:multiLevelType w:val="hybridMultilevel"/>
    <w:tmpl w:val="52BEB710"/>
    <w:lvl w:ilvl="0" w:tplc="0A70B1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21129"/>
    <w:multiLevelType w:val="hybridMultilevel"/>
    <w:tmpl w:val="F8AC6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6219F7"/>
    <w:multiLevelType w:val="hybridMultilevel"/>
    <w:tmpl w:val="B6102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BE07B2"/>
    <w:multiLevelType w:val="hybridMultilevel"/>
    <w:tmpl w:val="C3CE411A"/>
    <w:lvl w:ilvl="0" w:tplc="3E7A4F2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F41F84"/>
    <w:multiLevelType w:val="hybridMultilevel"/>
    <w:tmpl w:val="F8603F5E"/>
    <w:lvl w:ilvl="0" w:tplc="3E7A4F2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5A0412"/>
    <w:multiLevelType w:val="hybridMultilevel"/>
    <w:tmpl w:val="8CCCE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6"/>
  </w:num>
  <w:num w:numId="4">
    <w:abstractNumId w:val="3"/>
  </w:num>
  <w:num w:numId="5">
    <w:abstractNumId w:val="14"/>
  </w:num>
  <w:num w:numId="6">
    <w:abstractNumId w:val="10"/>
  </w:num>
  <w:num w:numId="7">
    <w:abstractNumId w:val="1"/>
  </w:num>
  <w:num w:numId="8">
    <w:abstractNumId w:val="15"/>
  </w:num>
  <w:num w:numId="9">
    <w:abstractNumId w:val="2"/>
  </w:num>
  <w:num w:numId="10">
    <w:abstractNumId w:val="12"/>
  </w:num>
  <w:num w:numId="11">
    <w:abstractNumId w:val="5"/>
  </w:num>
  <w:num w:numId="12">
    <w:abstractNumId w:val="9"/>
  </w:num>
  <w:num w:numId="13">
    <w:abstractNumId w:val="0"/>
  </w:num>
  <w:num w:numId="14">
    <w:abstractNumId w:val="4"/>
  </w:num>
  <w:num w:numId="15">
    <w:abstractNumId w:val="6"/>
  </w:num>
  <w:num w:numId="16">
    <w:abstractNumId w:val="8"/>
  </w:num>
  <w:num w:numId="17">
    <w:abstractNumId w:val="17"/>
  </w:num>
  <w:num w:numId="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llas, Katie">
    <w15:presenceInfo w15:providerId="AD" w15:userId="S-1-5-21-663885992-1660713925-965413785-102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42B"/>
    <w:rsid w:val="0000327D"/>
    <w:rsid w:val="000037E7"/>
    <w:rsid w:val="0000441D"/>
    <w:rsid w:val="00005B80"/>
    <w:rsid w:val="00006D4C"/>
    <w:rsid w:val="0000798D"/>
    <w:rsid w:val="00010FA8"/>
    <w:rsid w:val="00012979"/>
    <w:rsid w:val="0002154B"/>
    <w:rsid w:val="00024D96"/>
    <w:rsid w:val="000250EF"/>
    <w:rsid w:val="000263AD"/>
    <w:rsid w:val="00031C47"/>
    <w:rsid w:val="00032071"/>
    <w:rsid w:val="00044339"/>
    <w:rsid w:val="0004730A"/>
    <w:rsid w:val="00047900"/>
    <w:rsid w:val="000545D8"/>
    <w:rsid w:val="000655EF"/>
    <w:rsid w:val="00065CD1"/>
    <w:rsid w:val="000668FC"/>
    <w:rsid w:val="00067DDC"/>
    <w:rsid w:val="00067F3D"/>
    <w:rsid w:val="00073A39"/>
    <w:rsid w:val="000765DD"/>
    <w:rsid w:val="00076806"/>
    <w:rsid w:val="00076BB1"/>
    <w:rsid w:val="0008510F"/>
    <w:rsid w:val="00096DAD"/>
    <w:rsid w:val="000A269E"/>
    <w:rsid w:val="000A6CD1"/>
    <w:rsid w:val="000A7C75"/>
    <w:rsid w:val="000B376D"/>
    <w:rsid w:val="000B3BA8"/>
    <w:rsid w:val="000B6CF9"/>
    <w:rsid w:val="000C2D7E"/>
    <w:rsid w:val="000C4EE6"/>
    <w:rsid w:val="000C6310"/>
    <w:rsid w:val="000C670F"/>
    <w:rsid w:val="000C71A1"/>
    <w:rsid w:val="000D1D97"/>
    <w:rsid w:val="000D3740"/>
    <w:rsid w:val="000D4AAD"/>
    <w:rsid w:val="000D54A5"/>
    <w:rsid w:val="000E40D6"/>
    <w:rsid w:val="000E567D"/>
    <w:rsid w:val="000E6646"/>
    <w:rsid w:val="000E7980"/>
    <w:rsid w:val="000E7F5D"/>
    <w:rsid w:val="000F3704"/>
    <w:rsid w:val="000F6EAD"/>
    <w:rsid w:val="000F7BA4"/>
    <w:rsid w:val="000F7E8C"/>
    <w:rsid w:val="00100686"/>
    <w:rsid w:val="00104011"/>
    <w:rsid w:val="00120FB0"/>
    <w:rsid w:val="001214F2"/>
    <w:rsid w:val="001242EA"/>
    <w:rsid w:val="00142C5C"/>
    <w:rsid w:val="0014478C"/>
    <w:rsid w:val="00144E6C"/>
    <w:rsid w:val="00145803"/>
    <w:rsid w:val="0015042D"/>
    <w:rsid w:val="00151299"/>
    <w:rsid w:val="001554A1"/>
    <w:rsid w:val="001558C1"/>
    <w:rsid w:val="0015792E"/>
    <w:rsid w:val="00160F6A"/>
    <w:rsid w:val="00162099"/>
    <w:rsid w:val="00170292"/>
    <w:rsid w:val="00170F67"/>
    <w:rsid w:val="0017597A"/>
    <w:rsid w:val="00175C32"/>
    <w:rsid w:val="00186ABC"/>
    <w:rsid w:val="0018706D"/>
    <w:rsid w:val="00191C9C"/>
    <w:rsid w:val="001947B7"/>
    <w:rsid w:val="0019539A"/>
    <w:rsid w:val="00196BD6"/>
    <w:rsid w:val="001A07F5"/>
    <w:rsid w:val="001A5399"/>
    <w:rsid w:val="001A58D3"/>
    <w:rsid w:val="001B192A"/>
    <w:rsid w:val="001B555D"/>
    <w:rsid w:val="001B7784"/>
    <w:rsid w:val="001C03C3"/>
    <w:rsid w:val="001C0890"/>
    <w:rsid w:val="001C0C4D"/>
    <w:rsid w:val="001C1219"/>
    <w:rsid w:val="001C65D7"/>
    <w:rsid w:val="001D3CFE"/>
    <w:rsid w:val="001F45D5"/>
    <w:rsid w:val="001F6108"/>
    <w:rsid w:val="001F62F8"/>
    <w:rsid w:val="00202700"/>
    <w:rsid w:val="00204990"/>
    <w:rsid w:val="002101F0"/>
    <w:rsid w:val="00211DC6"/>
    <w:rsid w:val="00212E0A"/>
    <w:rsid w:val="0021752C"/>
    <w:rsid w:val="002232C5"/>
    <w:rsid w:val="002238DD"/>
    <w:rsid w:val="0022498B"/>
    <w:rsid w:val="00225D59"/>
    <w:rsid w:val="002265B5"/>
    <w:rsid w:val="00234247"/>
    <w:rsid w:val="00236C8A"/>
    <w:rsid w:val="00237755"/>
    <w:rsid w:val="00241026"/>
    <w:rsid w:val="00242587"/>
    <w:rsid w:val="0024630B"/>
    <w:rsid w:val="0024639B"/>
    <w:rsid w:val="00246F29"/>
    <w:rsid w:val="002475F7"/>
    <w:rsid w:val="002560E1"/>
    <w:rsid w:val="00261AD4"/>
    <w:rsid w:val="00262986"/>
    <w:rsid w:val="00263816"/>
    <w:rsid w:val="00264A15"/>
    <w:rsid w:val="00265773"/>
    <w:rsid w:val="00265F31"/>
    <w:rsid w:val="00270109"/>
    <w:rsid w:val="0027462B"/>
    <w:rsid w:val="00275A96"/>
    <w:rsid w:val="00275B34"/>
    <w:rsid w:val="00281CB6"/>
    <w:rsid w:val="002852BD"/>
    <w:rsid w:val="00292B7B"/>
    <w:rsid w:val="00294815"/>
    <w:rsid w:val="0029564F"/>
    <w:rsid w:val="0029706B"/>
    <w:rsid w:val="002A32F9"/>
    <w:rsid w:val="002A5381"/>
    <w:rsid w:val="002B0446"/>
    <w:rsid w:val="002B0B89"/>
    <w:rsid w:val="002B1872"/>
    <w:rsid w:val="002C12AD"/>
    <w:rsid w:val="002C198F"/>
    <w:rsid w:val="002C2C51"/>
    <w:rsid w:val="002C2EEB"/>
    <w:rsid w:val="002C5B69"/>
    <w:rsid w:val="002C76AD"/>
    <w:rsid w:val="002D3274"/>
    <w:rsid w:val="002D4AAC"/>
    <w:rsid w:val="002D5F1A"/>
    <w:rsid w:val="002D7FD5"/>
    <w:rsid w:val="002E42D8"/>
    <w:rsid w:val="002F3AD0"/>
    <w:rsid w:val="002F3C10"/>
    <w:rsid w:val="002F417E"/>
    <w:rsid w:val="002F4337"/>
    <w:rsid w:val="002F6F19"/>
    <w:rsid w:val="00301244"/>
    <w:rsid w:val="003048C0"/>
    <w:rsid w:val="003078F9"/>
    <w:rsid w:val="00311BA9"/>
    <w:rsid w:val="00311EBC"/>
    <w:rsid w:val="0032069B"/>
    <w:rsid w:val="00322ED4"/>
    <w:rsid w:val="003311AB"/>
    <w:rsid w:val="0033565C"/>
    <w:rsid w:val="00342C8B"/>
    <w:rsid w:val="003465FF"/>
    <w:rsid w:val="003470EC"/>
    <w:rsid w:val="0035026A"/>
    <w:rsid w:val="00350E63"/>
    <w:rsid w:val="003514FF"/>
    <w:rsid w:val="00352BC3"/>
    <w:rsid w:val="0035312C"/>
    <w:rsid w:val="00354888"/>
    <w:rsid w:val="003604D4"/>
    <w:rsid w:val="00365A02"/>
    <w:rsid w:val="00372170"/>
    <w:rsid w:val="00374258"/>
    <w:rsid w:val="00375A42"/>
    <w:rsid w:val="003762F9"/>
    <w:rsid w:val="003918E4"/>
    <w:rsid w:val="00396698"/>
    <w:rsid w:val="0039733E"/>
    <w:rsid w:val="00397DF0"/>
    <w:rsid w:val="003A28C4"/>
    <w:rsid w:val="003A3F97"/>
    <w:rsid w:val="003A7E0A"/>
    <w:rsid w:val="003B5D6F"/>
    <w:rsid w:val="003C2847"/>
    <w:rsid w:val="003C3447"/>
    <w:rsid w:val="003C3A95"/>
    <w:rsid w:val="003D042B"/>
    <w:rsid w:val="003D1F65"/>
    <w:rsid w:val="003D32FC"/>
    <w:rsid w:val="003D3739"/>
    <w:rsid w:val="003D553A"/>
    <w:rsid w:val="003D5F3F"/>
    <w:rsid w:val="003E69B2"/>
    <w:rsid w:val="00400339"/>
    <w:rsid w:val="0040249F"/>
    <w:rsid w:val="0040498C"/>
    <w:rsid w:val="00405C8A"/>
    <w:rsid w:val="0041254A"/>
    <w:rsid w:val="00412B83"/>
    <w:rsid w:val="00412D02"/>
    <w:rsid w:val="00412EE7"/>
    <w:rsid w:val="00417428"/>
    <w:rsid w:val="004203EC"/>
    <w:rsid w:val="00424214"/>
    <w:rsid w:val="00426553"/>
    <w:rsid w:val="004268BD"/>
    <w:rsid w:val="00427F8B"/>
    <w:rsid w:val="00430898"/>
    <w:rsid w:val="004327B7"/>
    <w:rsid w:val="00433194"/>
    <w:rsid w:val="00436A8E"/>
    <w:rsid w:val="004404E3"/>
    <w:rsid w:val="00442AAD"/>
    <w:rsid w:val="00445307"/>
    <w:rsid w:val="00457E77"/>
    <w:rsid w:val="00460364"/>
    <w:rsid w:val="004640CD"/>
    <w:rsid w:val="00465834"/>
    <w:rsid w:val="00467900"/>
    <w:rsid w:val="00472F7B"/>
    <w:rsid w:val="00481890"/>
    <w:rsid w:val="00482043"/>
    <w:rsid w:val="00482895"/>
    <w:rsid w:val="00490F09"/>
    <w:rsid w:val="0049180C"/>
    <w:rsid w:val="0049368C"/>
    <w:rsid w:val="0049420D"/>
    <w:rsid w:val="0049513F"/>
    <w:rsid w:val="00495A5D"/>
    <w:rsid w:val="004A0317"/>
    <w:rsid w:val="004A0767"/>
    <w:rsid w:val="004A20C3"/>
    <w:rsid w:val="004A3643"/>
    <w:rsid w:val="004B470E"/>
    <w:rsid w:val="004C5849"/>
    <w:rsid w:val="004C7FD5"/>
    <w:rsid w:val="004D3C14"/>
    <w:rsid w:val="004D7C66"/>
    <w:rsid w:val="004E1CAF"/>
    <w:rsid w:val="004E38AE"/>
    <w:rsid w:val="004E40B2"/>
    <w:rsid w:val="004E62C8"/>
    <w:rsid w:val="004E65C3"/>
    <w:rsid w:val="004F00EC"/>
    <w:rsid w:val="004F1040"/>
    <w:rsid w:val="004F3D91"/>
    <w:rsid w:val="0050003D"/>
    <w:rsid w:val="00500BE1"/>
    <w:rsid w:val="00500C8D"/>
    <w:rsid w:val="00503484"/>
    <w:rsid w:val="005069A0"/>
    <w:rsid w:val="005124CD"/>
    <w:rsid w:val="00512F1E"/>
    <w:rsid w:val="005170C6"/>
    <w:rsid w:val="00522395"/>
    <w:rsid w:val="00525BE6"/>
    <w:rsid w:val="005268D6"/>
    <w:rsid w:val="00526959"/>
    <w:rsid w:val="005273C6"/>
    <w:rsid w:val="00532118"/>
    <w:rsid w:val="005325A2"/>
    <w:rsid w:val="0054057A"/>
    <w:rsid w:val="0054074A"/>
    <w:rsid w:val="00541CBC"/>
    <w:rsid w:val="00542132"/>
    <w:rsid w:val="0054272A"/>
    <w:rsid w:val="00543068"/>
    <w:rsid w:val="005442E1"/>
    <w:rsid w:val="005464B3"/>
    <w:rsid w:val="0055352D"/>
    <w:rsid w:val="00554146"/>
    <w:rsid w:val="0056201D"/>
    <w:rsid w:val="005622C2"/>
    <w:rsid w:val="0056306A"/>
    <w:rsid w:val="00571E84"/>
    <w:rsid w:val="005726B6"/>
    <w:rsid w:val="00573767"/>
    <w:rsid w:val="005744C9"/>
    <w:rsid w:val="00574FFF"/>
    <w:rsid w:val="00581E78"/>
    <w:rsid w:val="005861E6"/>
    <w:rsid w:val="00586F94"/>
    <w:rsid w:val="005910C6"/>
    <w:rsid w:val="00594171"/>
    <w:rsid w:val="00594B87"/>
    <w:rsid w:val="005968AD"/>
    <w:rsid w:val="005A26D2"/>
    <w:rsid w:val="005A512C"/>
    <w:rsid w:val="005A51E4"/>
    <w:rsid w:val="005A77CE"/>
    <w:rsid w:val="005B2F4F"/>
    <w:rsid w:val="005B41B4"/>
    <w:rsid w:val="005B79E7"/>
    <w:rsid w:val="005C1521"/>
    <w:rsid w:val="005C3A19"/>
    <w:rsid w:val="005C72F3"/>
    <w:rsid w:val="005C7770"/>
    <w:rsid w:val="005D1DD2"/>
    <w:rsid w:val="005D6274"/>
    <w:rsid w:val="005E3D97"/>
    <w:rsid w:val="005E64C3"/>
    <w:rsid w:val="005F5C9F"/>
    <w:rsid w:val="005F7BEF"/>
    <w:rsid w:val="00603083"/>
    <w:rsid w:val="006031A7"/>
    <w:rsid w:val="00605854"/>
    <w:rsid w:val="0061250D"/>
    <w:rsid w:val="00613497"/>
    <w:rsid w:val="006178F4"/>
    <w:rsid w:val="0062606D"/>
    <w:rsid w:val="00634231"/>
    <w:rsid w:val="006343CD"/>
    <w:rsid w:val="00636C2B"/>
    <w:rsid w:val="00640D9C"/>
    <w:rsid w:val="00641B40"/>
    <w:rsid w:val="006524F3"/>
    <w:rsid w:val="00661BB5"/>
    <w:rsid w:val="00663B81"/>
    <w:rsid w:val="00667093"/>
    <w:rsid w:val="00670CB4"/>
    <w:rsid w:val="0067165D"/>
    <w:rsid w:val="006738CB"/>
    <w:rsid w:val="00674B14"/>
    <w:rsid w:val="00675AE0"/>
    <w:rsid w:val="00677507"/>
    <w:rsid w:val="0068139E"/>
    <w:rsid w:val="006837EC"/>
    <w:rsid w:val="00685C85"/>
    <w:rsid w:val="00686675"/>
    <w:rsid w:val="006926F8"/>
    <w:rsid w:val="006941B2"/>
    <w:rsid w:val="006963BF"/>
    <w:rsid w:val="00696E80"/>
    <w:rsid w:val="006A061C"/>
    <w:rsid w:val="006B12A4"/>
    <w:rsid w:val="006B142C"/>
    <w:rsid w:val="006B1BB2"/>
    <w:rsid w:val="006B2DC8"/>
    <w:rsid w:val="006B31D4"/>
    <w:rsid w:val="006B5126"/>
    <w:rsid w:val="006B5306"/>
    <w:rsid w:val="006B758F"/>
    <w:rsid w:val="006B7C27"/>
    <w:rsid w:val="006C0D44"/>
    <w:rsid w:val="006C1616"/>
    <w:rsid w:val="006C4C4A"/>
    <w:rsid w:val="006C5608"/>
    <w:rsid w:val="006C7D1D"/>
    <w:rsid w:val="006D0B79"/>
    <w:rsid w:val="006D1069"/>
    <w:rsid w:val="006D3585"/>
    <w:rsid w:val="006D395E"/>
    <w:rsid w:val="006D741D"/>
    <w:rsid w:val="006E47D3"/>
    <w:rsid w:val="006E60A1"/>
    <w:rsid w:val="006F0BD8"/>
    <w:rsid w:val="006F15F0"/>
    <w:rsid w:val="0070302E"/>
    <w:rsid w:val="00703B67"/>
    <w:rsid w:val="007072AE"/>
    <w:rsid w:val="00710930"/>
    <w:rsid w:val="00711905"/>
    <w:rsid w:val="00712EA8"/>
    <w:rsid w:val="00714057"/>
    <w:rsid w:val="00720E86"/>
    <w:rsid w:val="00722215"/>
    <w:rsid w:val="00731A56"/>
    <w:rsid w:val="0073531E"/>
    <w:rsid w:val="00741EE2"/>
    <w:rsid w:val="0074279E"/>
    <w:rsid w:val="00743FCE"/>
    <w:rsid w:val="00744BC7"/>
    <w:rsid w:val="00744D7C"/>
    <w:rsid w:val="007457F9"/>
    <w:rsid w:val="00747C4F"/>
    <w:rsid w:val="007506B5"/>
    <w:rsid w:val="007507BA"/>
    <w:rsid w:val="00751616"/>
    <w:rsid w:val="00751E91"/>
    <w:rsid w:val="00753320"/>
    <w:rsid w:val="0075509F"/>
    <w:rsid w:val="00755810"/>
    <w:rsid w:val="00757302"/>
    <w:rsid w:val="007714D9"/>
    <w:rsid w:val="00771AAB"/>
    <w:rsid w:val="00772DE0"/>
    <w:rsid w:val="00777F81"/>
    <w:rsid w:val="007803B7"/>
    <w:rsid w:val="007824A8"/>
    <w:rsid w:val="007859E9"/>
    <w:rsid w:val="007908A7"/>
    <w:rsid w:val="00793691"/>
    <w:rsid w:val="00797AB0"/>
    <w:rsid w:val="007A6F06"/>
    <w:rsid w:val="007B237F"/>
    <w:rsid w:val="007B39F5"/>
    <w:rsid w:val="007B410D"/>
    <w:rsid w:val="007B7D30"/>
    <w:rsid w:val="007C1AA2"/>
    <w:rsid w:val="007C2EC7"/>
    <w:rsid w:val="007C7201"/>
    <w:rsid w:val="007D0250"/>
    <w:rsid w:val="007D0EDF"/>
    <w:rsid w:val="007D3AAE"/>
    <w:rsid w:val="007D58BB"/>
    <w:rsid w:val="007E0B65"/>
    <w:rsid w:val="007E4D0C"/>
    <w:rsid w:val="007E5D53"/>
    <w:rsid w:val="007F4A1C"/>
    <w:rsid w:val="008007BC"/>
    <w:rsid w:val="00802549"/>
    <w:rsid w:val="00806D48"/>
    <w:rsid w:val="00811006"/>
    <w:rsid w:val="00813D66"/>
    <w:rsid w:val="00820E51"/>
    <w:rsid w:val="00822A06"/>
    <w:rsid w:val="00822F04"/>
    <w:rsid w:val="00836F80"/>
    <w:rsid w:val="00840074"/>
    <w:rsid w:val="00842BDB"/>
    <w:rsid w:val="00845274"/>
    <w:rsid w:val="0084601E"/>
    <w:rsid w:val="008475F5"/>
    <w:rsid w:val="0085325F"/>
    <w:rsid w:val="008574C4"/>
    <w:rsid w:val="00862CA5"/>
    <w:rsid w:val="0087004C"/>
    <w:rsid w:val="00882611"/>
    <w:rsid w:val="0088263B"/>
    <w:rsid w:val="00887FC6"/>
    <w:rsid w:val="00891DFA"/>
    <w:rsid w:val="0089351E"/>
    <w:rsid w:val="008974BB"/>
    <w:rsid w:val="008A1F03"/>
    <w:rsid w:val="008A3244"/>
    <w:rsid w:val="008B2FAE"/>
    <w:rsid w:val="008B3B79"/>
    <w:rsid w:val="008B5EFB"/>
    <w:rsid w:val="008B6606"/>
    <w:rsid w:val="008B7071"/>
    <w:rsid w:val="008C07ED"/>
    <w:rsid w:val="008C3CAE"/>
    <w:rsid w:val="008C73F2"/>
    <w:rsid w:val="008D14BB"/>
    <w:rsid w:val="008D2C62"/>
    <w:rsid w:val="008D32A3"/>
    <w:rsid w:val="008D3F98"/>
    <w:rsid w:val="008E1BF8"/>
    <w:rsid w:val="008E2A79"/>
    <w:rsid w:val="008E2EF5"/>
    <w:rsid w:val="008E36F9"/>
    <w:rsid w:val="008E504D"/>
    <w:rsid w:val="008E5DEB"/>
    <w:rsid w:val="008F09C1"/>
    <w:rsid w:val="008F2D9C"/>
    <w:rsid w:val="008F587D"/>
    <w:rsid w:val="008F6DA1"/>
    <w:rsid w:val="009004FB"/>
    <w:rsid w:val="009018F7"/>
    <w:rsid w:val="009034A1"/>
    <w:rsid w:val="00906489"/>
    <w:rsid w:val="00907C5F"/>
    <w:rsid w:val="00911A70"/>
    <w:rsid w:val="009149A2"/>
    <w:rsid w:val="0091567C"/>
    <w:rsid w:val="009175B8"/>
    <w:rsid w:val="00920281"/>
    <w:rsid w:val="0092108B"/>
    <w:rsid w:val="00922400"/>
    <w:rsid w:val="009247E8"/>
    <w:rsid w:val="00925430"/>
    <w:rsid w:val="00927B9F"/>
    <w:rsid w:val="00934EB7"/>
    <w:rsid w:val="00941823"/>
    <w:rsid w:val="009461A6"/>
    <w:rsid w:val="0095438E"/>
    <w:rsid w:val="00956039"/>
    <w:rsid w:val="00957677"/>
    <w:rsid w:val="009634F6"/>
    <w:rsid w:val="00966F7D"/>
    <w:rsid w:val="00970CEF"/>
    <w:rsid w:val="00972FD8"/>
    <w:rsid w:val="00976373"/>
    <w:rsid w:val="009776C8"/>
    <w:rsid w:val="009811A3"/>
    <w:rsid w:val="0099186A"/>
    <w:rsid w:val="0099195A"/>
    <w:rsid w:val="00994C88"/>
    <w:rsid w:val="009A23F7"/>
    <w:rsid w:val="009B14BC"/>
    <w:rsid w:val="009B206F"/>
    <w:rsid w:val="009B26F7"/>
    <w:rsid w:val="009B5DA9"/>
    <w:rsid w:val="009B6B37"/>
    <w:rsid w:val="009C101A"/>
    <w:rsid w:val="009C14F9"/>
    <w:rsid w:val="009C1FC1"/>
    <w:rsid w:val="009C4D20"/>
    <w:rsid w:val="009C5B54"/>
    <w:rsid w:val="009C6494"/>
    <w:rsid w:val="009C71BF"/>
    <w:rsid w:val="009D0B14"/>
    <w:rsid w:val="009D7183"/>
    <w:rsid w:val="009E251E"/>
    <w:rsid w:val="009E2C76"/>
    <w:rsid w:val="009E2E99"/>
    <w:rsid w:val="009E343B"/>
    <w:rsid w:val="009E4E86"/>
    <w:rsid w:val="009E5299"/>
    <w:rsid w:val="009F011E"/>
    <w:rsid w:val="009F673B"/>
    <w:rsid w:val="009F699A"/>
    <w:rsid w:val="00A01CD1"/>
    <w:rsid w:val="00A06537"/>
    <w:rsid w:val="00A13B96"/>
    <w:rsid w:val="00A140A5"/>
    <w:rsid w:val="00A20C1C"/>
    <w:rsid w:val="00A26FC0"/>
    <w:rsid w:val="00A3109D"/>
    <w:rsid w:val="00A32A8A"/>
    <w:rsid w:val="00A32C29"/>
    <w:rsid w:val="00A33B2F"/>
    <w:rsid w:val="00A35D1A"/>
    <w:rsid w:val="00A36F9C"/>
    <w:rsid w:val="00A43A15"/>
    <w:rsid w:val="00A44285"/>
    <w:rsid w:val="00A44E28"/>
    <w:rsid w:val="00A55C3A"/>
    <w:rsid w:val="00A577A2"/>
    <w:rsid w:val="00A6089A"/>
    <w:rsid w:val="00A64FB4"/>
    <w:rsid w:val="00A6540F"/>
    <w:rsid w:val="00A66C83"/>
    <w:rsid w:val="00A677B0"/>
    <w:rsid w:val="00A72AC0"/>
    <w:rsid w:val="00A72D1F"/>
    <w:rsid w:val="00A7615D"/>
    <w:rsid w:val="00A84E83"/>
    <w:rsid w:val="00A8585E"/>
    <w:rsid w:val="00AA03D2"/>
    <w:rsid w:val="00AA2AA2"/>
    <w:rsid w:val="00AA3C92"/>
    <w:rsid w:val="00AA5300"/>
    <w:rsid w:val="00AA5425"/>
    <w:rsid w:val="00AA6FC4"/>
    <w:rsid w:val="00AB3943"/>
    <w:rsid w:val="00AC6BE8"/>
    <w:rsid w:val="00AC7408"/>
    <w:rsid w:val="00AD25BF"/>
    <w:rsid w:val="00AD282F"/>
    <w:rsid w:val="00AD2950"/>
    <w:rsid w:val="00AE29AA"/>
    <w:rsid w:val="00AE3CB6"/>
    <w:rsid w:val="00AE4770"/>
    <w:rsid w:val="00AE5507"/>
    <w:rsid w:val="00AE71CB"/>
    <w:rsid w:val="00AF0169"/>
    <w:rsid w:val="00AF3454"/>
    <w:rsid w:val="00AF36D8"/>
    <w:rsid w:val="00AF5839"/>
    <w:rsid w:val="00B00FA4"/>
    <w:rsid w:val="00B027CB"/>
    <w:rsid w:val="00B061FF"/>
    <w:rsid w:val="00B065FB"/>
    <w:rsid w:val="00B10B80"/>
    <w:rsid w:val="00B11914"/>
    <w:rsid w:val="00B12D4D"/>
    <w:rsid w:val="00B15B56"/>
    <w:rsid w:val="00B220C1"/>
    <w:rsid w:val="00B22E5D"/>
    <w:rsid w:val="00B25DB5"/>
    <w:rsid w:val="00B260E5"/>
    <w:rsid w:val="00B2706E"/>
    <w:rsid w:val="00B30B31"/>
    <w:rsid w:val="00B30FFC"/>
    <w:rsid w:val="00B326A7"/>
    <w:rsid w:val="00B3299F"/>
    <w:rsid w:val="00B33AA1"/>
    <w:rsid w:val="00B35CD9"/>
    <w:rsid w:val="00B370CB"/>
    <w:rsid w:val="00B37AF2"/>
    <w:rsid w:val="00B43EFA"/>
    <w:rsid w:val="00B551C2"/>
    <w:rsid w:val="00B5712C"/>
    <w:rsid w:val="00B61568"/>
    <w:rsid w:val="00B64A14"/>
    <w:rsid w:val="00B7034E"/>
    <w:rsid w:val="00B712FF"/>
    <w:rsid w:val="00B71B51"/>
    <w:rsid w:val="00B72536"/>
    <w:rsid w:val="00B7672D"/>
    <w:rsid w:val="00B81D14"/>
    <w:rsid w:val="00B81F2C"/>
    <w:rsid w:val="00B822B4"/>
    <w:rsid w:val="00B83041"/>
    <w:rsid w:val="00B832FC"/>
    <w:rsid w:val="00B84486"/>
    <w:rsid w:val="00B8508C"/>
    <w:rsid w:val="00B90FE1"/>
    <w:rsid w:val="00B9673F"/>
    <w:rsid w:val="00B9738B"/>
    <w:rsid w:val="00BA1932"/>
    <w:rsid w:val="00BA518B"/>
    <w:rsid w:val="00BA72C1"/>
    <w:rsid w:val="00BB2286"/>
    <w:rsid w:val="00BB3EBC"/>
    <w:rsid w:val="00BB62C2"/>
    <w:rsid w:val="00BB6717"/>
    <w:rsid w:val="00BC009E"/>
    <w:rsid w:val="00BC3EAB"/>
    <w:rsid w:val="00BC515B"/>
    <w:rsid w:val="00BC54C2"/>
    <w:rsid w:val="00BD0C1E"/>
    <w:rsid w:val="00BD5F00"/>
    <w:rsid w:val="00BD7AC0"/>
    <w:rsid w:val="00BE19BC"/>
    <w:rsid w:val="00BF0795"/>
    <w:rsid w:val="00BF3F62"/>
    <w:rsid w:val="00BF5FB0"/>
    <w:rsid w:val="00BF65D1"/>
    <w:rsid w:val="00BF7FCC"/>
    <w:rsid w:val="00C0199F"/>
    <w:rsid w:val="00C03CF9"/>
    <w:rsid w:val="00C06607"/>
    <w:rsid w:val="00C12808"/>
    <w:rsid w:val="00C133D0"/>
    <w:rsid w:val="00C136DC"/>
    <w:rsid w:val="00C13A49"/>
    <w:rsid w:val="00C15C13"/>
    <w:rsid w:val="00C170CA"/>
    <w:rsid w:val="00C22EED"/>
    <w:rsid w:val="00C233BF"/>
    <w:rsid w:val="00C23DE9"/>
    <w:rsid w:val="00C30585"/>
    <w:rsid w:val="00C34A97"/>
    <w:rsid w:val="00C3723C"/>
    <w:rsid w:val="00C4515C"/>
    <w:rsid w:val="00C46DEC"/>
    <w:rsid w:val="00C51226"/>
    <w:rsid w:val="00C565A2"/>
    <w:rsid w:val="00C60FB7"/>
    <w:rsid w:val="00C62F95"/>
    <w:rsid w:val="00C64BE1"/>
    <w:rsid w:val="00C67A78"/>
    <w:rsid w:val="00C70296"/>
    <w:rsid w:val="00C70416"/>
    <w:rsid w:val="00C708C2"/>
    <w:rsid w:val="00C71001"/>
    <w:rsid w:val="00C71E97"/>
    <w:rsid w:val="00C7732F"/>
    <w:rsid w:val="00C8385F"/>
    <w:rsid w:val="00C8465C"/>
    <w:rsid w:val="00C84879"/>
    <w:rsid w:val="00C8753B"/>
    <w:rsid w:val="00C964AF"/>
    <w:rsid w:val="00CA0E20"/>
    <w:rsid w:val="00CA294D"/>
    <w:rsid w:val="00CB403A"/>
    <w:rsid w:val="00CB5362"/>
    <w:rsid w:val="00CB5ED2"/>
    <w:rsid w:val="00CB7947"/>
    <w:rsid w:val="00CC01E1"/>
    <w:rsid w:val="00CC08B1"/>
    <w:rsid w:val="00CC20E7"/>
    <w:rsid w:val="00CC546C"/>
    <w:rsid w:val="00CC5489"/>
    <w:rsid w:val="00CD1048"/>
    <w:rsid w:val="00CD18DF"/>
    <w:rsid w:val="00CD2476"/>
    <w:rsid w:val="00CD2B09"/>
    <w:rsid w:val="00CD5CBC"/>
    <w:rsid w:val="00CD61EA"/>
    <w:rsid w:val="00CD626A"/>
    <w:rsid w:val="00CE1019"/>
    <w:rsid w:val="00CE65F7"/>
    <w:rsid w:val="00CF147C"/>
    <w:rsid w:val="00CF3220"/>
    <w:rsid w:val="00CF40EC"/>
    <w:rsid w:val="00CF576C"/>
    <w:rsid w:val="00CF65D6"/>
    <w:rsid w:val="00D00E6B"/>
    <w:rsid w:val="00D045AA"/>
    <w:rsid w:val="00D103B8"/>
    <w:rsid w:val="00D110FB"/>
    <w:rsid w:val="00D20E3D"/>
    <w:rsid w:val="00D21ADC"/>
    <w:rsid w:val="00D22B41"/>
    <w:rsid w:val="00D258A4"/>
    <w:rsid w:val="00D25961"/>
    <w:rsid w:val="00D31F95"/>
    <w:rsid w:val="00D33F1C"/>
    <w:rsid w:val="00D35041"/>
    <w:rsid w:val="00D36544"/>
    <w:rsid w:val="00D369CD"/>
    <w:rsid w:val="00D40444"/>
    <w:rsid w:val="00D433DC"/>
    <w:rsid w:val="00D442A6"/>
    <w:rsid w:val="00D500DE"/>
    <w:rsid w:val="00D6113E"/>
    <w:rsid w:val="00D62E83"/>
    <w:rsid w:val="00D66766"/>
    <w:rsid w:val="00D7004E"/>
    <w:rsid w:val="00D76288"/>
    <w:rsid w:val="00D76BE6"/>
    <w:rsid w:val="00D80ACB"/>
    <w:rsid w:val="00D821B6"/>
    <w:rsid w:val="00D92962"/>
    <w:rsid w:val="00D94401"/>
    <w:rsid w:val="00D96B23"/>
    <w:rsid w:val="00DB2AD1"/>
    <w:rsid w:val="00DB6384"/>
    <w:rsid w:val="00DC07C6"/>
    <w:rsid w:val="00DC1CA6"/>
    <w:rsid w:val="00DC23E1"/>
    <w:rsid w:val="00DC2739"/>
    <w:rsid w:val="00DC2DD5"/>
    <w:rsid w:val="00DC6499"/>
    <w:rsid w:val="00DC71AF"/>
    <w:rsid w:val="00DC7BEC"/>
    <w:rsid w:val="00DD6333"/>
    <w:rsid w:val="00DE02F2"/>
    <w:rsid w:val="00DE302B"/>
    <w:rsid w:val="00DE4886"/>
    <w:rsid w:val="00DE7264"/>
    <w:rsid w:val="00DE74B9"/>
    <w:rsid w:val="00DE7791"/>
    <w:rsid w:val="00DF04AA"/>
    <w:rsid w:val="00DF101D"/>
    <w:rsid w:val="00DF2FFC"/>
    <w:rsid w:val="00E01083"/>
    <w:rsid w:val="00E01CB3"/>
    <w:rsid w:val="00E051C9"/>
    <w:rsid w:val="00E111B6"/>
    <w:rsid w:val="00E1573A"/>
    <w:rsid w:val="00E207D9"/>
    <w:rsid w:val="00E255E1"/>
    <w:rsid w:val="00E30FC2"/>
    <w:rsid w:val="00E3309A"/>
    <w:rsid w:val="00E33140"/>
    <w:rsid w:val="00E3328C"/>
    <w:rsid w:val="00E37F5A"/>
    <w:rsid w:val="00E4371B"/>
    <w:rsid w:val="00E4668D"/>
    <w:rsid w:val="00E46F7A"/>
    <w:rsid w:val="00E47B1F"/>
    <w:rsid w:val="00E47F88"/>
    <w:rsid w:val="00E51018"/>
    <w:rsid w:val="00E53070"/>
    <w:rsid w:val="00E537A9"/>
    <w:rsid w:val="00E54712"/>
    <w:rsid w:val="00E57D21"/>
    <w:rsid w:val="00E63B41"/>
    <w:rsid w:val="00E66C4B"/>
    <w:rsid w:val="00E706D9"/>
    <w:rsid w:val="00E7101C"/>
    <w:rsid w:val="00E7205B"/>
    <w:rsid w:val="00E80C52"/>
    <w:rsid w:val="00E84D39"/>
    <w:rsid w:val="00E8626B"/>
    <w:rsid w:val="00E86563"/>
    <w:rsid w:val="00E87DCB"/>
    <w:rsid w:val="00E94893"/>
    <w:rsid w:val="00E95767"/>
    <w:rsid w:val="00E95FAC"/>
    <w:rsid w:val="00E97B4A"/>
    <w:rsid w:val="00EA0B0E"/>
    <w:rsid w:val="00EA1E45"/>
    <w:rsid w:val="00EA495E"/>
    <w:rsid w:val="00EA5557"/>
    <w:rsid w:val="00EB3365"/>
    <w:rsid w:val="00EB33DC"/>
    <w:rsid w:val="00EB5219"/>
    <w:rsid w:val="00ED6CE2"/>
    <w:rsid w:val="00EE04E5"/>
    <w:rsid w:val="00EE3067"/>
    <w:rsid w:val="00EE52EC"/>
    <w:rsid w:val="00EE7901"/>
    <w:rsid w:val="00EF0FEC"/>
    <w:rsid w:val="00EF3A6C"/>
    <w:rsid w:val="00EF4406"/>
    <w:rsid w:val="00EF48F9"/>
    <w:rsid w:val="00EF5356"/>
    <w:rsid w:val="00F002B7"/>
    <w:rsid w:val="00F01044"/>
    <w:rsid w:val="00F0225F"/>
    <w:rsid w:val="00F05938"/>
    <w:rsid w:val="00F072FA"/>
    <w:rsid w:val="00F1033E"/>
    <w:rsid w:val="00F124D4"/>
    <w:rsid w:val="00F15988"/>
    <w:rsid w:val="00F17504"/>
    <w:rsid w:val="00F17C1C"/>
    <w:rsid w:val="00F21A64"/>
    <w:rsid w:val="00F2201C"/>
    <w:rsid w:val="00F2283F"/>
    <w:rsid w:val="00F240BE"/>
    <w:rsid w:val="00F26DF9"/>
    <w:rsid w:val="00F270F5"/>
    <w:rsid w:val="00F301D7"/>
    <w:rsid w:val="00F31E99"/>
    <w:rsid w:val="00F320EC"/>
    <w:rsid w:val="00F34CA2"/>
    <w:rsid w:val="00F35D41"/>
    <w:rsid w:val="00F367F3"/>
    <w:rsid w:val="00F40DEE"/>
    <w:rsid w:val="00F427AE"/>
    <w:rsid w:val="00F472F5"/>
    <w:rsid w:val="00F52293"/>
    <w:rsid w:val="00F609EA"/>
    <w:rsid w:val="00F60F25"/>
    <w:rsid w:val="00F63401"/>
    <w:rsid w:val="00F64E50"/>
    <w:rsid w:val="00F70339"/>
    <w:rsid w:val="00F70DC1"/>
    <w:rsid w:val="00F7106A"/>
    <w:rsid w:val="00F72C41"/>
    <w:rsid w:val="00F73157"/>
    <w:rsid w:val="00F74360"/>
    <w:rsid w:val="00F827A5"/>
    <w:rsid w:val="00F87E3F"/>
    <w:rsid w:val="00F90DA2"/>
    <w:rsid w:val="00F91E3E"/>
    <w:rsid w:val="00F95CF5"/>
    <w:rsid w:val="00F95F10"/>
    <w:rsid w:val="00F960C6"/>
    <w:rsid w:val="00F96DD2"/>
    <w:rsid w:val="00FA1426"/>
    <w:rsid w:val="00FA2218"/>
    <w:rsid w:val="00FA2A62"/>
    <w:rsid w:val="00FA5B57"/>
    <w:rsid w:val="00FB06BF"/>
    <w:rsid w:val="00FB2E3B"/>
    <w:rsid w:val="00FC098A"/>
    <w:rsid w:val="00FC1858"/>
    <w:rsid w:val="00FC2DA8"/>
    <w:rsid w:val="00FC2DFF"/>
    <w:rsid w:val="00FC7205"/>
    <w:rsid w:val="00FD6030"/>
    <w:rsid w:val="00FE5AAF"/>
    <w:rsid w:val="00FE6D82"/>
    <w:rsid w:val="00FF0ECA"/>
    <w:rsid w:val="00FF1184"/>
    <w:rsid w:val="00FF3A63"/>
    <w:rsid w:val="00FF7E3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7D206"/>
  <w15:docId w15:val="{ECAA61C6-1760-4F28-8887-389055E2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77CE"/>
    <w:rPr>
      <w:rFonts w:ascii="Cambria" w:hAnsi="Cambria"/>
    </w:rPr>
  </w:style>
  <w:style w:type="paragraph" w:styleId="Heading1">
    <w:name w:val="heading 1"/>
    <w:basedOn w:val="Normal"/>
    <w:next w:val="Normal"/>
    <w:link w:val="Heading1Char"/>
    <w:uiPriority w:val="9"/>
    <w:qFormat/>
    <w:rsid w:val="006B12A4"/>
    <w:pPr>
      <w:keepNext/>
      <w:keepLines/>
      <w:numPr>
        <w:numId w:val="1"/>
      </w:numPr>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6B12A4"/>
    <w:pPr>
      <w:keepNext/>
      <w:keepLines/>
      <w:numPr>
        <w:ilvl w:val="1"/>
        <w:numId w:val="1"/>
      </w:numPr>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6B12A4"/>
    <w:pPr>
      <w:keepNext/>
      <w:keepLines/>
      <w:numPr>
        <w:ilvl w:val="2"/>
        <w:numId w:val="1"/>
      </w:numPr>
      <w:spacing w:before="40" w:after="0"/>
      <w:ind w:left="72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6B12A4"/>
    <w:pPr>
      <w:keepNext/>
      <w:keepLines/>
      <w:numPr>
        <w:ilvl w:val="3"/>
        <w:numId w:val="1"/>
      </w:numPr>
      <w:spacing w:before="40" w:after="0"/>
      <w:ind w:left="864"/>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B83041"/>
    <w:pPr>
      <w:keepNext/>
      <w:keepLines/>
      <w:numPr>
        <w:ilvl w:val="4"/>
        <w:numId w:val="1"/>
      </w:numPr>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927B9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27B9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27B9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27B9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2A4"/>
    <w:rPr>
      <w:rFonts w:ascii="Cambria" w:eastAsiaTheme="majorEastAsia" w:hAnsi="Cambria" w:cstheme="majorBidi"/>
      <w:b/>
      <w:color w:val="000000" w:themeColor="text1"/>
      <w:sz w:val="28"/>
      <w:szCs w:val="32"/>
    </w:rPr>
  </w:style>
  <w:style w:type="character" w:customStyle="1" w:styleId="Heading2Char">
    <w:name w:val="Heading 2 Char"/>
    <w:basedOn w:val="DefaultParagraphFont"/>
    <w:link w:val="Heading2"/>
    <w:uiPriority w:val="9"/>
    <w:rsid w:val="006B12A4"/>
    <w:rPr>
      <w:rFonts w:ascii="Cambria" w:eastAsiaTheme="majorEastAsia" w:hAnsi="Cambria" w:cstheme="majorBidi"/>
      <w:b/>
      <w:color w:val="000000" w:themeColor="text1"/>
      <w:sz w:val="26"/>
      <w:szCs w:val="26"/>
    </w:rPr>
  </w:style>
  <w:style w:type="character" w:customStyle="1" w:styleId="Heading3Char">
    <w:name w:val="Heading 3 Char"/>
    <w:basedOn w:val="DefaultParagraphFont"/>
    <w:link w:val="Heading3"/>
    <w:uiPriority w:val="9"/>
    <w:rsid w:val="006B12A4"/>
    <w:rPr>
      <w:rFonts w:ascii="Cambria" w:eastAsiaTheme="majorEastAsia" w:hAnsi="Cambria" w:cstheme="majorBidi"/>
      <w:b/>
      <w:sz w:val="24"/>
      <w:szCs w:val="24"/>
    </w:rPr>
  </w:style>
  <w:style w:type="character" w:customStyle="1" w:styleId="Heading4Char">
    <w:name w:val="Heading 4 Char"/>
    <w:basedOn w:val="DefaultParagraphFont"/>
    <w:link w:val="Heading4"/>
    <w:uiPriority w:val="9"/>
    <w:rsid w:val="006B12A4"/>
    <w:rPr>
      <w:rFonts w:ascii="Cambria" w:eastAsiaTheme="majorEastAsia" w:hAnsi="Cambria" w:cstheme="majorBidi"/>
      <w:i/>
      <w:iCs/>
      <w:color w:val="000000" w:themeColor="text1"/>
    </w:rPr>
  </w:style>
  <w:style w:type="character" w:customStyle="1" w:styleId="Heading5Char">
    <w:name w:val="Heading 5 Char"/>
    <w:basedOn w:val="DefaultParagraphFont"/>
    <w:link w:val="Heading5"/>
    <w:uiPriority w:val="9"/>
    <w:rsid w:val="00B83041"/>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927B9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27B9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27B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27B9F"/>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B2706E"/>
    <w:pPr>
      <w:spacing w:after="0" w:line="240" w:lineRule="auto"/>
    </w:pPr>
    <w:rPr>
      <w:rFonts w:eastAsiaTheme="minorEastAsia"/>
    </w:rPr>
  </w:style>
  <w:style w:type="character" w:customStyle="1" w:styleId="NoSpacingChar">
    <w:name w:val="No Spacing Char"/>
    <w:basedOn w:val="DefaultParagraphFont"/>
    <w:link w:val="NoSpacing"/>
    <w:uiPriority w:val="1"/>
    <w:rsid w:val="00B2706E"/>
    <w:rPr>
      <w:rFonts w:eastAsiaTheme="minorEastAsia"/>
    </w:rPr>
  </w:style>
  <w:style w:type="paragraph" w:styleId="Header">
    <w:name w:val="header"/>
    <w:basedOn w:val="Normal"/>
    <w:link w:val="HeaderChar"/>
    <w:uiPriority w:val="99"/>
    <w:unhideWhenUsed/>
    <w:rsid w:val="00546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4B3"/>
  </w:style>
  <w:style w:type="paragraph" w:styleId="Footer">
    <w:name w:val="footer"/>
    <w:basedOn w:val="Normal"/>
    <w:link w:val="FooterChar"/>
    <w:uiPriority w:val="99"/>
    <w:unhideWhenUsed/>
    <w:rsid w:val="00546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4B3"/>
  </w:style>
  <w:style w:type="paragraph" w:styleId="TOCHeading">
    <w:name w:val="TOC Heading"/>
    <w:basedOn w:val="Heading1"/>
    <w:next w:val="Normal"/>
    <w:uiPriority w:val="39"/>
    <w:unhideWhenUsed/>
    <w:qFormat/>
    <w:rsid w:val="00E01083"/>
    <w:pPr>
      <w:numPr>
        <w:numId w:val="0"/>
      </w:numPr>
      <w:outlineLvl w:val="9"/>
    </w:pPr>
  </w:style>
  <w:style w:type="paragraph" w:styleId="TOC1">
    <w:name w:val="toc 1"/>
    <w:basedOn w:val="Normal"/>
    <w:next w:val="Normal"/>
    <w:autoRedefine/>
    <w:uiPriority w:val="39"/>
    <w:unhideWhenUsed/>
    <w:rsid w:val="00E01083"/>
    <w:pPr>
      <w:spacing w:after="100"/>
    </w:pPr>
  </w:style>
  <w:style w:type="paragraph" w:styleId="TOC2">
    <w:name w:val="toc 2"/>
    <w:basedOn w:val="Normal"/>
    <w:next w:val="Normal"/>
    <w:autoRedefine/>
    <w:uiPriority w:val="39"/>
    <w:unhideWhenUsed/>
    <w:rsid w:val="00E01083"/>
    <w:pPr>
      <w:spacing w:after="100"/>
      <w:ind w:left="220"/>
    </w:pPr>
  </w:style>
  <w:style w:type="paragraph" w:styleId="TOC3">
    <w:name w:val="toc 3"/>
    <w:basedOn w:val="Normal"/>
    <w:next w:val="Normal"/>
    <w:autoRedefine/>
    <w:uiPriority w:val="39"/>
    <w:unhideWhenUsed/>
    <w:rsid w:val="00E01083"/>
    <w:pPr>
      <w:spacing w:after="100"/>
      <w:ind w:left="440"/>
    </w:pPr>
  </w:style>
  <w:style w:type="character" w:styleId="Hyperlink">
    <w:name w:val="Hyperlink"/>
    <w:basedOn w:val="DefaultParagraphFont"/>
    <w:uiPriority w:val="99"/>
    <w:unhideWhenUsed/>
    <w:rsid w:val="00E01083"/>
    <w:rPr>
      <w:color w:val="0563C1" w:themeColor="hyperlink"/>
      <w:u w:val="single"/>
    </w:rPr>
  </w:style>
  <w:style w:type="paragraph" w:styleId="ListParagraph">
    <w:name w:val="List Paragraph"/>
    <w:basedOn w:val="Normal"/>
    <w:uiPriority w:val="34"/>
    <w:qFormat/>
    <w:rsid w:val="009776C8"/>
    <w:pPr>
      <w:ind w:left="720"/>
      <w:contextualSpacing/>
    </w:pPr>
  </w:style>
  <w:style w:type="paragraph" w:styleId="Caption">
    <w:name w:val="caption"/>
    <w:basedOn w:val="Normal"/>
    <w:next w:val="Normal"/>
    <w:uiPriority w:val="35"/>
    <w:unhideWhenUsed/>
    <w:qFormat/>
    <w:rsid w:val="004327B7"/>
    <w:pPr>
      <w:spacing w:after="200" w:line="240" w:lineRule="auto"/>
    </w:pPr>
    <w:rPr>
      <w:b/>
      <w:iCs/>
      <w:sz w:val="20"/>
      <w:szCs w:val="18"/>
    </w:rPr>
  </w:style>
  <w:style w:type="paragraph" w:styleId="BodyText">
    <w:name w:val="Body Text"/>
    <w:basedOn w:val="Normal"/>
    <w:link w:val="BodyTextChar"/>
    <w:qFormat/>
    <w:rsid w:val="00BD5F00"/>
    <w:pPr>
      <w:spacing w:after="0" w:line="240" w:lineRule="auto"/>
      <w:jc w:val="both"/>
    </w:pPr>
    <w:rPr>
      <w:rFonts w:ascii="Calibri" w:eastAsia="Times New Roman" w:hAnsi="Calibri" w:cs="Times New Roman"/>
      <w:sz w:val="24"/>
      <w:szCs w:val="24"/>
      <w:lang w:bidi="en-US"/>
    </w:rPr>
  </w:style>
  <w:style w:type="character" w:customStyle="1" w:styleId="BodyTextChar">
    <w:name w:val="Body Text Char"/>
    <w:basedOn w:val="DefaultParagraphFont"/>
    <w:link w:val="BodyText"/>
    <w:rsid w:val="00BD5F00"/>
    <w:rPr>
      <w:rFonts w:ascii="Calibri" w:eastAsia="Times New Roman" w:hAnsi="Calibri" w:cs="Times New Roman"/>
      <w:sz w:val="24"/>
      <w:szCs w:val="24"/>
      <w:lang w:bidi="en-US"/>
    </w:rPr>
  </w:style>
  <w:style w:type="table" w:styleId="TableGrid">
    <w:name w:val="Table Grid"/>
    <w:basedOn w:val="TableNormal"/>
    <w:uiPriority w:val="39"/>
    <w:rsid w:val="00681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68139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ableofFigures">
    <w:name w:val="table of figures"/>
    <w:basedOn w:val="Normal"/>
    <w:next w:val="Normal"/>
    <w:uiPriority w:val="99"/>
    <w:unhideWhenUsed/>
    <w:rsid w:val="001C0C4D"/>
    <w:pPr>
      <w:spacing w:after="0"/>
    </w:pPr>
  </w:style>
  <w:style w:type="paragraph" w:styleId="BalloonText">
    <w:name w:val="Balloon Text"/>
    <w:basedOn w:val="Normal"/>
    <w:link w:val="BalloonTextChar"/>
    <w:uiPriority w:val="99"/>
    <w:semiHidden/>
    <w:unhideWhenUsed/>
    <w:rsid w:val="009D0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B14"/>
    <w:rPr>
      <w:rFonts w:ascii="Segoe UI" w:hAnsi="Segoe UI" w:cs="Segoe UI"/>
      <w:sz w:val="18"/>
      <w:szCs w:val="18"/>
    </w:rPr>
  </w:style>
  <w:style w:type="character" w:styleId="CommentReference">
    <w:name w:val="annotation reference"/>
    <w:basedOn w:val="DefaultParagraphFont"/>
    <w:uiPriority w:val="99"/>
    <w:semiHidden/>
    <w:unhideWhenUsed/>
    <w:rsid w:val="00AA5425"/>
    <w:rPr>
      <w:sz w:val="16"/>
      <w:szCs w:val="16"/>
    </w:rPr>
  </w:style>
  <w:style w:type="paragraph" w:styleId="CommentText">
    <w:name w:val="annotation text"/>
    <w:basedOn w:val="Normal"/>
    <w:link w:val="CommentTextChar"/>
    <w:uiPriority w:val="99"/>
    <w:semiHidden/>
    <w:unhideWhenUsed/>
    <w:rsid w:val="00AA5425"/>
    <w:pPr>
      <w:spacing w:line="240" w:lineRule="auto"/>
    </w:pPr>
    <w:rPr>
      <w:sz w:val="20"/>
      <w:szCs w:val="20"/>
    </w:rPr>
  </w:style>
  <w:style w:type="character" w:customStyle="1" w:styleId="CommentTextChar">
    <w:name w:val="Comment Text Char"/>
    <w:basedOn w:val="DefaultParagraphFont"/>
    <w:link w:val="CommentText"/>
    <w:uiPriority w:val="99"/>
    <w:semiHidden/>
    <w:rsid w:val="00AA5425"/>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AA5425"/>
    <w:rPr>
      <w:b/>
      <w:bCs/>
    </w:rPr>
  </w:style>
  <w:style w:type="character" w:customStyle="1" w:styleId="CommentSubjectChar">
    <w:name w:val="Comment Subject Char"/>
    <w:basedOn w:val="CommentTextChar"/>
    <w:link w:val="CommentSubject"/>
    <w:uiPriority w:val="99"/>
    <w:semiHidden/>
    <w:rsid w:val="00AA5425"/>
    <w:rPr>
      <w:rFonts w:ascii="Cambria" w:hAnsi="Cambria"/>
      <w:b/>
      <w:bCs/>
      <w:sz w:val="20"/>
      <w:szCs w:val="20"/>
    </w:rPr>
  </w:style>
  <w:style w:type="paragraph" w:styleId="Revision">
    <w:name w:val="Revision"/>
    <w:hidden/>
    <w:uiPriority w:val="99"/>
    <w:semiHidden/>
    <w:rsid w:val="00A33B2F"/>
    <w:pPr>
      <w:spacing w:after="0" w:line="240" w:lineRule="auto"/>
    </w:pPr>
    <w:rPr>
      <w:rFonts w:ascii="Cambria" w:hAnsi="Cambria"/>
    </w:rPr>
  </w:style>
  <w:style w:type="table" w:styleId="GridTable4-Accent1">
    <w:name w:val="Grid Table 4 Accent 1"/>
    <w:basedOn w:val="TableNormal"/>
    <w:uiPriority w:val="49"/>
    <w:rsid w:val="00412EE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Quote">
    <w:name w:val="Quote"/>
    <w:basedOn w:val="Normal"/>
    <w:next w:val="Normal"/>
    <w:link w:val="QuoteChar"/>
    <w:uiPriority w:val="29"/>
    <w:qFormat/>
    <w:rsid w:val="005442E1"/>
    <w:pPr>
      <w:spacing w:before="200"/>
      <w:ind w:left="432" w:right="432"/>
    </w:pPr>
    <w:rPr>
      <w:i/>
      <w:iCs/>
      <w:color w:val="000000" w:themeColor="text1"/>
    </w:rPr>
  </w:style>
  <w:style w:type="character" w:customStyle="1" w:styleId="QuoteChar">
    <w:name w:val="Quote Char"/>
    <w:basedOn w:val="DefaultParagraphFont"/>
    <w:link w:val="Quote"/>
    <w:uiPriority w:val="29"/>
    <w:rsid w:val="005442E1"/>
    <w:rPr>
      <w:rFonts w:ascii="Cambria" w:hAnsi="Cambria"/>
      <w:i/>
      <w:iCs/>
      <w:color w:val="000000" w:themeColor="text1"/>
    </w:rPr>
  </w:style>
  <w:style w:type="paragraph" w:customStyle="1" w:styleId="ReferenceStyle">
    <w:name w:val="Reference Style"/>
    <w:basedOn w:val="Normal"/>
    <w:link w:val="ReferenceStyleChar"/>
    <w:qFormat/>
    <w:rsid w:val="00AD2950"/>
    <w:pPr>
      <w:autoSpaceDE w:val="0"/>
      <w:autoSpaceDN w:val="0"/>
      <w:adjustRightInd w:val="0"/>
      <w:spacing w:after="120" w:line="240" w:lineRule="auto"/>
      <w:ind w:left="432" w:hanging="432"/>
    </w:pPr>
    <w:rPr>
      <w:rFonts w:cs="AdvGulliv-R"/>
    </w:rPr>
  </w:style>
  <w:style w:type="character" w:customStyle="1" w:styleId="ReferenceStyleChar">
    <w:name w:val="Reference Style Char"/>
    <w:basedOn w:val="DefaultParagraphFont"/>
    <w:link w:val="ReferenceStyle"/>
    <w:rsid w:val="00AD2950"/>
    <w:rPr>
      <w:rFonts w:ascii="Cambria" w:hAnsi="Cambria" w:cs="AdvGulliv-R"/>
    </w:rPr>
  </w:style>
  <w:style w:type="table" w:styleId="GridTable5Dark-Accent1">
    <w:name w:val="Grid Table 5 Dark Accent 1"/>
    <w:basedOn w:val="TableNormal"/>
    <w:uiPriority w:val="50"/>
    <w:rsid w:val="00797A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5">
    <w:name w:val="Grid Table 4 Accent 5"/>
    <w:aliases w:val="WAM GOF Stats"/>
    <w:basedOn w:val="TableNormal"/>
    <w:uiPriority w:val="49"/>
    <w:rsid w:val="00170292"/>
    <w:pPr>
      <w:spacing w:after="0" w:line="240" w:lineRule="auto"/>
    </w:pPr>
    <w:rPr>
      <w:rFonts w:ascii="Cambria" w:hAnsi="Cambria"/>
      <w:sz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5">
    <w:name w:val="List Table 4 Accent 5"/>
    <w:basedOn w:val="TableNormal"/>
    <w:uiPriority w:val="49"/>
    <w:rsid w:val="002C2EE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2C2EE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NormalWeb">
    <w:name w:val="Normal (Web)"/>
    <w:basedOn w:val="Normal"/>
    <w:uiPriority w:val="99"/>
    <w:unhideWhenUsed/>
    <w:rsid w:val="00467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ist1">
    <w:name w:val="f_list_1"/>
    <w:basedOn w:val="DefaultParagraphFont"/>
    <w:rsid w:val="00467900"/>
  </w:style>
  <w:style w:type="paragraph" w:customStyle="1" w:styleId="ptabletxt">
    <w:name w:val="p_table_txt"/>
    <w:basedOn w:val="Normal"/>
    <w:rsid w:val="00A55C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abletxt">
    <w:name w:val="f_table_txt"/>
    <w:basedOn w:val="DefaultParagraphFont"/>
    <w:rsid w:val="00A55C3A"/>
  </w:style>
  <w:style w:type="paragraph" w:customStyle="1" w:styleId="ptabletxtno-space">
    <w:name w:val="p_table_txt_no-space"/>
    <w:basedOn w:val="Normal"/>
    <w:rsid w:val="00A55C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abletxtno-space">
    <w:name w:val="f_table_txt_no-space"/>
    <w:basedOn w:val="DefaultParagraphFont"/>
    <w:rsid w:val="00A55C3A"/>
  </w:style>
  <w:style w:type="character" w:styleId="PlaceholderText">
    <w:name w:val="Placeholder Text"/>
    <w:basedOn w:val="DefaultParagraphFont"/>
    <w:uiPriority w:val="99"/>
    <w:semiHidden/>
    <w:rsid w:val="006A06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381">
      <w:bodyDiv w:val="1"/>
      <w:marLeft w:val="0"/>
      <w:marRight w:val="0"/>
      <w:marTop w:val="0"/>
      <w:marBottom w:val="0"/>
      <w:divBdr>
        <w:top w:val="none" w:sz="0" w:space="0" w:color="auto"/>
        <w:left w:val="none" w:sz="0" w:space="0" w:color="auto"/>
        <w:bottom w:val="none" w:sz="0" w:space="0" w:color="auto"/>
        <w:right w:val="none" w:sz="0" w:space="0" w:color="auto"/>
      </w:divBdr>
    </w:div>
    <w:div w:id="84350225">
      <w:bodyDiv w:val="1"/>
      <w:marLeft w:val="0"/>
      <w:marRight w:val="0"/>
      <w:marTop w:val="0"/>
      <w:marBottom w:val="0"/>
      <w:divBdr>
        <w:top w:val="none" w:sz="0" w:space="0" w:color="auto"/>
        <w:left w:val="none" w:sz="0" w:space="0" w:color="auto"/>
        <w:bottom w:val="none" w:sz="0" w:space="0" w:color="auto"/>
        <w:right w:val="none" w:sz="0" w:space="0" w:color="auto"/>
      </w:divBdr>
    </w:div>
    <w:div w:id="120811659">
      <w:bodyDiv w:val="1"/>
      <w:marLeft w:val="0"/>
      <w:marRight w:val="0"/>
      <w:marTop w:val="0"/>
      <w:marBottom w:val="0"/>
      <w:divBdr>
        <w:top w:val="none" w:sz="0" w:space="0" w:color="auto"/>
        <w:left w:val="none" w:sz="0" w:space="0" w:color="auto"/>
        <w:bottom w:val="none" w:sz="0" w:space="0" w:color="auto"/>
        <w:right w:val="none" w:sz="0" w:space="0" w:color="auto"/>
      </w:divBdr>
    </w:div>
    <w:div w:id="130289786">
      <w:bodyDiv w:val="1"/>
      <w:marLeft w:val="0"/>
      <w:marRight w:val="0"/>
      <w:marTop w:val="0"/>
      <w:marBottom w:val="0"/>
      <w:divBdr>
        <w:top w:val="none" w:sz="0" w:space="0" w:color="auto"/>
        <w:left w:val="none" w:sz="0" w:space="0" w:color="auto"/>
        <w:bottom w:val="none" w:sz="0" w:space="0" w:color="auto"/>
        <w:right w:val="none" w:sz="0" w:space="0" w:color="auto"/>
      </w:divBdr>
    </w:div>
    <w:div w:id="161702357">
      <w:bodyDiv w:val="1"/>
      <w:marLeft w:val="0"/>
      <w:marRight w:val="0"/>
      <w:marTop w:val="0"/>
      <w:marBottom w:val="0"/>
      <w:divBdr>
        <w:top w:val="none" w:sz="0" w:space="0" w:color="auto"/>
        <w:left w:val="none" w:sz="0" w:space="0" w:color="auto"/>
        <w:bottom w:val="none" w:sz="0" w:space="0" w:color="auto"/>
        <w:right w:val="none" w:sz="0" w:space="0" w:color="auto"/>
      </w:divBdr>
    </w:div>
    <w:div w:id="180896025">
      <w:bodyDiv w:val="1"/>
      <w:marLeft w:val="0"/>
      <w:marRight w:val="0"/>
      <w:marTop w:val="0"/>
      <w:marBottom w:val="0"/>
      <w:divBdr>
        <w:top w:val="none" w:sz="0" w:space="0" w:color="auto"/>
        <w:left w:val="none" w:sz="0" w:space="0" w:color="auto"/>
        <w:bottom w:val="none" w:sz="0" w:space="0" w:color="auto"/>
        <w:right w:val="none" w:sz="0" w:space="0" w:color="auto"/>
      </w:divBdr>
    </w:div>
    <w:div w:id="181164419">
      <w:bodyDiv w:val="1"/>
      <w:marLeft w:val="0"/>
      <w:marRight w:val="0"/>
      <w:marTop w:val="0"/>
      <w:marBottom w:val="0"/>
      <w:divBdr>
        <w:top w:val="none" w:sz="0" w:space="0" w:color="auto"/>
        <w:left w:val="none" w:sz="0" w:space="0" w:color="auto"/>
        <w:bottom w:val="none" w:sz="0" w:space="0" w:color="auto"/>
        <w:right w:val="none" w:sz="0" w:space="0" w:color="auto"/>
      </w:divBdr>
    </w:div>
    <w:div w:id="185338131">
      <w:bodyDiv w:val="1"/>
      <w:marLeft w:val="0"/>
      <w:marRight w:val="0"/>
      <w:marTop w:val="0"/>
      <w:marBottom w:val="0"/>
      <w:divBdr>
        <w:top w:val="none" w:sz="0" w:space="0" w:color="auto"/>
        <w:left w:val="none" w:sz="0" w:space="0" w:color="auto"/>
        <w:bottom w:val="none" w:sz="0" w:space="0" w:color="auto"/>
        <w:right w:val="none" w:sz="0" w:space="0" w:color="auto"/>
      </w:divBdr>
    </w:div>
    <w:div w:id="201751945">
      <w:bodyDiv w:val="1"/>
      <w:marLeft w:val="0"/>
      <w:marRight w:val="0"/>
      <w:marTop w:val="0"/>
      <w:marBottom w:val="0"/>
      <w:divBdr>
        <w:top w:val="none" w:sz="0" w:space="0" w:color="auto"/>
        <w:left w:val="none" w:sz="0" w:space="0" w:color="auto"/>
        <w:bottom w:val="none" w:sz="0" w:space="0" w:color="auto"/>
        <w:right w:val="none" w:sz="0" w:space="0" w:color="auto"/>
      </w:divBdr>
    </w:div>
    <w:div w:id="206766650">
      <w:bodyDiv w:val="1"/>
      <w:marLeft w:val="0"/>
      <w:marRight w:val="0"/>
      <w:marTop w:val="0"/>
      <w:marBottom w:val="0"/>
      <w:divBdr>
        <w:top w:val="none" w:sz="0" w:space="0" w:color="auto"/>
        <w:left w:val="none" w:sz="0" w:space="0" w:color="auto"/>
        <w:bottom w:val="none" w:sz="0" w:space="0" w:color="auto"/>
        <w:right w:val="none" w:sz="0" w:space="0" w:color="auto"/>
      </w:divBdr>
    </w:div>
    <w:div w:id="217861779">
      <w:bodyDiv w:val="1"/>
      <w:marLeft w:val="0"/>
      <w:marRight w:val="0"/>
      <w:marTop w:val="0"/>
      <w:marBottom w:val="0"/>
      <w:divBdr>
        <w:top w:val="none" w:sz="0" w:space="0" w:color="auto"/>
        <w:left w:val="none" w:sz="0" w:space="0" w:color="auto"/>
        <w:bottom w:val="none" w:sz="0" w:space="0" w:color="auto"/>
        <w:right w:val="none" w:sz="0" w:space="0" w:color="auto"/>
      </w:divBdr>
    </w:div>
    <w:div w:id="220098225">
      <w:bodyDiv w:val="1"/>
      <w:marLeft w:val="0"/>
      <w:marRight w:val="0"/>
      <w:marTop w:val="0"/>
      <w:marBottom w:val="0"/>
      <w:divBdr>
        <w:top w:val="none" w:sz="0" w:space="0" w:color="auto"/>
        <w:left w:val="none" w:sz="0" w:space="0" w:color="auto"/>
        <w:bottom w:val="none" w:sz="0" w:space="0" w:color="auto"/>
        <w:right w:val="none" w:sz="0" w:space="0" w:color="auto"/>
      </w:divBdr>
    </w:div>
    <w:div w:id="241182255">
      <w:bodyDiv w:val="1"/>
      <w:marLeft w:val="0"/>
      <w:marRight w:val="0"/>
      <w:marTop w:val="0"/>
      <w:marBottom w:val="0"/>
      <w:divBdr>
        <w:top w:val="none" w:sz="0" w:space="0" w:color="auto"/>
        <w:left w:val="none" w:sz="0" w:space="0" w:color="auto"/>
        <w:bottom w:val="none" w:sz="0" w:space="0" w:color="auto"/>
        <w:right w:val="none" w:sz="0" w:space="0" w:color="auto"/>
      </w:divBdr>
      <w:divsChild>
        <w:div w:id="1167940885">
          <w:marLeft w:val="0"/>
          <w:marRight w:val="480"/>
          <w:marTop w:val="0"/>
          <w:marBottom w:val="480"/>
          <w:divBdr>
            <w:top w:val="none" w:sz="0" w:space="0" w:color="auto"/>
            <w:left w:val="none" w:sz="0" w:space="0" w:color="auto"/>
            <w:bottom w:val="none" w:sz="0" w:space="0" w:color="auto"/>
            <w:right w:val="none" w:sz="0" w:space="0" w:color="auto"/>
          </w:divBdr>
        </w:div>
      </w:divsChild>
    </w:div>
    <w:div w:id="294986648">
      <w:bodyDiv w:val="1"/>
      <w:marLeft w:val="0"/>
      <w:marRight w:val="0"/>
      <w:marTop w:val="0"/>
      <w:marBottom w:val="0"/>
      <w:divBdr>
        <w:top w:val="none" w:sz="0" w:space="0" w:color="auto"/>
        <w:left w:val="none" w:sz="0" w:space="0" w:color="auto"/>
        <w:bottom w:val="none" w:sz="0" w:space="0" w:color="auto"/>
        <w:right w:val="none" w:sz="0" w:space="0" w:color="auto"/>
      </w:divBdr>
    </w:div>
    <w:div w:id="322438832">
      <w:bodyDiv w:val="1"/>
      <w:marLeft w:val="0"/>
      <w:marRight w:val="0"/>
      <w:marTop w:val="0"/>
      <w:marBottom w:val="0"/>
      <w:divBdr>
        <w:top w:val="none" w:sz="0" w:space="0" w:color="auto"/>
        <w:left w:val="none" w:sz="0" w:space="0" w:color="auto"/>
        <w:bottom w:val="none" w:sz="0" w:space="0" w:color="auto"/>
        <w:right w:val="none" w:sz="0" w:space="0" w:color="auto"/>
      </w:divBdr>
    </w:div>
    <w:div w:id="349642400">
      <w:bodyDiv w:val="1"/>
      <w:marLeft w:val="0"/>
      <w:marRight w:val="0"/>
      <w:marTop w:val="0"/>
      <w:marBottom w:val="0"/>
      <w:divBdr>
        <w:top w:val="none" w:sz="0" w:space="0" w:color="auto"/>
        <w:left w:val="none" w:sz="0" w:space="0" w:color="auto"/>
        <w:bottom w:val="none" w:sz="0" w:space="0" w:color="auto"/>
        <w:right w:val="none" w:sz="0" w:space="0" w:color="auto"/>
      </w:divBdr>
    </w:div>
    <w:div w:id="356784219">
      <w:bodyDiv w:val="1"/>
      <w:marLeft w:val="0"/>
      <w:marRight w:val="0"/>
      <w:marTop w:val="0"/>
      <w:marBottom w:val="0"/>
      <w:divBdr>
        <w:top w:val="none" w:sz="0" w:space="0" w:color="auto"/>
        <w:left w:val="none" w:sz="0" w:space="0" w:color="auto"/>
        <w:bottom w:val="none" w:sz="0" w:space="0" w:color="auto"/>
        <w:right w:val="none" w:sz="0" w:space="0" w:color="auto"/>
      </w:divBdr>
    </w:div>
    <w:div w:id="364596323">
      <w:bodyDiv w:val="1"/>
      <w:marLeft w:val="0"/>
      <w:marRight w:val="0"/>
      <w:marTop w:val="0"/>
      <w:marBottom w:val="0"/>
      <w:divBdr>
        <w:top w:val="none" w:sz="0" w:space="0" w:color="auto"/>
        <w:left w:val="none" w:sz="0" w:space="0" w:color="auto"/>
        <w:bottom w:val="none" w:sz="0" w:space="0" w:color="auto"/>
        <w:right w:val="none" w:sz="0" w:space="0" w:color="auto"/>
      </w:divBdr>
    </w:div>
    <w:div w:id="402990966">
      <w:bodyDiv w:val="1"/>
      <w:marLeft w:val="0"/>
      <w:marRight w:val="0"/>
      <w:marTop w:val="0"/>
      <w:marBottom w:val="0"/>
      <w:divBdr>
        <w:top w:val="none" w:sz="0" w:space="0" w:color="auto"/>
        <w:left w:val="none" w:sz="0" w:space="0" w:color="auto"/>
        <w:bottom w:val="none" w:sz="0" w:space="0" w:color="auto"/>
        <w:right w:val="none" w:sz="0" w:space="0" w:color="auto"/>
      </w:divBdr>
    </w:div>
    <w:div w:id="450709663">
      <w:bodyDiv w:val="1"/>
      <w:marLeft w:val="0"/>
      <w:marRight w:val="0"/>
      <w:marTop w:val="0"/>
      <w:marBottom w:val="0"/>
      <w:divBdr>
        <w:top w:val="none" w:sz="0" w:space="0" w:color="auto"/>
        <w:left w:val="none" w:sz="0" w:space="0" w:color="auto"/>
        <w:bottom w:val="none" w:sz="0" w:space="0" w:color="auto"/>
        <w:right w:val="none" w:sz="0" w:space="0" w:color="auto"/>
      </w:divBdr>
    </w:div>
    <w:div w:id="461920282">
      <w:bodyDiv w:val="1"/>
      <w:marLeft w:val="0"/>
      <w:marRight w:val="0"/>
      <w:marTop w:val="0"/>
      <w:marBottom w:val="0"/>
      <w:divBdr>
        <w:top w:val="none" w:sz="0" w:space="0" w:color="auto"/>
        <w:left w:val="none" w:sz="0" w:space="0" w:color="auto"/>
        <w:bottom w:val="none" w:sz="0" w:space="0" w:color="auto"/>
        <w:right w:val="none" w:sz="0" w:space="0" w:color="auto"/>
      </w:divBdr>
    </w:div>
    <w:div w:id="587467894">
      <w:bodyDiv w:val="1"/>
      <w:marLeft w:val="0"/>
      <w:marRight w:val="0"/>
      <w:marTop w:val="0"/>
      <w:marBottom w:val="0"/>
      <w:divBdr>
        <w:top w:val="none" w:sz="0" w:space="0" w:color="auto"/>
        <w:left w:val="none" w:sz="0" w:space="0" w:color="auto"/>
        <w:bottom w:val="none" w:sz="0" w:space="0" w:color="auto"/>
        <w:right w:val="none" w:sz="0" w:space="0" w:color="auto"/>
      </w:divBdr>
    </w:div>
    <w:div w:id="631252623">
      <w:bodyDiv w:val="1"/>
      <w:marLeft w:val="0"/>
      <w:marRight w:val="0"/>
      <w:marTop w:val="0"/>
      <w:marBottom w:val="0"/>
      <w:divBdr>
        <w:top w:val="none" w:sz="0" w:space="0" w:color="auto"/>
        <w:left w:val="none" w:sz="0" w:space="0" w:color="auto"/>
        <w:bottom w:val="none" w:sz="0" w:space="0" w:color="auto"/>
        <w:right w:val="none" w:sz="0" w:space="0" w:color="auto"/>
      </w:divBdr>
    </w:div>
    <w:div w:id="637800888">
      <w:bodyDiv w:val="1"/>
      <w:marLeft w:val="0"/>
      <w:marRight w:val="0"/>
      <w:marTop w:val="0"/>
      <w:marBottom w:val="0"/>
      <w:divBdr>
        <w:top w:val="none" w:sz="0" w:space="0" w:color="auto"/>
        <w:left w:val="none" w:sz="0" w:space="0" w:color="auto"/>
        <w:bottom w:val="none" w:sz="0" w:space="0" w:color="auto"/>
        <w:right w:val="none" w:sz="0" w:space="0" w:color="auto"/>
      </w:divBdr>
    </w:div>
    <w:div w:id="658657723">
      <w:bodyDiv w:val="1"/>
      <w:marLeft w:val="0"/>
      <w:marRight w:val="0"/>
      <w:marTop w:val="0"/>
      <w:marBottom w:val="0"/>
      <w:divBdr>
        <w:top w:val="none" w:sz="0" w:space="0" w:color="auto"/>
        <w:left w:val="none" w:sz="0" w:space="0" w:color="auto"/>
        <w:bottom w:val="none" w:sz="0" w:space="0" w:color="auto"/>
        <w:right w:val="none" w:sz="0" w:space="0" w:color="auto"/>
      </w:divBdr>
    </w:div>
    <w:div w:id="667681397">
      <w:bodyDiv w:val="1"/>
      <w:marLeft w:val="0"/>
      <w:marRight w:val="0"/>
      <w:marTop w:val="0"/>
      <w:marBottom w:val="0"/>
      <w:divBdr>
        <w:top w:val="none" w:sz="0" w:space="0" w:color="auto"/>
        <w:left w:val="none" w:sz="0" w:space="0" w:color="auto"/>
        <w:bottom w:val="none" w:sz="0" w:space="0" w:color="auto"/>
        <w:right w:val="none" w:sz="0" w:space="0" w:color="auto"/>
      </w:divBdr>
    </w:div>
    <w:div w:id="682779570">
      <w:bodyDiv w:val="1"/>
      <w:marLeft w:val="0"/>
      <w:marRight w:val="0"/>
      <w:marTop w:val="0"/>
      <w:marBottom w:val="0"/>
      <w:divBdr>
        <w:top w:val="none" w:sz="0" w:space="0" w:color="auto"/>
        <w:left w:val="none" w:sz="0" w:space="0" w:color="auto"/>
        <w:bottom w:val="none" w:sz="0" w:space="0" w:color="auto"/>
        <w:right w:val="none" w:sz="0" w:space="0" w:color="auto"/>
      </w:divBdr>
    </w:div>
    <w:div w:id="690256948">
      <w:bodyDiv w:val="1"/>
      <w:marLeft w:val="0"/>
      <w:marRight w:val="0"/>
      <w:marTop w:val="0"/>
      <w:marBottom w:val="0"/>
      <w:divBdr>
        <w:top w:val="none" w:sz="0" w:space="0" w:color="auto"/>
        <w:left w:val="none" w:sz="0" w:space="0" w:color="auto"/>
        <w:bottom w:val="none" w:sz="0" w:space="0" w:color="auto"/>
        <w:right w:val="none" w:sz="0" w:space="0" w:color="auto"/>
      </w:divBdr>
    </w:div>
    <w:div w:id="710108556">
      <w:bodyDiv w:val="1"/>
      <w:marLeft w:val="0"/>
      <w:marRight w:val="0"/>
      <w:marTop w:val="0"/>
      <w:marBottom w:val="0"/>
      <w:divBdr>
        <w:top w:val="none" w:sz="0" w:space="0" w:color="auto"/>
        <w:left w:val="none" w:sz="0" w:space="0" w:color="auto"/>
        <w:bottom w:val="none" w:sz="0" w:space="0" w:color="auto"/>
        <w:right w:val="none" w:sz="0" w:space="0" w:color="auto"/>
      </w:divBdr>
    </w:div>
    <w:div w:id="712928638">
      <w:bodyDiv w:val="1"/>
      <w:marLeft w:val="0"/>
      <w:marRight w:val="0"/>
      <w:marTop w:val="0"/>
      <w:marBottom w:val="0"/>
      <w:divBdr>
        <w:top w:val="none" w:sz="0" w:space="0" w:color="auto"/>
        <w:left w:val="none" w:sz="0" w:space="0" w:color="auto"/>
        <w:bottom w:val="none" w:sz="0" w:space="0" w:color="auto"/>
        <w:right w:val="none" w:sz="0" w:space="0" w:color="auto"/>
      </w:divBdr>
    </w:div>
    <w:div w:id="727845142">
      <w:bodyDiv w:val="1"/>
      <w:marLeft w:val="0"/>
      <w:marRight w:val="0"/>
      <w:marTop w:val="0"/>
      <w:marBottom w:val="0"/>
      <w:divBdr>
        <w:top w:val="none" w:sz="0" w:space="0" w:color="auto"/>
        <w:left w:val="none" w:sz="0" w:space="0" w:color="auto"/>
        <w:bottom w:val="none" w:sz="0" w:space="0" w:color="auto"/>
        <w:right w:val="none" w:sz="0" w:space="0" w:color="auto"/>
      </w:divBdr>
    </w:div>
    <w:div w:id="797913294">
      <w:bodyDiv w:val="1"/>
      <w:marLeft w:val="0"/>
      <w:marRight w:val="0"/>
      <w:marTop w:val="0"/>
      <w:marBottom w:val="0"/>
      <w:divBdr>
        <w:top w:val="none" w:sz="0" w:space="0" w:color="auto"/>
        <w:left w:val="none" w:sz="0" w:space="0" w:color="auto"/>
        <w:bottom w:val="none" w:sz="0" w:space="0" w:color="auto"/>
        <w:right w:val="none" w:sz="0" w:space="0" w:color="auto"/>
      </w:divBdr>
    </w:div>
    <w:div w:id="890464982">
      <w:bodyDiv w:val="1"/>
      <w:marLeft w:val="0"/>
      <w:marRight w:val="0"/>
      <w:marTop w:val="0"/>
      <w:marBottom w:val="0"/>
      <w:divBdr>
        <w:top w:val="none" w:sz="0" w:space="0" w:color="auto"/>
        <w:left w:val="none" w:sz="0" w:space="0" w:color="auto"/>
        <w:bottom w:val="none" w:sz="0" w:space="0" w:color="auto"/>
        <w:right w:val="none" w:sz="0" w:space="0" w:color="auto"/>
      </w:divBdr>
    </w:div>
    <w:div w:id="907346820">
      <w:bodyDiv w:val="1"/>
      <w:marLeft w:val="0"/>
      <w:marRight w:val="0"/>
      <w:marTop w:val="0"/>
      <w:marBottom w:val="0"/>
      <w:divBdr>
        <w:top w:val="none" w:sz="0" w:space="0" w:color="auto"/>
        <w:left w:val="none" w:sz="0" w:space="0" w:color="auto"/>
        <w:bottom w:val="none" w:sz="0" w:space="0" w:color="auto"/>
        <w:right w:val="none" w:sz="0" w:space="0" w:color="auto"/>
      </w:divBdr>
    </w:div>
    <w:div w:id="929196422">
      <w:bodyDiv w:val="1"/>
      <w:marLeft w:val="0"/>
      <w:marRight w:val="0"/>
      <w:marTop w:val="0"/>
      <w:marBottom w:val="0"/>
      <w:divBdr>
        <w:top w:val="none" w:sz="0" w:space="0" w:color="auto"/>
        <w:left w:val="none" w:sz="0" w:space="0" w:color="auto"/>
        <w:bottom w:val="none" w:sz="0" w:space="0" w:color="auto"/>
        <w:right w:val="none" w:sz="0" w:space="0" w:color="auto"/>
      </w:divBdr>
    </w:div>
    <w:div w:id="952978959">
      <w:bodyDiv w:val="1"/>
      <w:marLeft w:val="0"/>
      <w:marRight w:val="0"/>
      <w:marTop w:val="0"/>
      <w:marBottom w:val="0"/>
      <w:divBdr>
        <w:top w:val="none" w:sz="0" w:space="0" w:color="auto"/>
        <w:left w:val="none" w:sz="0" w:space="0" w:color="auto"/>
        <w:bottom w:val="none" w:sz="0" w:space="0" w:color="auto"/>
        <w:right w:val="none" w:sz="0" w:space="0" w:color="auto"/>
      </w:divBdr>
    </w:div>
    <w:div w:id="959992015">
      <w:bodyDiv w:val="1"/>
      <w:marLeft w:val="0"/>
      <w:marRight w:val="0"/>
      <w:marTop w:val="0"/>
      <w:marBottom w:val="0"/>
      <w:divBdr>
        <w:top w:val="none" w:sz="0" w:space="0" w:color="auto"/>
        <w:left w:val="none" w:sz="0" w:space="0" w:color="auto"/>
        <w:bottom w:val="none" w:sz="0" w:space="0" w:color="auto"/>
        <w:right w:val="none" w:sz="0" w:space="0" w:color="auto"/>
      </w:divBdr>
    </w:div>
    <w:div w:id="973173617">
      <w:bodyDiv w:val="1"/>
      <w:marLeft w:val="0"/>
      <w:marRight w:val="0"/>
      <w:marTop w:val="0"/>
      <w:marBottom w:val="0"/>
      <w:divBdr>
        <w:top w:val="none" w:sz="0" w:space="0" w:color="auto"/>
        <w:left w:val="none" w:sz="0" w:space="0" w:color="auto"/>
        <w:bottom w:val="none" w:sz="0" w:space="0" w:color="auto"/>
        <w:right w:val="none" w:sz="0" w:space="0" w:color="auto"/>
      </w:divBdr>
    </w:div>
    <w:div w:id="991953726">
      <w:bodyDiv w:val="1"/>
      <w:marLeft w:val="0"/>
      <w:marRight w:val="0"/>
      <w:marTop w:val="0"/>
      <w:marBottom w:val="0"/>
      <w:divBdr>
        <w:top w:val="none" w:sz="0" w:space="0" w:color="auto"/>
        <w:left w:val="none" w:sz="0" w:space="0" w:color="auto"/>
        <w:bottom w:val="none" w:sz="0" w:space="0" w:color="auto"/>
        <w:right w:val="none" w:sz="0" w:space="0" w:color="auto"/>
      </w:divBdr>
    </w:div>
    <w:div w:id="993920672">
      <w:bodyDiv w:val="1"/>
      <w:marLeft w:val="0"/>
      <w:marRight w:val="0"/>
      <w:marTop w:val="0"/>
      <w:marBottom w:val="0"/>
      <w:divBdr>
        <w:top w:val="none" w:sz="0" w:space="0" w:color="auto"/>
        <w:left w:val="none" w:sz="0" w:space="0" w:color="auto"/>
        <w:bottom w:val="none" w:sz="0" w:space="0" w:color="auto"/>
        <w:right w:val="none" w:sz="0" w:space="0" w:color="auto"/>
      </w:divBdr>
    </w:div>
    <w:div w:id="1033505467">
      <w:bodyDiv w:val="1"/>
      <w:marLeft w:val="0"/>
      <w:marRight w:val="0"/>
      <w:marTop w:val="0"/>
      <w:marBottom w:val="0"/>
      <w:divBdr>
        <w:top w:val="none" w:sz="0" w:space="0" w:color="auto"/>
        <w:left w:val="none" w:sz="0" w:space="0" w:color="auto"/>
        <w:bottom w:val="none" w:sz="0" w:space="0" w:color="auto"/>
        <w:right w:val="none" w:sz="0" w:space="0" w:color="auto"/>
      </w:divBdr>
    </w:div>
    <w:div w:id="1074201097">
      <w:bodyDiv w:val="1"/>
      <w:marLeft w:val="0"/>
      <w:marRight w:val="0"/>
      <w:marTop w:val="0"/>
      <w:marBottom w:val="0"/>
      <w:divBdr>
        <w:top w:val="none" w:sz="0" w:space="0" w:color="auto"/>
        <w:left w:val="none" w:sz="0" w:space="0" w:color="auto"/>
        <w:bottom w:val="none" w:sz="0" w:space="0" w:color="auto"/>
        <w:right w:val="none" w:sz="0" w:space="0" w:color="auto"/>
      </w:divBdr>
    </w:div>
    <w:div w:id="1196190763">
      <w:bodyDiv w:val="1"/>
      <w:marLeft w:val="0"/>
      <w:marRight w:val="0"/>
      <w:marTop w:val="0"/>
      <w:marBottom w:val="0"/>
      <w:divBdr>
        <w:top w:val="none" w:sz="0" w:space="0" w:color="auto"/>
        <w:left w:val="none" w:sz="0" w:space="0" w:color="auto"/>
        <w:bottom w:val="none" w:sz="0" w:space="0" w:color="auto"/>
        <w:right w:val="none" w:sz="0" w:space="0" w:color="auto"/>
      </w:divBdr>
    </w:div>
    <w:div w:id="1237088531">
      <w:bodyDiv w:val="1"/>
      <w:marLeft w:val="0"/>
      <w:marRight w:val="0"/>
      <w:marTop w:val="0"/>
      <w:marBottom w:val="0"/>
      <w:divBdr>
        <w:top w:val="none" w:sz="0" w:space="0" w:color="auto"/>
        <w:left w:val="none" w:sz="0" w:space="0" w:color="auto"/>
        <w:bottom w:val="none" w:sz="0" w:space="0" w:color="auto"/>
        <w:right w:val="none" w:sz="0" w:space="0" w:color="auto"/>
      </w:divBdr>
    </w:div>
    <w:div w:id="1325086793">
      <w:bodyDiv w:val="1"/>
      <w:marLeft w:val="0"/>
      <w:marRight w:val="0"/>
      <w:marTop w:val="0"/>
      <w:marBottom w:val="0"/>
      <w:divBdr>
        <w:top w:val="none" w:sz="0" w:space="0" w:color="auto"/>
        <w:left w:val="none" w:sz="0" w:space="0" w:color="auto"/>
        <w:bottom w:val="none" w:sz="0" w:space="0" w:color="auto"/>
        <w:right w:val="none" w:sz="0" w:space="0" w:color="auto"/>
      </w:divBdr>
    </w:div>
    <w:div w:id="1352537022">
      <w:bodyDiv w:val="1"/>
      <w:marLeft w:val="0"/>
      <w:marRight w:val="0"/>
      <w:marTop w:val="0"/>
      <w:marBottom w:val="0"/>
      <w:divBdr>
        <w:top w:val="none" w:sz="0" w:space="0" w:color="auto"/>
        <w:left w:val="none" w:sz="0" w:space="0" w:color="auto"/>
        <w:bottom w:val="none" w:sz="0" w:space="0" w:color="auto"/>
        <w:right w:val="none" w:sz="0" w:space="0" w:color="auto"/>
      </w:divBdr>
    </w:div>
    <w:div w:id="1353067184">
      <w:bodyDiv w:val="1"/>
      <w:marLeft w:val="0"/>
      <w:marRight w:val="0"/>
      <w:marTop w:val="0"/>
      <w:marBottom w:val="0"/>
      <w:divBdr>
        <w:top w:val="none" w:sz="0" w:space="0" w:color="auto"/>
        <w:left w:val="none" w:sz="0" w:space="0" w:color="auto"/>
        <w:bottom w:val="none" w:sz="0" w:space="0" w:color="auto"/>
        <w:right w:val="none" w:sz="0" w:space="0" w:color="auto"/>
      </w:divBdr>
    </w:div>
    <w:div w:id="1364670913">
      <w:bodyDiv w:val="1"/>
      <w:marLeft w:val="0"/>
      <w:marRight w:val="0"/>
      <w:marTop w:val="0"/>
      <w:marBottom w:val="0"/>
      <w:divBdr>
        <w:top w:val="none" w:sz="0" w:space="0" w:color="auto"/>
        <w:left w:val="none" w:sz="0" w:space="0" w:color="auto"/>
        <w:bottom w:val="none" w:sz="0" w:space="0" w:color="auto"/>
        <w:right w:val="none" w:sz="0" w:space="0" w:color="auto"/>
      </w:divBdr>
    </w:div>
    <w:div w:id="1418599782">
      <w:bodyDiv w:val="1"/>
      <w:marLeft w:val="0"/>
      <w:marRight w:val="0"/>
      <w:marTop w:val="0"/>
      <w:marBottom w:val="0"/>
      <w:divBdr>
        <w:top w:val="none" w:sz="0" w:space="0" w:color="auto"/>
        <w:left w:val="none" w:sz="0" w:space="0" w:color="auto"/>
        <w:bottom w:val="none" w:sz="0" w:space="0" w:color="auto"/>
        <w:right w:val="none" w:sz="0" w:space="0" w:color="auto"/>
      </w:divBdr>
    </w:div>
    <w:div w:id="1432161328">
      <w:bodyDiv w:val="1"/>
      <w:marLeft w:val="0"/>
      <w:marRight w:val="0"/>
      <w:marTop w:val="0"/>
      <w:marBottom w:val="0"/>
      <w:divBdr>
        <w:top w:val="none" w:sz="0" w:space="0" w:color="auto"/>
        <w:left w:val="none" w:sz="0" w:space="0" w:color="auto"/>
        <w:bottom w:val="none" w:sz="0" w:space="0" w:color="auto"/>
        <w:right w:val="none" w:sz="0" w:space="0" w:color="auto"/>
      </w:divBdr>
    </w:div>
    <w:div w:id="1444569262">
      <w:bodyDiv w:val="1"/>
      <w:marLeft w:val="0"/>
      <w:marRight w:val="0"/>
      <w:marTop w:val="0"/>
      <w:marBottom w:val="0"/>
      <w:divBdr>
        <w:top w:val="none" w:sz="0" w:space="0" w:color="auto"/>
        <w:left w:val="none" w:sz="0" w:space="0" w:color="auto"/>
        <w:bottom w:val="none" w:sz="0" w:space="0" w:color="auto"/>
        <w:right w:val="none" w:sz="0" w:space="0" w:color="auto"/>
      </w:divBdr>
    </w:div>
    <w:div w:id="1448507893">
      <w:bodyDiv w:val="1"/>
      <w:marLeft w:val="0"/>
      <w:marRight w:val="0"/>
      <w:marTop w:val="0"/>
      <w:marBottom w:val="0"/>
      <w:divBdr>
        <w:top w:val="none" w:sz="0" w:space="0" w:color="auto"/>
        <w:left w:val="none" w:sz="0" w:space="0" w:color="auto"/>
        <w:bottom w:val="none" w:sz="0" w:space="0" w:color="auto"/>
        <w:right w:val="none" w:sz="0" w:space="0" w:color="auto"/>
      </w:divBdr>
    </w:div>
    <w:div w:id="1492136050">
      <w:bodyDiv w:val="1"/>
      <w:marLeft w:val="0"/>
      <w:marRight w:val="0"/>
      <w:marTop w:val="0"/>
      <w:marBottom w:val="0"/>
      <w:divBdr>
        <w:top w:val="none" w:sz="0" w:space="0" w:color="auto"/>
        <w:left w:val="none" w:sz="0" w:space="0" w:color="auto"/>
        <w:bottom w:val="none" w:sz="0" w:space="0" w:color="auto"/>
        <w:right w:val="none" w:sz="0" w:space="0" w:color="auto"/>
      </w:divBdr>
    </w:div>
    <w:div w:id="1514999958">
      <w:bodyDiv w:val="1"/>
      <w:marLeft w:val="0"/>
      <w:marRight w:val="0"/>
      <w:marTop w:val="0"/>
      <w:marBottom w:val="0"/>
      <w:divBdr>
        <w:top w:val="none" w:sz="0" w:space="0" w:color="auto"/>
        <w:left w:val="none" w:sz="0" w:space="0" w:color="auto"/>
        <w:bottom w:val="none" w:sz="0" w:space="0" w:color="auto"/>
        <w:right w:val="none" w:sz="0" w:space="0" w:color="auto"/>
      </w:divBdr>
    </w:div>
    <w:div w:id="1522933151">
      <w:bodyDiv w:val="1"/>
      <w:marLeft w:val="0"/>
      <w:marRight w:val="0"/>
      <w:marTop w:val="0"/>
      <w:marBottom w:val="0"/>
      <w:divBdr>
        <w:top w:val="none" w:sz="0" w:space="0" w:color="auto"/>
        <w:left w:val="none" w:sz="0" w:space="0" w:color="auto"/>
        <w:bottom w:val="none" w:sz="0" w:space="0" w:color="auto"/>
        <w:right w:val="none" w:sz="0" w:space="0" w:color="auto"/>
      </w:divBdr>
    </w:div>
    <w:div w:id="1536040367">
      <w:bodyDiv w:val="1"/>
      <w:marLeft w:val="0"/>
      <w:marRight w:val="0"/>
      <w:marTop w:val="0"/>
      <w:marBottom w:val="0"/>
      <w:divBdr>
        <w:top w:val="none" w:sz="0" w:space="0" w:color="auto"/>
        <w:left w:val="none" w:sz="0" w:space="0" w:color="auto"/>
        <w:bottom w:val="none" w:sz="0" w:space="0" w:color="auto"/>
        <w:right w:val="none" w:sz="0" w:space="0" w:color="auto"/>
      </w:divBdr>
    </w:div>
    <w:div w:id="1539002624">
      <w:bodyDiv w:val="1"/>
      <w:marLeft w:val="0"/>
      <w:marRight w:val="0"/>
      <w:marTop w:val="0"/>
      <w:marBottom w:val="0"/>
      <w:divBdr>
        <w:top w:val="none" w:sz="0" w:space="0" w:color="auto"/>
        <w:left w:val="none" w:sz="0" w:space="0" w:color="auto"/>
        <w:bottom w:val="none" w:sz="0" w:space="0" w:color="auto"/>
        <w:right w:val="none" w:sz="0" w:space="0" w:color="auto"/>
      </w:divBdr>
    </w:div>
    <w:div w:id="1667903022">
      <w:bodyDiv w:val="1"/>
      <w:marLeft w:val="0"/>
      <w:marRight w:val="0"/>
      <w:marTop w:val="0"/>
      <w:marBottom w:val="0"/>
      <w:divBdr>
        <w:top w:val="none" w:sz="0" w:space="0" w:color="auto"/>
        <w:left w:val="none" w:sz="0" w:space="0" w:color="auto"/>
        <w:bottom w:val="none" w:sz="0" w:space="0" w:color="auto"/>
        <w:right w:val="none" w:sz="0" w:space="0" w:color="auto"/>
      </w:divBdr>
    </w:div>
    <w:div w:id="1674524919">
      <w:bodyDiv w:val="1"/>
      <w:marLeft w:val="0"/>
      <w:marRight w:val="0"/>
      <w:marTop w:val="0"/>
      <w:marBottom w:val="0"/>
      <w:divBdr>
        <w:top w:val="none" w:sz="0" w:space="0" w:color="auto"/>
        <w:left w:val="none" w:sz="0" w:space="0" w:color="auto"/>
        <w:bottom w:val="none" w:sz="0" w:space="0" w:color="auto"/>
        <w:right w:val="none" w:sz="0" w:space="0" w:color="auto"/>
      </w:divBdr>
    </w:div>
    <w:div w:id="1734035507">
      <w:bodyDiv w:val="1"/>
      <w:marLeft w:val="0"/>
      <w:marRight w:val="0"/>
      <w:marTop w:val="0"/>
      <w:marBottom w:val="0"/>
      <w:divBdr>
        <w:top w:val="none" w:sz="0" w:space="0" w:color="auto"/>
        <w:left w:val="none" w:sz="0" w:space="0" w:color="auto"/>
        <w:bottom w:val="none" w:sz="0" w:space="0" w:color="auto"/>
        <w:right w:val="none" w:sz="0" w:space="0" w:color="auto"/>
      </w:divBdr>
    </w:div>
    <w:div w:id="1769960042">
      <w:bodyDiv w:val="1"/>
      <w:marLeft w:val="0"/>
      <w:marRight w:val="0"/>
      <w:marTop w:val="0"/>
      <w:marBottom w:val="0"/>
      <w:divBdr>
        <w:top w:val="none" w:sz="0" w:space="0" w:color="auto"/>
        <w:left w:val="none" w:sz="0" w:space="0" w:color="auto"/>
        <w:bottom w:val="none" w:sz="0" w:space="0" w:color="auto"/>
        <w:right w:val="none" w:sz="0" w:space="0" w:color="auto"/>
      </w:divBdr>
    </w:div>
    <w:div w:id="1781023744">
      <w:bodyDiv w:val="1"/>
      <w:marLeft w:val="0"/>
      <w:marRight w:val="0"/>
      <w:marTop w:val="0"/>
      <w:marBottom w:val="0"/>
      <w:divBdr>
        <w:top w:val="none" w:sz="0" w:space="0" w:color="auto"/>
        <w:left w:val="none" w:sz="0" w:space="0" w:color="auto"/>
        <w:bottom w:val="none" w:sz="0" w:space="0" w:color="auto"/>
        <w:right w:val="none" w:sz="0" w:space="0" w:color="auto"/>
      </w:divBdr>
    </w:div>
    <w:div w:id="1782609021">
      <w:bodyDiv w:val="1"/>
      <w:marLeft w:val="0"/>
      <w:marRight w:val="0"/>
      <w:marTop w:val="0"/>
      <w:marBottom w:val="0"/>
      <w:divBdr>
        <w:top w:val="none" w:sz="0" w:space="0" w:color="auto"/>
        <w:left w:val="none" w:sz="0" w:space="0" w:color="auto"/>
        <w:bottom w:val="none" w:sz="0" w:space="0" w:color="auto"/>
        <w:right w:val="none" w:sz="0" w:space="0" w:color="auto"/>
      </w:divBdr>
    </w:div>
    <w:div w:id="1814566424">
      <w:bodyDiv w:val="1"/>
      <w:marLeft w:val="0"/>
      <w:marRight w:val="0"/>
      <w:marTop w:val="0"/>
      <w:marBottom w:val="0"/>
      <w:divBdr>
        <w:top w:val="none" w:sz="0" w:space="0" w:color="auto"/>
        <w:left w:val="none" w:sz="0" w:space="0" w:color="auto"/>
        <w:bottom w:val="none" w:sz="0" w:space="0" w:color="auto"/>
        <w:right w:val="none" w:sz="0" w:space="0" w:color="auto"/>
      </w:divBdr>
    </w:div>
    <w:div w:id="1853910582">
      <w:bodyDiv w:val="1"/>
      <w:marLeft w:val="0"/>
      <w:marRight w:val="0"/>
      <w:marTop w:val="0"/>
      <w:marBottom w:val="0"/>
      <w:divBdr>
        <w:top w:val="none" w:sz="0" w:space="0" w:color="auto"/>
        <w:left w:val="none" w:sz="0" w:space="0" w:color="auto"/>
        <w:bottom w:val="none" w:sz="0" w:space="0" w:color="auto"/>
        <w:right w:val="none" w:sz="0" w:space="0" w:color="auto"/>
      </w:divBdr>
    </w:div>
    <w:div w:id="1889803436">
      <w:bodyDiv w:val="1"/>
      <w:marLeft w:val="0"/>
      <w:marRight w:val="0"/>
      <w:marTop w:val="0"/>
      <w:marBottom w:val="0"/>
      <w:divBdr>
        <w:top w:val="none" w:sz="0" w:space="0" w:color="auto"/>
        <w:left w:val="none" w:sz="0" w:space="0" w:color="auto"/>
        <w:bottom w:val="none" w:sz="0" w:space="0" w:color="auto"/>
        <w:right w:val="none" w:sz="0" w:space="0" w:color="auto"/>
      </w:divBdr>
    </w:div>
    <w:div w:id="1907836241">
      <w:bodyDiv w:val="1"/>
      <w:marLeft w:val="0"/>
      <w:marRight w:val="0"/>
      <w:marTop w:val="0"/>
      <w:marBottom w:val="0"/>
      <w:divBdr>
        <w:top w:val="none" w:sz="0" w:space="0" w:color="auto"/>
        <w:left w:val="none" w:sz="0" w:space="0" w:color="auto"/>
        <w:bottom w:val="none" w:sz="0" w:space="0" w:color="auto"/>
        <w:right w:val="none" w:sz="0" w:space="0" w:color="auto"/>
      </w:divBdr>
    </w:div>
    <w:div w:id="2018917801">
      <w:bodyDiv w:val="1"/>
      <w:marLeft w:val="0"/>
      <w:marRight w:val="0"/>
      <w:marTop w:val="0"/>
      <w:marBottom w:val="0"/>
      <w:divBdr>
        <w:top w:val="none" w:sz="0" w:space="0" w:color="auto"/>
        <w:left w:val="none" w:sz="0" w:space="0" w:color="auto"/>
        <w:bottom w:val="none" w:sz="0" w:space="0" w:color="auto"/>
        <w:right w:val="none" w:sz="0" w:space="0" w:color="auto"/>
      </w:divBdr>
    </w:div>
    <w:div w:id="2052261228">
      <w:bodyDiv w:val="1"/>
      <w:marLeft w:val="0"/>
      <w:marRight w:val="0"/>
      <w:marTop w:val="0"/>
      <w:marBottom w:val="0"/>
      <w:divBdr>
        <w:top w:val="none" w:sz="0" w:space="0" w:color="auto"/>
        <w:left w:val="none" w:sz="0" w:space="0" w:color="auto"/>
        <w:bottom w:val="none" w:sz="0" w:space="0" w:color="auto"/>
        <w:right w:val="none" w:sz="0" w:space="0" w:color="auto"/>
      </w:divBdr>
    </w:div>
    <w:div w:id="207365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mk:@MSITStore:C:\swetshare\WAM%20Documentation\WAM_Documentation.chm::/uniquecellgeneration_tech.htm" TargetMode="External"/><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png"/><Relationship Id="rId84" Type="http://schemas.openxmlformats.org/officeDocument/2006/relationships/image" Target="media/image70.png"/><Relationship Id="rId89" Type="http://schemas.openxmlformats.org/officeDocument/2006/relationships/image" Target="media/image75.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png"/><Relationship Id="rId87" Type="http://schemas.openxmlformats.org/officeDocument/2006/relationships/image" Target="media/image73.png"/><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image" Target="media/image68.png"/><Relationship Id="rId90"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mk:@MSITStore:C:\swetshare\WAM%20Documentation\WAM_Documentation.chm::/uniquecellgeneration_tech.htm"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image" Target="media/image3.png"/><Relationship Id="rId17" Type="http://schemas.microsoft.com/office/2011/relationships/commentsExtended" Target="commentsExtended.xml"/><Relationship Id="rId25" Type="http://schemas.openxmlformats.org/officeDocument/2006/relationships/hyperlink" Target="https://gdg.sc.egov.usda.gov/GDGOrder.aspx"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13B19-B024-4FF0-A4B4-8575F50A1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143</Pages>
  <Words>37567</Words>
  <Characters>214136</Characters>
  <Application>Microsoft Office Word</Application>
  <DocSecurity>0</DocSecurity>
  <Lines>1784</Lines>
  <Paragraphs>502</Paragraphs>
  <ScaleCrop>false</ScaleCrop>
  <HeadingPairs>
    <vt:vector size="2" baseType="variant">
      <vt:variant>
        <vt:lpstr>Title</vt:lpstr>
      </vt:variant>
      <vt:variant>
        <vt:i4>1</vt:i4>
      </vt:variant>
    </vt:vector>
  </HeadingPairs>
  <TitlesOfParts>
    <vt:vector size="1" baseType="lpstr">
      <vt:lpstr>Watershed Assessment Model (WAM) Calibration and Sensitivity and Uncertainty Analyses</vt:lpstr>
    </vt:vector>
  </TitlesOfParts>
  <Company>FDACS Contract No: 021905</Company>
  <LinksUpToDate>false</LinksUpToDate>
  <CharactersWithSpaces>251201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Watershed Assessment Model (WAM) Calibration and Sensitivity and Uncertainty Analyses</dc:title>
  <dc:subject>Task 1.1a Draft report: Simulated Existing Conditions Characterization Report and Model Validation Report</dc:subject>
  <dc:creator>Soil and Water Engineering Tehnology, Inc.</dc:creator>
  <cp:keywords/>
  <dc:description/>
  <cp:lastModifiedBy>Hallas, Katie</cp:lastModifiedBy>
  <cp:revision>10</cp:revision>
  <dcterms:created xsi:type="dcterms:W3CDTF">2017-03-14T00:04:00Z</dcterms:created>
  <dcterms:modified xsi:type="dcterms:W3CDTF">2017-03-28T19:32:00Z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