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02637" w14:textId="68DC1943" w:rsidR="0002438B" w:rsidRPr="00D31939" w:rsidRDefault="0002438B" w:rsidP="006C2A5E">
      <w:pPr>
        <w:spacing w:line="240" w:lineRule="auto"/>
        <w:contextualSpacing/>
        <w:rPr>
          <w:rFonts w:ascii="Times New Roman" w:hAnsi="Times New Roman" w:cs="Times New Roman"/>
          <w:sz w:val="24"/>
          <w:szCs w:val="24"/>
        </w:rPr>
      </w:pPr>
      <w:r w:rsidRPr="00D31939">
        <w:rPr>
          <w:rFonts w:ascii="Times New Roman" w:hAnsi="Times New Roman" w:cs="Times New Roman"/>
          <w:sz w:val="24"/>
          <w:szCs w:val="24"/>
        </w:rPr>
        <w:t>Final Report</w:t>
      </w:r>
    </w:p>
    <w:p w14:paraId="7EA400EE" w14:textId="61988D38" w:rsidR="0002438B" w:rsidRPr="00D31939" w:rsidRDefault="0002438B" w:rsidP="006C2A5E">
      <w:pPr>
        <w:spacing w:line="240" w:lineRule="auto"/>
        <w:contextualSpacing/>
        <w:jc w:val="center"/>
        <w:rPr>
          <w:rFonts w:ascii="Times New Roman" w:hAnsi="Times New Roman" w:cs="Times New Roman"/>
          <w:b/>
          <w:sz w:val="24"/>
          <w:szCs w:val="24"/>
        </w:rPr>
      </w:pPr>
    </w:p>
    <w:p w14:paraId="346E86C5" w14:textId="4690B55F" w:rsidR="006C2A5E" w:rsidRPr="00D31939" w:rsidRDefault="006C2A5E" w:rsidP="006C2A5E">
      <w:pPr>
        <w:spacing w:line="240" w:lineRule="auto"/>
        <w:contextualSpacing/>
        <w:jc w:val="center"/>
        <w:rPr>
          <w:rFonts w:ascii="Times New Roman" w:hAnsi="Times New Roman" w:cs="Times New Roman"/>
          <w:b/>
          <w:sz w:val="24"/>
          <w:szCs w:val="24"/>
        </w:rPr>
      </w:pPr>
    </w:p>
    <w:p w14:paraId="388AE0B8" w14:textId="733F1A89" w:rsidR="006C2A5E" w:rsidRPr="00D31939" w:rsidRDefault="006C2A5E" w:rsidP="006C2A5E">
      <w:pPr>
        <w:spacing w:line="240" w:lineRule="auto"/>
        <w:contextualSpacing/>
        <w:jc w:val="center"/>
        <w:rPr>
          <w:rFonts w:ascii="Times New Roman" w:hAnsi="Times New Roman" w:cs="Times New Roman"/>
          <w:b/>
          <w:sz w:val="24"/>
          <w:szCs w:val="24"/>
        </w:rPr>
      </w:pPr>
    </w:p>
    <w:p w14:paraId="56E9F0E8" w14:textId="77777777" w:rsidR="006C2A5E" w:rsidRPr="00D31939" w:rsidRDefault="006C2A5E" w:rsidP="006C2A5E">
      <w:pPr>
        <w:spacing w:line="240" w:lineRule="auto"/>
        <w:contextualSpacing/>
        <w:jc w:val="center"/>
        <w:rPr>
          <w:rFonts w:ascii="Times New Roman" w:hAnsi="Times New Roman" w:cs="Times New Roman"/>
          <w:b/>
          <w:sz w:val="24"/>
          <w:szCs w:val="24"/>
        </w:rPr>
      </w:pPr>
    </w:p>
    <w:p w14:paraId="1ED3B946" w14:textId="77777777" w:rsidR="0002438B" w:rsidRPr="00D31939" w:rsidRDefault="0002438B" w:rsidP="006C2A5E">
      <w:pPr>
        <w:spacing w:line="240" w:lineRule="auto"/>
        <w:contextualSpacing/>
        <w:jc w:val="center"/>
        <w:rPr>
          <w:rFonts w:ascii="Times New Roman" w:hAnsi="Times New Roman" w:cs="Times New Roman"/>
          <w:b/>
          <w:sz w:val="24"/>
          <w:szCs w:val="24"/>
        </w:rPr>
      </w:pPr>
    </w:p>
    <w:p w14:paraId="2D90DABA" w14:textId="77777777" w:rsidR="0002438B" w:rsidRPr="00D31939" w:rsidRDefault="0002438B" w:rsidP="006C2A5E">
      <w:pPr>
        <w:spacing w:line="240" w:lineRule="auto"/>
        <w:contextualSpacing/>
        <w:jc w:val="center"/>
        <w:rPr>
          <w:rFonts w:ascii="Times New Roman" w:hAnsi="Times New Roman" w:cs="Times New Roman"/>
          <w:b/>
          <w:sz w:val="36"/>
          <w:szCs w:val="24"/>
        </w:rPr>
      </w:pPr>
    </w:p>
    <w:p w14:paraId="0AF606DC" w14:textId="278207D8" w:rsidR="00D32FDA" w:rsidRPr="00D31939" w:rsidRDefault="0002438B" w:rsidP="00D31939">
      <w:pPr>
        <w:jc w:val="center"/>
        <w:rPr>
          <w:rFonts w:ascii="Times New Roman" w:hAnsi="Times New Roman" w:cs="Times New Roman"/>
          <w:sz w:val="36"/>
          <w:szCs w:val="24"/>
        </w:rPr>
      </w:pPr>
      <w:bookmarkStart w:id="0" w:name="_Toc473627172"/>
      <w:r w:rsidRPr="00D31939">
        <w:rPr>
          <w:rFonts w:ascii="Times New Roman" w:hAnsi="Times New Roman" w:cs="Times New Roman"/>
          <w:sz w:val="36"/>
          <w:szCs w:val="24"/>
        </w:rPr>
        <w:t>Developing a water and nutrient budget for Lake Trafford, Florida, U.S.A</w:t>
      </w:r>
      <w:bookmarkEnd w:id="0"/>
    </w:p>
    <w:p w14:paraId="53F4EEBF" w14:textId="77777777" w:rsidR="00D32FDA" w:rsidRPr="00D31939" w:rsidRDefault="00D32FDA" w:rsidP="002F6AD1"/>
    <w:p w14:paraId="2B1EFB8C" w14:textId="3A972861" w:rsidR="000A725A" w:rsidRPr="00D31939" w:rsidRDefault="00D32FDA" w:rsidP="00D31939">
      <w:pPr>
        <w:jc w:val="center"/>
        <w:rPr>
          <w:rFonts w:ascii="Times New Roman" w:hAnsi="Times New Roman" w:cs="Times New Roman"/>
          <w:sz w:val="28"/>
          <w:szCs w:val="24"/>
        </w:rPr>
      </w:pPr>
      <w:bookmarkStart w:id="1" w:name="_Toc473627173"/>
      <w:r w:rsidRPr="00D31939">
        <w:rPr>
          <w:rFonts w:ascii="Times New Roman" w:hAnsi="Times New Roman" w:cs="Times New Roman"/>
          <w:sz w:val="28"/>
          <w:szCs w:val="24"/>
        </w:rPr>
        <w:t>Contract S0778</w:t>
      </w:r>
      <w:bookmarkEnd w:id="1"/>
    </w:p>
    <w:p w14:paraId="5EA4E98C" w14:textId="0D133248" w:rsidR="000A725A" w:rsidRPr="00D31939" w:rsidRDefault="000A725A" w:rsidP="002F6AD1"/>
    <w:p w14:paraId="347CA0BD" w14:textId="2393EEBA" w:rsidR="006C2A5E" w:rsidRPr="00D31939" w:rsidRDefault="006C2A5E" w:rsidP="006C2A5E">
      <w:pPr>
        <w:rPr>
          <w:rFonts w:ascii="Times New Roman" w:hAnsi="Times New Roman" w:cs="Times New Roman"/>
        </w:rPr>
      </w:pPr>
    </w:p>
    <w:p w14:paraId="125A2B0B" w14:textId="77777777" w:rsidR="006C2A5E" w:rsidRPr="00D31939" w:rsidRDefault="006C2A5E" w:rsidP="006C2A5E">
      <w:pPr>
        <w:contextualSpacing/>
        <w:rPr>
          <w:rFonts w:ascii="Times New Roman" w:hAnsi="Times New Roman" w:cs="Times New Roman"/>
        </w:rPr>
      </w:pPr>
    </w:p>
    <w:p w14:paraId="407FE109" w14:textId="5EC20FCE"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 xml:space="preserve">Final Report submitted to: </w:t>
      </w:r>
    </w:p>
    <w:p w14:paraId="720033F9" w14:textId="77777777"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Division of Environmental Assessment and Restoration</w:t>
      </w:r>
    </w:p>
    <w:p w14:paraId="0CD6CA07" w14:textId="77777777"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Florida Department of Environmental Protection</w:t>
      </w:r>
    </w:p>
    <w:p w14:paraId="271117AE" w14:textId="6A18A279"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 xml:space="preserve">2600 Blair Stone Rd., MS </w:t>
      </w:r>
      <w:r w:rsidR="0067704B" w:rsidRPr="00D31939">
        <w:rPr>
          <w:rFonts w:ascii="Times New Roman" w:hAnsi="Times New Roman" w:cs="Times New Roman"/>
          <w:sz w:val="24"/>
          <w:szCs w:val="24"/>
        </w:rPr>
        <w:t>35</w:t>
      </w:r>
      <w:r w:rsidR="0067704B">
        <w:rPr>
          <w:rFonts w:ascii="Times New Roman" w:hAnsi="Times New Roman" w:cs="Times New Roman"/>
          <w:sz w:val="24"/>
          <w:szCs w:val="24"/>
        </w:rPr>
        <w:t>00</w:t>
      </w:r>
      <w:r w:rsidR="0067704B" w:rsidRPr="00D31939">
        <w:rPr>
          <w:rFonts w:ascii="Times New Roman" w:hAnsi="Times New Roman" w:cs="Times New Roman"/>
          <w:sz w:val="24"/>
          <w:szCs w:val="24"/>
        </w:rPr>
        <w:t xml:space="preserve"> </w:t>
      </w:r>
    </w:p>
    <w:p w14:paraId="55C63D56" w14:textId="77777777"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 xml:space="preserve">Tallahassee, FL 32399 </w:t>
      </w:r>
    </w:p>
    <w:p w14:paraId="312BDEE4" w14:textId="1F18C64B" w:rsidR="0002438B" w:rsidRPr="00D31939" w:rsidRDefault="0002438B" w:rsidP="006C2A5E">
      <w:pPr>
        <w:spacing w:line="240" w:lineRule="auto"/>
        <w:contextualSpacing/>
        <w:jc w:val="center"/>
        <w:rPr>
          <w:rFonts w:ascii="Times New Roman" w:hAnsi="Times New Roman" w:cs="Times New Roman"/>
          <w:sz w:val="24"/>
          <w:szCs w:val="24"/>
        </w:rPr>
      </w:pPr>
    </w:p>
    <w:p w14:paraId="377B4DDC" w14:textId="63FB4417" w:rsidR="006C2A5E" w:rsidRPr="00D31939" w:rsidRDefault="006C2A5E" w:rsidP="006C2A5E">
      <w:pPr>
        <w:spacing w:line="240" w:lineRule="auto"/>
        <w:contextualSpacing/>
        <w:rPr>
          <w:rFonts w:ascii="Times New Roman" w:hAnsi="Times New Roman" w:cs="Times New Roman"/>
          <w:sz w:val="24"/>
          <w:szCs w:val="24"/>
        </w:rPr>
      </w:pPr>
    </w:p>
    <w:p w14:paraId="397006F0" w14:textId="11BA5D2A" w:rsidR="006C2A5E" w:rsidRPr="00D31939" w:rsidRDefault="006C2A5E" w:rsidP="006C2A5E">
      <w:pPr>
        <w:spacing w:line="240" w:lineRule="auto"/>
        <w:contextualSpacing/>
        <w:rPr>
          <w:rFonts w:ascii="Times New Roman" w:hAnsi="Times New Roman" w:cs="Times New Roman"/>
          <w:sz w:val="24"/>
          <w:szCs w:val="24"/>
        </w:rPr>
      </w:pPr>
    </w:p>
    <w:p w14:paraId="3594D479" w14:textId="2900CC9B" w:rsidR="006C2A5E" w:rsidRPr="00D31939" w:rsidRDefault="006C2A5E" w:rsidP="006C2A5E">
      <w:pPr>
        <w:spacing w:line="240" w:lineRule="auto"/>
        <w:contextualSpacing/>
        <w:rPr>
          <w:rFonts w:ascii="Times New Roman" w:hAnsi="Times New Roman" w:cs="Times New Roman"/>
          <w:sz w:val="24"/>
          <w:szCs w:val="24"/>
        </w:rPr>
      </w:pPr>
    </w:p>
    <w:p w14:paraId="66EBE53B" w14:textId="77777777" w:rsidR="006C2A5E" w:rsidRPr="00D31939" w:rsidRDefault="006C2A5E" w:rsidP="006C2A5E">
      <w:pPr>
        <w:spacing w:line="240" w:lineRule="auto"/>
        <w:contextualSpacing/>
        <w:rPr>
          <w:rFonts w:ascii="Times New Roman" w:hAnsi="Times New Roman" w:cs="Times New Roman"/>
          <w:sz w:val="24"/>
          <w:szCs w:val="24"/>
        </w:rPr>
      </w:pPr>
    </w:p>
    <w:p w14:paraId="66BAA22D" w14:textId="3FD80584" w:rsidR="006C2A5E" w:rsidRPr="00D31939" w:rsidRDefault="006C2A5E"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 xml:space="preserve">Submitted on </w:t>
      </w:r>
      <w:r w:rsidR="003B64D3">
        <w:rPr>
          <w:rFonts w:ascii="Times New Roman" w:hAnsi="Times New Roman" w:cs="Times New Roman"/>
          <w:sz w:val="24"/>
          <w:szCs w:val="24"/>
        </w:rPr>
        <w:t>03</w:t>
      </w:r>
      <w:r w:rsidRPr="00D31939">
        <w:rPr>
          <w:rFonts w:ascii="Times New Roman" w:hAnsi="Times New Roman" w:cs="Times New Roman"/>
          <w:sz w:val="24"/>
          <w:szCs w:val="24"/>
        </w:rPr>
        <w:t xml:space="preserve">/31/2017 by: </w:t>
      </w:r>
    </w:p>
    <w:p w14:paraId="20BB9972" w14:textId="032B38E1"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Serge Thomas (PI</w:t>
      </w:r>
      <w:r w:rsidR="00E45F90" w:rsidRPr="00D31939">
        <w:rPr>
          <w:rFonts w:ascii="Times New Roman" w:hAnsi="Times New Roman" w:cs="Times New Roman"/>
          <w:sz w:val="24"/>
          <w:szCs w:val="24"/>
        </w:rPr>
        <w:t>*</w:t>
      </w:r>
      <w:r w:rsidRPr="00D31939">
        <w:rPr>
          <w:rFonts w:ascii="Times New Roman" w:hAnsi="Times New Roman" w:cs="Times New Roman"/>
          <w:sz w:val="24"/>
          <w:szCs w:val="24"/>
        </w:rPr>
        <w:t>), Jong-Yeop Kim (co-PI) and Mark Lucius (MS student)</w:t>
      </w:r>
    </w:p>
    <w:p w14:paraId="6E178F87" w14:textId="77777777" w:rsidR="006C2A5E" w:rsidRPr="00D31939" w:rsidRDefault="006C2A5E" w:rsidP="006C2A5E">
      <w:pPr>
        <w:spacing w:line="240" w:lineRule="auto"/>
        <w:contextualSpacing/>
        <w:jc w:val="center"/>
        <w:rPr>
          <w:rFonts w:ascii="Times New Roman" w:hAnsi="Times New Roman" w:cs="Times New Roman"/>
          <w:sz w:val="24"/>
          <w:szCs w:val="24"/>
        </w:rPr>
      </w:pPr>
    </w:p>
    <w:p w14:paraId="37CA4616" w14:textId="4F0DFE27" w:rsidR="006C2A5E" w:rsidRPr="00D31939" w:rsidRDefault="00E45F90"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w:t>
      </w:r>
      <w:r w:rsidR="006C2A5E" w:rsidRPr="00D31939">
        <w:rPr>
          <w:rFonts w:ascii="Times New Roman" w:hAnsi="Times New Roman" w:cs="Times New Roman"/>
          <w:sz w:val="24"/>
          <w:szCs w:val="24"/>
        </w:rPr>
        <w:t>Southwest Florida Aquatic Ecology Group/Inland Ecology Research Group</w:t>
      </w:r>
    </w:p>
    <w:p w14:paraId="281B22C1" w14:textId="574972E9"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Florida Gulf Coast University</w:t>
      </w:r>
    </w:p>
    <w:p w14:paraId="6F291A6F" w14:textId="00F3E815"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10501 FGCU Blvd. S.</w:t>
      </w:r>
    </w:p>
    <w:p w14:paraId="72849365" w14:textId="2C77CB11" w:rsidR="0002438B" w:rsidRPr="00D31939" w:rsidRDefault="0002438B"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Fort Myers, FL 33965-6565</w:t>
      </w:r>
    </w:p>
    <w:p w14:paraId="0AB613EF" w14:textId="2CC73A80" w:rsidR="006C2A5E" w:rsidRPr="00D31939" w:rsidRDefault="006C2A5E" w:rsidP="006C2A5E">
      <w:pPr>
        <w:spacing w:line="240" w:lineRule="auto"/>
        <w:contextualSpacing/>
        <w:jc w:val="center"/>
        <w:rPr>
          <w:rFonts w:ascii="Times New Roman" w:hAnsi="Times New Roman" w:cs="Times New Roman"/>
          <w:sz w:val="24"/>
          <w:szCs w:val="24"/>
        </w:rPr>
      </w:pPr>
    </w:p>
    <w:p w14:paraId="721C18FD" w14:textId="75544153" w:rsidR="006C2A5E" w:rsidRPr="00D31939" w:rsidRDefault="006C2A5E" w:rsidP="006C2A5E">
      <w:pPr>
        <w:spacing w:line="240" w:lineRule="auto"/>
        <w:contextualSpacing/>
        <w:jc w:val="center"/>
        <w:rPr>
          <w:rFonts w:ascii="Times New Roman" w:hAnsi="Times New Roman" w:cs="Times New Roman"/>
          <w:sz w:val="24"/>
          <w:szCs w:val="24"/>
        </w:rPr>
      </w:pPr>
    </w:p>
    <w:p w14:paraId="3DFA89A0" w14:textId="043526BA" w:rsidR="006C2A5E" w:rsidRPr="00D31939" w:rsidRDefault="006C2A5E"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Ph. 239</w:t>
      </w:r>
      <w:r w:rsidRPr="00D31939">
        <w:rPr>
          <w:rFonts w:ascii="Cambria Math" w:hAnsi="Cambria Math" w:cs="Cambria Math"/>
          <w:sz w:val="24"/>
          <w:szCs w:val="24"/>
        </w:rPr>
        <w:t>‐</w:t>
      </w:r>
      <w:r w:rsidRPr="00D31939">
        <w:rPr>
          <w:rFonts w:ascii="Times New Roman" w:hAnsi="Times New Roman" w:cs="Times New Roman"/>
          <w:sz w:val="24"/>
          <w:szCs w:val="24"/>
        </w:rPr>
        <w:t>590</w:t>
      </w:r>
      <w:r w:rsidRPr="00D31939">
        <w:rPr>
          <w:rFonts w:ascii="Cambria Math" w:hAnsi="Cambria Math" w:cs="Cambria Math"/>
          <w:sz w:val="24"/>
          <w:szCs w:val="24"/>
        </w:rPr>
        <w:t>‐</w:t>
      </w:r>
      <w:r w:rsidRPr="00D31939">
        <w:rPr>
          <w:rFonts w:ascii="Times New Roman" w:hAnsi="Times New Roman" w:cs="Times New Roman"/>
          <w:sz w:val="24"/>
          <w:szCs w:val="24"/>
        </w:rPr>
        <w:t>7148, Cell. 239-204-0920</w:t>
      </w:r>
    </w:p>
    <w:p w14:paraId="3C5AFD8C" w14:textId="4F7E8EC6" w:rsidR="006C2A5E" w:rsidRPr="00D31939" w:rsidRDefault="006C2A5E" w:rsidP="006C2A5E">
      <w:pPr>
        <w:spacing w:line="240" w:lineRule="auto"/>
        <w:contextualSpacing/>
        <w:jc w:val="center"/>
        <w:rPr>
          <w:rFonts w:ascii="Times New Roman" w:hAnsi="Times New Roman" w:cs="Times New Roman"/>
          <w:sz w:val="24"/>
          <w:szCs w:val="24"/>
        </w:rPr>
      </w:pPr>
      <w:r w:rsidRPr="00D31939">
        <w:rPr>
          <w:rFonts w:ascii="Times New Roman" w:hAnsi="Times New Roman" w:cs="Times New Roman"/>
          <w:sz w:val="24"/>
          <w:szCs w:val="24"/>
        </w:rPr>
        <w:t>sethomas@fgcu.edu</w:t>
      </w:r>
    </w:p>
    <w:p w14:paraId="0BC9CF56" w14:textId="1B7846D4" w:rsidR="000A725A" w:rsidRPr="00D31939" w:rsidRDefault="000A725A" w:rsidP="002F6AD1"/>
    <w:p w14:paraId="113D6D2B" w14:textId="1E182894" w:rsidR="00E45F90" w:rsidRDefault="00E45F90">
      <w:pPr>
        <w:rPr>
          <w:sz w:val="24"/>
          <w:szCs w:val="24"/>
        </w:rPr>
        <w:sectPr w:rsidR="00E45F90" w:rsidSect="0007497D">
          <w:headerReference w:type="default" r:id="rId8"/>
          <w:footerReference w:type="default" r:id="rId9"/>
          <w:pgSz w:w="12240" w:h="15840"/>
          <w:pgMar w:top="1440" w:right="1440" w:bottom="1440" w:left="1440" w:header="720" w:footer="720" w:gutter="0"/>
          <w:pgNumType w:start="1"/>
          <w:cols w:space="720"/>
          <w:docGrid w:linePitch="360"/>
        </w:sectPr>
      </w:pPr>
    </w:p>
    <w:bookmarkStart w:id="2" w:name="_Toc478758003" w:displacedByCustomXml="next"/>
    <w:sdt>
      <w:sdtPr>
        <w:rPr>
          <w:rFonts w:asciiTheme="minorHAnsi" w:hAnsiTheme="minorHAnsi" w:cstheme="minorBidi"/>
          <w:b w:val="0"/>
          <w:sz w:val="22"/>
        </w:rPr>
        <w:id w:val="-1448235208"/>
        <w:docPartObj>
          <w:docPartGallery w:val="Table of Contents"/>
          <w:docPartUnique/>
        </w:docPartObj>
      </w:sdtPr>
      <w:sdtEndPr>
        <w:rPr>
          <w:bCs/>
          <w:noProof/>
        </w:rPr>
      </w:sdtEndPr>
      <w:sdtContent>
        <w:p w14:paraId="68EB984E" w14:textId="7590F369" w:rsidR="0084735E" w:rsidRPr="000408C3" w:rsidRDefault="0084735E" w:rsidP="00D31939">
          <w:pPr>
            <w:pStyle w:val="TOCHeading"/>
            <w:outlineLvl w:val="0"/>
            <w:rPr>
              <w:rStyle w:val="Heading1Char"/>
              <w:b/>
            </w:rPr>
          </w:pPr>
          <w:r w:rsidRPr="000408C3">
            <w:rPr>
              <w:rStyle w:val="Heading1Char"/>
              <w:b/>
            </w:rPr>
            <w:t>Table of Contents</w:t>
          </w:r>
          <w:bookmarkEnd w:id="2"/>
        </w:p>
        <w:commentRangeStart w:id="3"/>
        <w:p w14:paraId="6C15AFA5" w14:textId="77777777" w:rsidR="0007497D" w:rsidRPr="00BF427D" w:rsidRDefault="0007497D" w:rsidP="00BF427D">
          <w:pPr>
            <w:pStyle w:val="TOC1"/>
            <w:rPr>
              <w:rFonts w:eastAsiaTheme="minorEastAsia"/>
              <w:b w:val="0"/>
            </w:rPr>
          </w:pPr>
          <w:r w:rsidRPr="00BF427D">
            <w:rPr>
              <w:b w:val="0"/>
            </w:rPr>
            <w:fldChar w:fldCharType="begin"/>
          </w:r>
          <w:r w:rsidRPr="00BF427D">
            <w:rPr>
              <w:b w:val="0"/>
            </w:rPr>
            <w:instrText xml:space="preserve"> TOC \o "1-3" \h \z \u </w:instrText>
          </w:r>
          <w:r w:rsidRPr="00BF427D">
            <w:rPr>
              <w:b w:val="0"/>
            </w:rPr>
            <w:fldChar w:fldCharType="separate"/>
          </w:r>
          <w:hyperlink w:anchor="_Toc478758003" w:history="1">
            <w:r w:rsidRPr="00BF427D">
              <w:rPr>
                <w:rStyle w:val="Hyperlink"/>
                <w:b w:val="0"/>
                <w:u w:val="none"/>
              </w:rPr>
              <w:t>Table of Contents</w:t>
            </w:r>
            <w:r w:rsidRPr="00BF427D">
              <w:rPr>
                <w:b w:val="0"/>
                <w:webHidden/>
              </w:rPr>
              <w:tab/>
            </w:r>
            <w:r w:rsidRPr="00BF427D">
              <w:rPr>
                <w:b w:val="0"/>
                <w:webHidden/>
              </w:rPr>
              <w:fldChar w:fldCharType="begin"/>
            </w:r>
            <w:r w:rsidRPr="00BF427D">
              <w:rPr>
                <w:b w:val="0"/>
                <w:webHidden/>
              </w:rPr>
              <w:instrText xml:space="preserve"> PAGEREF _Toc478758003 \h </w:instrText>
            </w:r>
            <w:r w:rsidRPr="00BF427D">
              <w:rPr>
                <w:b w:val="0"/>
                <w:webHidden/>
              </w:rPr>
            </w:r>
            <w:r w:rsidRPr="00BF427D">
              <w:rPr>
                <w:b w:val="0"/>
                <w:webHidden/>
              </w:rPr>
              <w:fldChar w:fldCharType="separate"/>
            </w:r>
            <w:r w:rsidR="000052BE">
              <w:rPr>
                <w:b w:val="0"/>
                <w:webHidden/>
              </w:rPr>
              <w:t>i</w:t>
            </w:r>
            <w:r w:rsidRPr="00BF427D">
              <w:rPr>
                <w:b w:val="0"/>
                <w:webHidden/>
              </w:rPr>
              <w:fldChar w:fldCharType="end"/>
            </w:r>
          </w:hyperlink>
        </w:p>
        <w:p w14:paraId="17002DAD" w14:textId="77777777" w:rsidR="0007497D" w:rsidRPr="00BF427D" w:rsidRDefault="00325355" w:rsidP="00BF427D">
          <w:pPr>
            <w:pStyle w:val="TOC1"/>
            <w:rPr>
              <w:rFonts w:eastAsiaTheme="minorEastAsia"/>
              <w:b w:val="0"/>
            </w:rPr>
          </w:pPr>
          <w:hyperlink w:anchor="_Toc478758004" w:history="1">
            <w:r w:rsidR="0007497D" w:rsidRPr="00BF427D">
              <w:rPr>
                <w:rStyle w:val="Hyperlink"/>
                <w:b w:val="0"/>
                <w:u w:val="none"/>
              </w:rPr>
              <w:t>List of Tables</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_Toc478758004 \h </w:instrText>
            </w:r>
            <w:r w:rsidR="0007497D" w:rsidRPr="00BF427D">
              <w:rPr>
                <w:b w:val="0"/>
                <w:webHidden/>
              </w:rPr>
            </w:r>
            <w:r w:rsidR="0007497D" w:rsidRPr="00BF427D">
              <w:rPr>
                <w:b w:val="0"/>
                <w:webHidden/>
              </w:rPr>
              <w:fldChar w:fldCharType="separate"/>
            </w:r>
            <w:r w:rsidR="000052BE">
              <w:rPr>
                <w:b w:val="0"/>
                <w:webHidden/>
              </w:rPr>
              <w:t>iii</w:t>
            </w:r>
            <w:r w:rsidR="0007497D" w:rsidRPr="00BF427D">
              <w:rPr>
                <w:b w:val="0"/>
                <w:webHidden/>
              </w:rPr>
              <w:fldChar w:fldCharType="end"/>
            </w:r>
          </w:hyperlink>
        </w:p>
        <w:p w14:paraId="7CE50C80" w14:textId="77777777" w:rsidR="0007497D" w:rsidRPr="00BF427D" w:rsidRDefault="00325355" w:rsidP="00BF427D">
          <w:pPr>
            <w:pStyle w:val="TOC1"/>
            <w:rPr>
              <w:rFonts w:eastAsiaTheme="minorEastAsia"/>
              <w:b w:val="0"/>
            </w:rPr>
          </w:pPr>
          <w:hyperlink w:anchor="_Toc478758005" w:history="1">
            <w:r w:rsidR="0007497D" w:rsidRPr="00BF427D">
              <w:rPr>
                <w:rStyle w:val="Hyperlink"/>
                <w:b w:val="0"/>
                <w:u w:val="none"/>
              </w:rPr>
              <w:t>List of Figures</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_Toc478758005 \h </w:instrText>
            </w:r>
            <w:r w:rsidR="0007497D" w:rsidRPr="00BF427D">
              <w:rPr>
                <w:b w:val="0"/>
                <w:webHidden/>
              </w:rPr>
            </w:r>
            <w:r w:rsidR="0007497D" w:rsidRPr="00BF427D">
              <w:rPr>
                <w:b w:val="0"/>
                <w:webHidden/>
              </w:rPr>
              <w:fldChar w:fldCharType="separate"/>
            </w:r>
            <w:r w:rsidR="000052BE">
              <w:rPr>
                <w:b w:val="0"/>
                <w:webHidden/>
              </w:rPr>
              <w:t>iv</w:t>
            </w:r>
            <w:r w:rsidR="0007497D" w:rsidRPr="00BF427D">
              <w:rPr>
                <w:b w:val="0"/>
                <w:webHidden/>
              </w:rPr>
              <w:fldChar w:fldCharType="end"/>
            </w:r>
          </w:hyperlink>
        </w:p>
        <w:p w14:paraId="7A1D95B7" w14:textId="77777777" w:rsidR="0007497D" w:rsidRPr="00BF427D" w:rsidRDefault="00325355" w:rsidP="00BF427D">
          <w:pPr>
            <w:pStyle w:val="TOC1"/>
            <w:rPr>
              <w:rFonts w:eastAsiaTheme="minorEastAsia"/>
              <w:b w:val="0"/>
            </w:rPr>
          </w:pPr>
          <w:hyperlink w:anchor="_Toc478758006" w:history="1">
            <w:r w:rsidR="0007497D" w:rsidRPr="00BF427D">
              <w:rPr>
                <w:rStyle w:val="Hyperlink"/>
                <w:b w:val="0"/>
                <w:u w:val="none"/>
              </w:rPr>
              <w:t>List of Appendices</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_Toc478758006 \h </w:instrText>
            </w:r>
            <w:r w:rsidR="0007497D" w:rsidRPr="00BF427D">
              <w:rPr>
                <w:b w:val="0"/>
                <w:webHidden/>
              </w:rPr>
            </w:r>
            <w:r w:rsidR="0007497D" w:rsidRPr="00BF427D">
              <w:rPr>
                <w:b w:val="0"/>
                <w:webHidden/>
              </w:rPr>
              <w:fldChar w:fldCharType="separate"/>
            </w:r>
            <w:r w:rsidR="000052BE">
              <w:rPr>
                <w:b w:val="0"/>
                <w:webHidden/>
              </w:rPr>
              <w:t>vi</w:t>
            </w:r>
            <w:r w:rsidR="0007497D" w:rsidRPr="00BF427D">
              <w:rPr>
                <w:b w:val="0"/>
                <w:webHidden/>
              </w:rPr>
              <w:fldChar w:fldCharType="end"/>
            </w:r>
          </w:hyperlink>
        </w:p>
        <w:p w14:paraId="5C057A33" w14:textId="77777777" w:rsidR="0007497D" w:rsidRPr="00BF427D" w:rsidRDefault="00325355" w:rsidP="00BF427D">
          <w:pPr>
            <w:pStyle w:val="TOC1"/>
            <w:rPr>
              <w:rFonts w:eastAsiaTheme="minorEastAsia"/>
              <w:b w:val="0"/>
            </w:rPr>
          </w:pPr>
          <w:hyperlink w:anchor="_Toc478758007" w:history="1">
            <w:r w:rsidR="0007497D" w:rsidRPr="00BF427D">
              <w:rPr>
                <w:rStyle w:val="Hyperlink"/>
                <w:b w:val="0"/>
                <w:u w:val="none"/>
              </w:rPr>
              <w:t>Executive Summary</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_Toc478758007 \h </w:instrText>
            </w:r>
            <w:r w:rsidR="0007497D" w:rsidRPr="00BF427D">
              <w:rPr>
                <w:b w:val="0"/>
                <w:webHidden/>
              </w:rPr>
            </w:r>
            <w:r w:rsidR="0007497D" w:rsidRPr="00BF427D">
              <w:rPr>
                <w:b w:val="0"/>
                <w:webHidden/>
              </w:rPr>
              <w:fldChar w:fldCharType="separate"/>
            </w:r>
            <w:r w:rsidR="000052BE">
              <w:rPr>
                <w:b w:val="0"/>
                <w:webHidden/>
              </w:rPr>
              <w:t>7</w:t>
            </w:r>
            <w:r w:rsidR="0007497D" w:rsidRPr="00BF427D">
              <w:rPr>
                <w:b w:val="0"/>
                <w:webHidden/>
              </w:rPr>
              <w:fldChar w:fldCharType="end"/>
            </w:r>
          </w:hyperlink>
          <w:bookmarkStart w:id="4" w:name="_GoBack"/>
          <w:bookmarkEnd w:id="4"/>
        </w:p>
        <w:p w14:paraId="592DE5F2" w14:textId="77777777" w:rsidR="0007497D" w:rsidRPr="00BF427D" w:rsidRDefault="00325355" w:rsidP="00BF427D">
          <w:pPr>
            <w:pStyle w:val="TOC1"/>
            <w:rPr>
              <w:rFonts w:eastAsiaTheme="minorEastAsia"/>
              <w:b w:val="0"/>
            </w:rPr>
          </w:pPr>
          <w:hyperlink w:anchor="_Toc478758008" w:history="1">
            <w:r w:rsidR="0007497D" w:rsidRPr="00BF427D">
              <w:rPr>
                <w:rStyle w:val="Hyperlink"/>
                <w:b w:val="0"/>
                <w:u w:val="none"/>
              </w:rPr>
              <w:t>Introduction</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_Toc478758008 \h </w:instrText>
            </w:r>
            <w:r w:rsidR="0007497D" w:rsidRPr="00BF427D">
              <w:rPr>
                <w:b w:val="0"/>
                <w:webHidden/>
              </w:rPr>
            </w:r>
            <w:r w:rsidR="0007497D" w:rsidRPr="00BF427D">
              <w:rPr>
                <w:b w:val="0"/>
                <w:webHidden/>
              </w:rPr>
              <w:fldChar w:fldCharType="separate"/>
            </w:r>
            <w:r w:rsidR="000052BE">
              <w:rPr>
                <w:b w:val="0"/>
                <w:webHidden/>
              </w:rPr>
              <w:t>10</w:t>
            </w:r>
            <w:r w:rsidR="0007497D" w:rsidRPr="00BF427D">
              <w:rPr>
                <w:b w:val="0"/>
                <w:webHidden/>
              </w:rPr>
              <w:fldChar w:fldCharType="end"/>
            </w:r>
          </w:hyperlink>
        </w:p>
        <w:p w14:paraId="50DB5293"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09" w:history="1">
            <w:r w:rsidR="0007497D" w:rsidRPr="00BF427D">
              <w:rPr>
                <w:rStyle w:val="Hyperlink"/>
                <w:rFonts w:ascii="Times New Roman" w:hAnsi="Times New Roman" w:cs="Times New Roman"/>
                <w:noProof/>
                <w:sz w:val="24"/>
                <w:szCs w:val="24"/>
                <w:u w:val="none"/>
              </w:rPr>
              <w:t>Research Objective</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_Toc478758009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17</w:t>
            </w:r>
            <w:r w:rsidR="0007497D" w:rsidRPr="00BF427D">
              <w:rPr>
                <w:rFonts w:ascii="Times New Roman" w:hAnsi="Times New Roman" w:cs="Times New Roman"/>
                <w:noProof/>
                <w:webHidden/>
                <w:sz w:val="24"/>
                <w:szCs w:val="24"/>
              </w:rPr>
              <w:fldChar w:fldCharType="end"/>
            </w:r>
          </w:hyperlink>
        </w:p>
        <w:p w14:paraId="08FBAD31" w14:textId="77777777" w:rsidR="0007497D" w:rsidRPr="00BF427D" w:rsidRDefault="00325355" w:rsidP="00BF427D">
          <w:pPr>
            <w:pStyle w:val="TOC1"/>
            <w:rPr>
              <w:rFonts w:eastAsiaTheme="minorEastAsia"/>
              <w:b w:val="0"/>
            </w:rPr>
          </w:pPr>
          <w:hyperlink w:anchor="_Toc478758010" w:history="1">
            <w:r w:rsidR="0007497D" w:rsidRPr="00BF427D">
              <w:rPr>
                <w:rStyle w:val="Hyperlink"/>
                <w:b w:val="0"/>
                <w:u w:val="none"/>
              </w:rPr>
              <w:t>Methodology</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_Toc478758010 \h </w:instrText>
            </w:r>
            <w:r w:rsidR="0007497D" w:rsidRPr="00BF427D">
              <w:rPr>
                <w:b w:val="0"/>
                <w:webHidden/>
              </w:rPr>
            </w:r>
            <w:r w:rsidR="0007497D" w:rsidRPr="00BF427D">
              <w:rPr>
                <w:b w:val="0"/>
                <w:webHidden/>
              </w:rPr>
              <w:fldChar w:fldCharType="separate"/>
            </w:r>
            <w:r w:rsidR="000052BE">
              <w:rPr>
                <w:b w:val="0"/>
                <w:webHidden/>
              </w:rPr>
              <w:t>18</w:t>
            </w:r>
            <w:r w:rsidR="0007497D" w:rsidRPr="00BF427D">
              <w:rPr>
                <w:b w:val="0"/>
                <w:webHidden/>
              </w:rPr>
              <w:fldChar w:fldCharType="end"/>
            </w:r>
          </w:hyperlink>
        </w:p>
        <w:p w14:paraId="3A2FF7D5"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11" w:history="1">
            <w:r w:rsidR="0007497D" w:rsidRPr="00BF427D">
              <w:rPr>
                <w:rStyle w:val="Hyperlink"/>
                <w:rFonts w:ascii="Times New Roman" w:hAnsi="Times New Roman" w:cs="Times New Roman"/>
                <w:noProof/>
                <w:sz w:val="24"/>
                <w:szCs w:val="24"/>
                <w:u w:val="none"/>
              </w:rPr>
              <w:t>Study Site</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_Toc478758011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18</w:t>
            </w:r>
            <w:r w:rsidR="0007497D" w:rsidRPr="00BF427D">
              <w:rPr>
                <w:rFonts w:ascii="Times New Roman" w:hAnsi="Times New Roman" w:cs="Times New Roman"/>
                <w:noProof/>
                <w:webHidden/>
                <w:sz w:val="24"/>
                <w:szCs w:val="24"/>
              </w:rPr>
              <w:fldChar w:fldCharType="end"/>
            </w:r>
          </w:hyperlink>
        </w:p>
        <w:p w14:paraId="5D4387B6"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12" w:history="1">
            <w:r w:rsidR="0007497D" w:rsidRPr="00BF427D">
              <w:rPr>
                <w:rStyle w:val="Hyperlink"/>
                <w:rFonts w:ascii="Times New Roman" w:hAnsi="Times New Roman" w:cs="Times New Roman"/>
                <w:noProof/>
                <w:sz w:val="24"/>
                <w:szCs w:val="24"/>
                <w:u w:val="none"/>
              </w:rPr>
              <w:t>Water fluxes and Nutrient loading</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_Toc478758012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24</w:t>
            </w:r>
            <w:r w:rsidR="0007497D" w:rsidRPr="00BF427D">
              <w:rPr>
                <w:rFonts w:ascii="Times New Roman" w:hAnsi="Times New Roman" w:cs="Times New Roman"/>
                <w:noProof/>
                <w:webHidden/>
                <w:sz w:val="24"/>
                <w:szCs w:val="24"/>
              </w:rPr>
              <w:fldChar w:fldCharType="end"/>
            </w:r>
          </w:hyperlink>
        </w:p>
        <w:p w14:paraId="02BA2916" w14:textId="77777777" w:rsidR="0007497D" w:rsidRPr="00BF427D" w:rsidRDefault="00325355">
          <w:pPr>
            <w:pStyle w:val="TOC3"/>
            <w:tabs>
              <w:tab w:val="right" w:leader="dot" w:pos="9350"/>
            </w:tabs>
            <w:rPr>
              <w:rFonts w:ascii="Times New Roman" w:eastAsiaTheme="minorEastAsia" w:hAnsi="Times New Roman" w:cs="Times New Roman"/>
              <w:noProof/>
              <w:sz w:val="24"/>
              <w:szCs w:val="24"/>
            </w:rPr>
          </w:pPr>
          <w:hyperlink w:anchor="_Toc478758013" w:history="1">
            <w:r w:rsidR="0007497D" w:rsidRPr="00BF427D">
              <w:rPr>
                <w:rStyle w:val="Hyperlink"/>
                <w:rFonts w:ascii="Times New Roman" w:hAnsi="Times New Roman" w:cs="Times New Roman"/>
                <w:noProof/>
                <w:sz w:val="24"/>
                <w:szCs w:val="24"/>
                <w:u w:val="none"/>
              </w:rPr>
              <w:t>Groundwater</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_Toc478758013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28</w:t>
            </w:r>
            <w:r w:rsidR="0007497D" w:rsidRPr="00BF427D">
              <w:rPr>
                <w:rFonts w:ascii="Times New Roman" w:hAnsi="Times New Roman" w:cs="Times New Roman"/>
                <w:noProof/>
                <w:webHidden/>
                <w:sz w:val="24"/>
                <w:szCs w:val="24"/>
              </w:rPr>
              <w:fldChar w:fldCharType="end"/>
            </w:r>
          </w:hyperlink>
        </w:p>
        <w:p w14:paraId="3AC6EDE9" w14:textId="77777777" w:rsidR="0007497D" w:rsidRPr="00BF427D" w:rsidRDefault="00325355">
          <w:pPr>
            <w:pStyle w:val="TOC3"/>
            <w:tabs>
              <w:tab w:val="right" w:leader="dot" w:pos="9350"/>
            </w:tabs>
            <w:rPr>
              <w:rFonts w:ascii="Times New Roman" w:eastAsiaTheme="minorEastAsia" w:hAnsi="Times New Roman" w:cs="Times New Roman"/>
              <w:noProof/>
              <w:sz w:val="24"/>
              <w:szCs w:val="24"/>
            </w:rPr>
          </w:pPr>
          <w:hyperlink w:anchor="_Toc478758014" w:history="1">
            <w:r w:rsidR="0007497D" w:rsidRPr="00BF427D">
              <w:rPr>
                <w:rStyle w:val="Hyperlink"/>
                <w:rFonts w:ascii="Times New Roman" w:hAnsi="Times New Roman" w:cs="Times New Roman"/>
                <w:noProof/>
                <w:sz w:val="24"/>
                <w:szCs w:val="24"/>
                <w:u w:val="none"/>
              </w:rPr>
              <w:t>Surface water inflow</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_Toc478758014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33</w:t>
            </w:r>
            <w:r w:rsidR="0007497D" w:rsidRPr="00BF427D">
              <w:rPr>
                <w:rFonts w:ascii="Times New Roman" w:hAnsi="Times New Roman" w:cs="Times New Roman"/>
                <w:noProof/>
                <w:webHidden/>
                <w:sz w:val="24"/>
                <w:szCs w:val="24"/>
              </w:rPr>
              <w:fldChar w:fldCharType="end"/>
            </w:r>
          </w:hyperlink>
        </w:p>
        <w:p w14:paraId="7CA1D0F8" w14:textId="77777777" w:rsidR="0007497D" w:rsidRPr="00BF427D" w:rsidRDefault="00325355">
          <w:pPr>
            <w:pStyle w:val="TOC3"/>
            <w:tabs>
              <w:tab w:val="right" w:leader="dot" w:pos="9350"/>
            </w:tabs>
            <w:rPr>
              <w:rFonts w:ascii="Times New Roman" w:eastAsiaTheme="minorEastAsia" w:hAnsi="Times New Roman" w:cs="Times New Roman"/>
              <w:noProof/>
              <w:sz w:val="24"/>
              <w:szCs w:val="24"/>
            </w:rPr>
          </w:pPr>
          <w:hyperlink w:anchor="_Toc478758015" w:history="1">
            <w:r w:rsidR="0007497D" w:rsidRPr="00BF427D">
              <w:rPr>
                <w:rStyle w:val="Hyperlink"/>
                <w:rFonts w:ascii="Times New Roman" w:hAnsi="Times New Roman" w:cs="Times New Roman"/>
                <w:noProof/>
                <w:sz w:val="24"/>
                <w:szCs w:val="24"/>
                <w:u w:val="none"/>
              </w:rPr>
              <w:t>Dry and Wet deposition</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_Toc478758015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36</w:t>
            </w:r>
            <w:r w:rsidR="0007497D" w:rsidRPr="00BF427D">
              <w:rPr>
                <w:rFonts w:ascii="Times New Roman" w:hAnsi="Times New Roman" w:cs="Times New Roman"/>
                <w:noProof/>
                <w:webHidden/>
                <w:sz w:val="24"/>
                <w:szCs w:val="24"/>
              </w:rPr>
              <w:fldChar w:fldCharType="end"/>
            </w:r>
          </w:hyperlink>
        </w:p>
        <w:p w14:paraId="66DABC51" w14:textId="77777777" w:rsidR="0007497D" w:rsidRPr="00BF427D" w:rsidRDefault="00325355">
          <w:pPr>
            <w:pStyle w:val="TOC3"/>
            <w:tabs>
              <w:tab w:val="right" w:leader="dot" w:pos="9350"/>
            </w:tabs>
            <w:rPr>
              <w:rFonts w:ascii="Times New Roman" w:eastAsiaTheme="minorEastAsia" w:hAnsi="Times New Roman" w:cs="Times New Roman"/>
              <w:noProof/>
              <w:sz w:val="24"/>
              <w:szCs w:val="24"/>
            </w:rPr>
          </w:pPr>
          <w:hyperlink w:anchor="_Toc478758016" w:history="1">
            <w:r w:rsidR="0007497D" w:rsidRPr="00BF427D">
              <w:rPr>
                <w:rStyle w:val="Hyperlink"/>
                <w:rFonts w:ascii="Times New Roman" w:hAnsi="Times New Roman" w:cs="Times New Roman"/>
                <w:noProof/>
                <w:sz w:val="24"/>
                <w:szCs w:val="24"/>
                <w:u w:val="none"/>
              </w:rPr>
              <w:t>Meteorological data and evaporation modeling</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_Toc478758016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38</w:t>
            </w:r>
            <w:r w:rsidR="0007497D" w:rsidRPr="00BF427D">
              <w:rPr>
                <w:rFonts w:ascii="Times New Roman" w:hAnsi="Times New Roman" w:cs="Times New Roman"/>
                <w:noProof/>
                <w:webHidden/>
                <w:sz w:val="24"/>
                <w:szCs w:val="24"/>
              </w:rPr>
              <w:fldChar w:fldCharType="end"/>
            </w:r>
          </w:hyperlink>
        </w:p>
        <w:p w14:paraId="707763F0" w14:textId="77777777" w:rsidR="0007497D" w:rsidRPr="00BF427D" w:rsidRDefault="00325355">
          <w:pPr>
            <w:pStyle w:val="TOC3"/>
            <w:tabs>
              <w:tab w:val="right" w:leader="dot" w:pos="9350"/>
            </w:tabs>
            <w:rPr>
              <w:rFonts w:ascii="Times New Roman" w:eastAsiaTheme="minorEastAsia" w:hAnsi="Times New Roman" w:cs="Times New Roman"/>
              <w:noProof/>
              <w:sz w:val="24"/>
              <w:szCs w:val="24"/>
            </w:rPr>
          </w:pPr>
          <w:hyperlink w:anchor="_Toc478758017" w:history="1">
            <w:r w:rsidR="0007497D" w:rsidRPr="00BF427D">
              <w:rPr>
                <w:rStyle w:val="Hyperlink"/>
                <w:rFonts w:ascii="Times New Roman" w:hAnsi="Times New Roman" w:cs="Times New Roman"/>
                <w:noProof/>
                <w:sz w:val="24"/>
                <w:szCs w:val="24"/>
                <w:u w:val="none"/>
              </w:rPr>
              <w:t>Change in Storage</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_Toc478758017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41</w:t>
            </w:r>
            <w:r w:rsidR="0007497D" w:rsidRPr="00BF427D">
              <w:rPr>
                <w:rFonts w:ascii="Times New Roman" w:hAnsi="Times New Roman" w:cs="Times New Roman"/>
                <w:noProof/>
                <w:webHidden/>
                <w:sz w:val="24"/>
                <w:szCs w:val="24"/>
              </w:rPr>
              <w:fldChar w:fldCharType="end"/>
            </w:r>
          </w:hyperlink>
        </w:p>
        <w:p w14:paraId="2F41D956"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18" w:history="1">
            <w:r w:rsidR="0007497D" w:rsidRPr="00BF427D">
              <w:rPr>
                <w:rStyle w:val="Hyperlink"/>
                <w:rFonts w:ascii="Times New Roman" w:hAnsi="Times New Roman" w:cs="Times New Roman"/>
                <w:noProof/>
                <w:sz w:val="24"/>
                <w:szCs w:val="24"/>
                <w:u w:val="none"/>
              </w:rPr>
              <w:t>Water and Nutrient Budget Modeling</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_Toc478758018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42</w:t>
            </w:r>
            <w:r w:rsidR="0007497D" w:rsidRPr="00BF427D">
              <w:rPr>
                <w:rFonts w:ascii="Times New Roman" w:hAnsi="Times New Roman" w:cs="Times New Roman"/>
                <w:noProof/>
                <w:webHidden/>
                <w:sz w:val="24"/>
                <w:szCs w:val="24"/>
              </w:rPr>
              <w:fldChar w:fldCharType="end"/>
            </w:r>
          </w:hyperlink>
        </w:p>
        <w:p w14:paraId="0C3B887E" w14:textId="77777777" w:rsidR="0007497D" w:rsidRPr="00BF427D" w:rsidRDefault="00325355" w:rsidP="00BF427D">
          <w:pPr>
            <w:pStyle w:val="TOC1"/>
            <w:rPr>
              <w:rFonts w:eastAsiaTheme="minorEastAsia"/>
              <w:b w:val="0"/>
            </w:rPr>
          </w:pPr>
          <w:hyperlink w:anchor="_Toc478758019" w:history="1">
            <w:r w:rsidR="0007497D" w:rsidRPr="00BF427D">
              <w:rPr>
                <w:rStyle w:val="Hyperlink"/>
                <w:b w:val="0"/>
                <w:u w:val="none"/>
              </w:rPr>
              <w:t>Results</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_Toc478758019 \h </w:instrText>
            </w:r>
            <w:r w:rsidR="0007497D" w:rsidRPr="00BF427D">
              <w:rPr>
                <w:b w:val="0"/>
                <w:webHidden/>
              </w:rPr>
            </w:r>
            <w:r w:rsidR="0007497D" w:rsidRPr="00BF427D">
              <w:rPr>
                <w:b w:val="0"/>
                <w:webHidden/>
              </w:rPr>
              <w:fldChar w:fldCharType="separate"/>
            </w:r>
            <w:r w:rsidR="000052BE">
              <w:rPr>
                <w:b w:val="0"/>
                <w:webHidden/>
              </w:rPr>
              <w:t>45</w:t>
            </w:r>
            <w:r w:rsidR="0007497D" w:rsidRPr="00BF427D">
              <w:rPr>
                <w:b w:val="0"/>
                <w:webHidden/>
              </w:rPr>
              <w:fldChar w:fldCharType="end"/>
            </w:r>
          </w:hyperlink>
        </w:p>
        <w:p w14:paraId="62F011DA"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0" w:history="1">
            <w:r w:rsidR="0007497D" w:rsidRPr="00BF427D">
              <w:rPr>
                <w:rStyle w:val="Hyperlink"/>
                <w:rFonts w:ascii="Times New Roman" w:hAnsi="Times New Roman" w:cs="Times New Roman"/>
                <w:noProof/>
                <w:sz w:val="24"/>
                <w:szCs w:val="24"/>
                <w:u w:val="none"/>
              </w:rPr>
              <w:t>Groundwater</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_Toc478758020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45</w:t>
            </w:r>
            <w:r w:rsidR="0007497D" w:rsidRPr="00BF427D">
              <w:rPr>
                <w:rFonts w:ascii="Times New Roman" w:hAnsi="Times New Roman" w:cs="Times New Roman"/>
                <w:noProof/>
                <w:webHidden/>
                <w:sz w:val="24"/>
                <w:szCs w:val="24"/>
              </w:rPr>
              <w:fldChar w:fldCharType="end"/>
            </w:r>
          </w:hyperlink>
        </w:p>
        <w:p w14:paraId="2EE9CE5C"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1" w:history="1">
            <w:r w:rsidR="0007497D" w:rsidRPr="00BF427D">
              <w:rPr>
                <w:rStyle w:val="Hyperlink"/>
                <w:rFonts w:ascii="Times New Roman" w:hAnsi="Times New Roman" w:cs="Times New Roman"/>
                <w:noProof/>
                <w:sz w:val="24"/>
                <w:szCs w:val="24"/>
                <w:u w:val="none"/>
              </w:rPr>
              <w:t>Surface Water Inflow</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_Toc478758021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53</w:t>
            </w:r>
            <w:r w:rsidR="0007497D" w:rsidRPr="00BF427D">
              <w:rPr>
                <w:rFonts w:ascii="Times New Roman" w:hAnsi="Times New Roman" w:cs="Times New Roman"/>
                <w:noProof/>
                <w:webHidden/>
                <w:sz w:val="24"/>
                <w:szCs w:val="24"/>
              </w:rPr>
              <w:fldChar w:fldCharType="end"/>
            </w:r>
          </w:hyperlink>
        </w:p>
        <w:p w14:paraId="5A9E640E"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2" w:history="1">
            <w:r w:rsidR="0007497D" w:rsidRPr="00BF427D">
              <w:rPr>
                <w:rStyle w:val="Hyperlink"/>
                <w:rFonts w:ascii="Times New Roman" w:hAnsi="Times New Roman" w:cs="Times New Roman"/>
                <w:noProof/>
                <w:sz w:val="24"/>
                <w:szCs w:val="24"/>
                <w:u w:val="none"/>
              </w:rPr>
              <w:t>Dry and Wet Deposition</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_Toc478758022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62</w:t>
            </w:r>
            <w:r w:rsidR="0007497D" w:rsidRPr="00BF427D">
              <w:rPr>
                <w:rFonts w:ascii="Times New Roman" w:hAnsi="Times New Roman" w:cs="Times New Roman"/>
                <w:noProof/>
                <w:webHidden/>
                <w:sz w:val="24"/>
                <w:szCs w:val="24"/>
              </w:rPr>
              <w:fldChar w:fldCharType="end"/>
            </w:r>
          </w:hyperlink>
        </w:p>
        <w:p w14:paraId="0971559D"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3" w:history="1">
            <w:r w:rsidR="0007497D" w:rsidRPr="00BF427D">
              <w:rPr>
                <w:rStyle w:val="Hyperlink"/>
                <w:rFonts w:ascii="Times New Roman" w:hAnsi="Times New Roman" w:cs="Times New Roman"/>
                <w:noProof/>
                <w:sz w:val="24"/>
                <w:szCs w:val="24"/>
                <w:u w:val="none"/>
              </w:rPr>
              <w:t>Lake water quality</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_Toc478758023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65</w:t>
            </w:r>
            <w:r w:rsidR="0007497D" w:rsidRPr="00BF427D">
              <w:rPr>
                <w:rFonts w:ascii="Times New Roman" w:hAnsi="Times New Roman" w:cs="Times New Roman"/>
                <w:noProof/>
                <w:webHidden/>
                <w:sz w:val="24"/>
                <w:szCs w:val="24"/>
              </w:rPr>
              <w:fldChar w:fldCharType="end"/>
            </w:r>
          </w:hyperlink>
        </w:p>
        <w:p w14:paraId="5BEE2A6C"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4" w:history="1">
            <w:r w:rsidR="0007497D" w:rsidRPr="00BF427D">
              <w:rPr>
                <w:rStyle w:val="Hyperlink"/>
                <w:rFonts w:ascii="Times New Roman" w:hAnsi="Times New Roman" w:cs="Times New Roman"/>
                <w:noProof/>
                <w:sz w:val="24"/>
                <w:szCs w:val="24"/>
                <w:u w:val="none"/>
              </w:rPr>
              <w:t>Meteorological Data, Evaporation Modeling, and Change in Storage</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_Toc478758024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66</w:t>
            </w:r>
            <w:r w:rsidR="0007497D" w:rsidRPr="00BF427D">
              <w:rPr>
                <w:rFonts w:ascii="Times New Roman" w:hAnsi="Times New Roman" w:cs="Times New Roman"/>
                <w:noProof/>
                <w:webHidden/>
                <w:sz w:val="24"/>
                <w:szCs w:val="24"/>
              </w:rPr>
              <w:fldChar w:fldCharType="end"/>
            </w:r>
          </w:hyperlink>
        </w:p>
        <w:p w14:paraId="5ADE4886"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5" w:history="1">
            <w:r w:rsidR="0007497D" w:rsidRPr="00BF427D">
              <w:rPr>
                <w:rStyle w:val="Hyperlink"/>
                <w:rFonts w:ascii="Times New Roman" w:hAnsi="Times New Roman" w:cs="Times New Roman"/>
                <w:noProof/>
                <w:sz w:val="24"/>
                <w:szCs w:val="24"/>
                <w:u w:val="none"/>
              </w:rPr>
              <w:t>Water Budget</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_Toc478758025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72</w:t>
            </w:r>
            <w:r w:rsidR="0007497D" w:rsidRPr="00BF427D">
              <w:rPr>
                <w:rFonts w:ascii="Times New Roman" w:hAnsi="Times New Roman" w:cs="Times New Roman"/>
                <w:noProof/>
                <w:webHidden/>
                <w:sz w:val="24"/>
                <w:szCs w:val="24"/>
              </w:rPr>
              <w:fldChar w:fldCharType="end"/>
            </w:r>
          </w:hyperlink>
        </w:p>
        <w:p w14:paraId="1C912DF9"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6" w:history="1">
            <w:r w:rsidR="0007497D" w:rsidRPr="00BF427D">
              <w:rPr>
                <w:rStyle w:val="Hyperlink"/>
                <w:rFonts w:ascii="Times New Roman" w:hAnsi="Times New Roman" w:cs="Times New Roman"/>
                <w:noProof/>
                <w:sz w:val="24"/>
                <w:szCs w:val="24"/>
                <w:u w:val="none"/>
              </w:rPr>
              <w:t>Nutrient Budget</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_Toc478758026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77</w:t>
            </w:r>
            <w:r w:rsidR="0007497D" w:rsidRPr="00BF427D">
              <w:rPr>
                <w:rFonts w:ascii="Times New Roman" w:hAnsi="Times New Roman" w:cs="Times New Roman"/>
                <w:noProof/>
                <w:webHidden/>
                <w:sz w:val="24"/>
                <w:szCs w:val="24"/>
              </w:rPr>
              <w:fldChar w:fldCharType="end"/>
            </w:r>
          </w:hyperlink>
        </w:p>
        <w:p w14:paraId="089D7583" w14:textId="77777777" w:rsidR="0007497D" w:rsidRPr="00BF427D" w:rsidRDefault="00325355" w:rsidP="00BF427D">
          <w:pPr>
            <w:pStyle w:val="TOC1"/>
            <w:rPr>
              <w:rFonts w:eastAsiaTheme="minorEastAsia"/>
              <w:b w:val="0"/>
            </w:rPr>
          </w:pPr>
          <w:hyperlink w:anchor="_Toc478758027" w:history="1">
            <w:r w:rsidR="0007497D" w:rsidRPr="00BF427D">
              <w:rPr>
                <w:rStyle w:val="Hyperlink"/>
                <w:b w:val="0"/>
                <w:u w:val="none"/>
              </w:rPr>
              <w:t>Discussion</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_Toc478758027 \h </w:instrText>
            </w:r>
            <w:r w:rsidR="0007497D" w:rsidRPr="00BF427D">
              <w:rPr>
                <w:b w:val="0"/>
                <w:webHidden/>
              </w:rPr>
            </w:r>
            <w:r w:rsidR="0007497D" w:rsidRPr="00BF427D">
              <w:rPr>
                <w:b w:val="0"/>
                <w:webHidden/>
              </w:rPr>
              <w:fldChar w:fldCharType="separate"/>
            </w:r>
            <w:r w:rsidR="000052BE">
              <w:rPr>
                <w:b w:val="0"/>
                <w:webHidden/>
              </w:rPr>
              <w:t>83</w:t>
            </w:r>
            <w:r w:rsidR="0007497D" w:rsidRPr="00BF427D">
              <w:rPr>
                <w:b w:val="0"/>
                <w:webHidden/>
              </w:rPr>
              <w:fldChar w:fldCharType="end"/>
            </w:r>
          </w:hyperlink>
        </w:p>
        <w:p w14:paraId="1BB1E414" w14:textId="77777777" w:rsidR="0007497D" w:rsidRPr="00BF427D" w:rsidRDefault="00325355">
          <w:pPr>
            <w:pStyle w:val="TOC2"/>
            <w:tabs>
              <w:tab w:val="right" w:leader="dot" w:pos="9350"/>
            </w:tabs>
            <w:rPr>
              <w:rFonts w:ascii="Times New Roman" w:eastAsiaTheme="minorEastAsia" w:hAnsi="Times New Roman" w:cs="Times New Roman"/>
              <w:noProof/>
              <w:sz w:val="24"/>
              <w:szCs w:val="24"/>
            </w:rPr>
          </w:pPr>
          <w:hyperlink w:anchor="_Toc478758028" w:history="1">
            <w:r w:rsidR="0007497D" w:rsidRPr="00BF427D">
              <w:rPr>
                <w:rStyle w:val="Hyperlink"/>
                <w:rFonts w:ascii="Times New Roman" w:hAnsi="Times New Roman" w:cs="Times New Roman"/>
                <w:noProof/>
                <w:sz w:val="24"/>
                <w:szCs w:val="24"/>
                <w:u w:val="none"/>
              </w:rPr>
              <w:t>Areas of Future Study</w:t>
            </w:r>
            <w:r w:rsidR="0007497D" w:rsidRPr="00BF427D">
              <w:rPr>
                <w:rFonts w:ascii="Times New Roman" w:hAnsi="Times New Roman" w:cs="Times New Roman"/>
                <w:noProof/>
                <w:webHidden/>
                <w:sz w:val="24"/>
                <w:szCs w:val="24"/>
              </w:rPr>
              <w:tab/>
            </w:r>
            <w:r w:rsidR="0007497D" w:rsidRPr="00BF427D">
              <w:rPr>
                <w:rFonts w:ascii="Times New Roman" w:hAnsi="Times New Roman" w:cs="Times New Roman"/>
                <w:noProof/>
                <w:webHidden/>
                <w:sz w:val="24"/>
                <w:szCs w:val="24"/>
              </w:rPr>
              <w:fldChar w:fldCharType="begin"/>
            </w:r>
            <w:r w:rsidR="0007497D" w:rsidRPr="00BF427D">
              <w:rPr>
                <w:rFonts w:ascii="Times New Roman" w:hAnsi="Times New Roman" w:cs="Times New Roman"/>
                <w:noProof/>
                <w:webHidden/>
                <w:sz w:val="24"/>
                <w:szCs w:val="24"/>
              </w:rPr>
              <w:instrText xml:space="preserve"> PAGEREF _Toc478758028 \h </w:instrText>
            </w:r>
            <w:r w:rsidR="0007497D" w:rsidRPr="00BF427D">
              <w:rPr>
                <w:rFonts w:ascii="Times New Roman" w:hAnsi="Times New Roman" w:cs="Times New Roman"/>
                <w:noProof/>
                <w:webHidden/>
                <w:sz w:val="24"/>
                <w:szCs w:val="24"/>
              </w:rPr>
            </w:r>
            <w:r w:rsidR="0007497D" w:rsidRPr="00BF427D">
              <w:rPr>
                <w:rFonts w:ascii="Times New Roman" w:hAnsi="Times New Roman" w:cs="Times New Roman"/>
                <w:noProof/>
                <w:webHidden/>
                <w:sz w:val="24"/>
                <w:szCs w:val="24"/>
              </w:rPr>
              <w:fldChar w:fldCharType="separate"/>
            </w:r>
            <w:r w:rsidR="000052BE">
              <w:rPr>
                <w:rFonts w:ascii="Times New Roman" w:hAnsi="Times New Roman" w:cs="Times New Roman"/>
                <w:noProof/>
                <w:webHidden/>
                <w:sz w:val="24"/>
                <w:szCs w:val="24"/>
              </w:rPr>
              <w:t>96</w:t>
            </w:r>
            <w:r w:rsidR="0007497D" w:rsidRPr="00BF427D">
              <w:rPr>
                <w:rFonts w:ascii="Times New Roman" w:hAnsi="Times New Roman" w:cs="Times New Roman"/>
                <w:noProof/>
                <w:webHidden/>
                <w:sz w:val="24"/>
                <w:szCs w:val="24"/>
              </w:rPr>
              <w:fldChar w:fldCharType="end"/>
            </w:r>
          </w:hyperlink>
        </w:p>
        <w:p w14:paraId="1287A3AB" w14:textId="77777777" w:rsidR="0007497D" w:rsidRPr="00BF427D" w:rsidRDefault="00325355" w:rsidP="00BF427D">
          <w:pPr>
            <w:pStyle w:val="TOC1"/>
            <w:rPr>
              <w:rFonts w:eastAsiaTheme="minorEastAsia"/>
              <w:b w:val="0"/>
            </w:rPr>
          </w:pPr>
          <w:hyperlink w:anchor="_Toc478758029" w:history="1">
            <w:r w:rsidR="0007497D" w:rsidRPr="00BF427D">
              <w:rPr>
                <w:rStyle w:val="Hyperlink"/>
                <w:b w:val="0"/>
                <w:u w:val="none"/>
              </w:rPr>
              <w:t>Conclusions</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_Toc478758029 \h </w:instrText>
            </w:r>
            <w:r w:rsidR="0007497D" w:rsidRPr="00BF427D">
              <w:rPr>
                <w:b w:val="0"/>
                <w:webHidden/>
              </w:rPr>
            </w:r>
            <w:r w:rsidR="0007497D" w:rsidRPr="00BF427D">
              <w:rPr>
                <w:b w:val="0"/>
                <w:webHidden/>
              </w:rPr>
              <w:fldChar w:fldCharType="separate"/>
            </w:r>
            <w:r w:rsidR="000052BE">
              <w:rPr>
                <w:b w:val="0"/>
                <w:webHidden/>
              </w:rPr>
              <w:t>97</w:t>
            </w:r>
            <w:r w:rsidR="0007497D" w:rsidRPr="00BF427D">
              <w:rPr>
                <w:b w:val="0"/>
                <w:webHidden/>
              </w:rPr>
              <w:fldChar w:fldCharType="end"/>
            </w:r>
          </w:hyperlink>
        </w:p>
        <w:p w14:paraId="789E86C6" w14:textId="77777777" w:rsidR="0007497D" w:rsidRPr="00BF427D" w:rsidRDefault="00325355" w:rsidP="00BF427D">
          <w:pPr>
            <w:pStyle w:val="TOC1"/>
            <w:rPr>
              <w:rFonts w:eastAsiaTheme="minorEastAsia"/>
              <w:b w:val="0"/>
            </w:rPr>
          </w:pPr>
          <w:hyperlink w:anchor="_Toc478758030" w:history="1">
            <w:r w:rsidR="0007497D" w:rsidRPr="00BF427D">
              <w:rPr>
                <w:rStyle w:val="Hyperlink"/>
                <w:b w:val="0"/>
                <w:u w:val="none"/>
              </w:rPr>
              <w:t>Literature Cited</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_Toc478758030 \h </w:instrText>
            </w:r>
            <w:r w:rsidR="0007497D" w:rsidRPr="00BF427D">
              <w:rPr>
                <w:b w:val="0"/>
                <w:webHidden/>
              </w:rPr>
            </w:r>
            <w:r w:rsidR="0007497D" w:rsidRPr="00BF427D">
              <w:rPr>
                <w:b w:val="0"/>
                <w:webHidden/>
              </w:rPr>
              <w:fldChar w:fldCharType="separate"/>
            </w:r>
            <w:r w:rsidR="000052BE">
              <w:rPr>
                <w:b w:val="0"/>
                <w:webHidden/>
              </w:rPr>
              <w:t>99</w:t>
            </w:r>
            <w:r w:rsidR="0007497D" w:rsidRPr="00BF427D">
              <w:rPr>
                <w:b w:val="0"/>
                <w:webHidden/>
              </w:rPr>
              <w:fldChar w:fldCharType="end"/>
            </w:r>
          </w:hyperlink>
        </w:p>
        <w:p w14:paraId="74A547D9" w14:textId="77777777" w:rsidR="0007497D" w:rsidRPr="00BF427D" w:rsidRDefault="00325355" w:rsidP="00BF427D">
          <w:pPr>
            <w:pStyle w:val="TOC1"/>
            <w:rPr>
              <w:rFonts w:eastAsiaTheme="minorEastAsia"/>
              <w:b w:val="0"/>
            </w:rPr>
          </w:pPr>
          <w:hyperlink w:anchor="_Toc478758031" w:history="1">
            <w:r w:rsidR="0007497D" w:rsidRPr="00BF427D">
              <w:rPr>
                <w:rStyle w:val="Hyperlink"/>
                <w:b w:val="0"/>
                <w:u w:val="none"/>
              </w:rPr>
              <w:t>Appendix A</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_Toc478758031 \h </w:instrText>
            </w:r>
            <w:r w:rsidR="0007497D" w:rsidRPr="00BF427D">
              <w:rPr>
                <w:b w:val="0"/>
                <w:webHidden/>
              </w:rPr>
            </w:r>
            <w:r w:rsidR="0007497D" w:rsidRPr="00BF427D">
              <w:rPr>
                <w:b w:val="0"/>
                <w:webHidden/>
              </w:rPr>
              <w:fldChar w:fldCharType="separate"/>
            </w:r>
            <w:r w:rsidR="000052BE">
              <w:rPr>
                <w:b w:val="0"/>
                <w:webHidden/>
              </w:rPr>
              <w:t>104</w:t>
            </w:r>
            <w:r w:rsidR="0007497D" w:rsidRPr="00BF427D">
              <w:rPr>
                <w:b w:val="0"/>
                <w:webHidden/>
              </w:rPr>
              <w:fldChar w:fldCharType="end"/>
            </w:r>
          </w:hyperlink>
        </w:p>
        <w:p w14:paraId="03C23BA8" w14:textId="77777777" w:rsidR="0007497D" w:rsidRPr="00BF427D" w:rsidRDefault="00325355" w:rsidP="00BF427D">
          <w:pPr>
            <w:pStyle w:val="TOC1"/>
            <w:rPr>
              <w:rFonts w:eastAsiaTheme="minorEastAsia"/>
              <w:b w:val="0"/>
            </w:rPr>
          </w:pPr>
          <w:hyperlink w:anchor="_Toc478758032" w:history="1">
            <w:r w:rsidR="0007497D" w:rsidRPr="00BF427D">
              <w:rPr>
                <w:rStyle w:val="Hyperlink"/>
                <w:b w:val="0"/>
                <w:u w:val="none"/>
              </w:rPr>
              <w:t>Appendix B</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_Toc478758032 \h </w:instrText>
            </w:r>
            <w:r w:rsidR="0007497D" w:rsidRPr="00BF427D">
              <w:rPr>
                <w:b w:val="0"/>
                <w:webHidden/>
              </w:rPr>
            </w:r>
            <w:r w:rsidR="0007497D" w:rsidRPr="00BF427D">
              <w:rPr>
                <w:b w:val="0"/>
                <w:webHidden/>
              </w:rPr>
              <w:fldChar w:fldCharType="separate"/>
            </w:r>
            <w:r w:rsidR="000052BE">
              <w:rPr>
                <w:b w:val="0"/>
                <w:webHidden/>
              </w:rPr>
              <w:t>105</w:t>
            </w:r>
            <w:r w:rsidR="0007497D" w:rsidRPr="00BF427D">
              <w:rPr>
                <w:b w:val="0"/>
                <w:webHidden/>
              </w:rPr>
              <w:fldChar w:fldCharType="end"/>
            </w:r>
          </w:hyperlink>
        </w:p>
        <w:p w14:paraId="4D775E31" w14:textId="77777777" w:rsidR="0007497D" w:rsidRPr="00BF427D" w:rsidRDefault="00325355" w:rsidP="00BF427D">
          <w:pPr>
            <w:pStyle w:val="TOC1"/>
            <w:rPr>
              <w:rFonts w:eastAsiaTheme="minorEastAsia"/>
              <w:b w:val="0"/>
            </w:rPr>
          </w:pPr>
          <w:hyperlink w:anchor="_Toc478758033" w:history="1">
            <w:r w:rsidR="0007497D" w:rsidRPr="00BF427D">
              <w:rPr>
                <w:rStyle w:val="Hyperlink"/>
                <w:b w:val="0"/>
                <w:u w:val="none"/>
              </w:rPr>
              <w:t>Appendix C</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_Toc478758033 \h </w:instrText>
            </w:r>
            <w:r w:rsidR="0007497D" w:rsidRPr="00BF427D">
              <w:rPr>
                <w:b w:val="0"/>
                <w:webHidden/>
              </w:rPr>
            </w:r>
            <w:r w:rsidR="0007497D" w:rsidRPr="00BF427D">
              <w:rPr>
                <w:b w:val="0"/>
                <w:webHidden/>
              </w:rPr>
              <w:fldChar w:fldCharType="separate"/>
            </w:r>
            <w:r w:rsidR="000052BE">
              <w:rPr>
                <w:b w:val="0"/>
                <w:webHidden/>
              </w:rPr>
              <w:t>106</w:t>
            </w:r>
            <w:r w:rsidR="0007497D" w:rsidRPr="00BF427D">
              <w:rPr>
                <w:b w:val="0"/>
                <w:webHidden/>
              </w:rPr>
              <w:fldChar w:fldCharType="end"/>
            </w:r>
          </w:hyperlink>
        </w:p>
        <w:p w14:paraId="7765668C" w14:textId="77777777" w:rsidR="0007497D" w:rsidRPr="00BF427D" w:rsidRDefault="00325355" w:rsidP="00BF427D">
          <w:pPr>
            <w:pStyle w:val="TOC1"/>
            <w:rPr>
              <w:rFonts w:eastAsiaTheme="minorEastAsia"/>
              <w:b w:val="0"/>
            </w:rPr>
          </w:pPr>
          <w:hyperlink w:anchor="_Toc478758034" w:history="1">
            <w:r w:rsidR="0007497D" w:rsidRPr="00BF427D">
              <w:rPr>
                <w:rStyle w:val="Hyperlink"/>
                <w:b w:val="0"/>
                <w:u w:val="none"/>
              </w:rPr>
              <w:t>Appendix D</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_Toc478758034 \h </w:instrText>
            </w:r>
            <w:r w:rsidR="0007497D" w:rsidRPr="00BF427D">
              <w:rPr>
                <w:b w:val="0"/>
                <w:webHidden/>
              </w:rPr>
            </w:r>
            <w:r w:rsidR="0007497D" w:rsidRPr="00BF427D">
              <w:rPr>
                <w:b w:val="0"/>
                <w:webHidden/>
              </w:rPr>
              <w:fldChar w:fldCharType="separate"/>
            </w:r>
            <w:r w:rsidR="000052BE">
              <w:rPr>
                <w:b w:val="0"/>
                <w:webHidden/>
              </w:rPr>
              <w:t>107</w:t>
            </w:r>
            <w:r w:rsidR="0007497D" w:rsidRPr="00BF427D">
              <w:rPr>
                <w:b w:val="0"/>
                <w:webHidden/>
              </w:rPr>
              <w:fldChar w:fldCharType="end"/>
            </w:r>
          </w:hyperlink>
        </w:p>
        <w:p w14:paraId="081C0685" w14:textId="77777777" w:rsidR="0007497D" w:rsidRPr="00BF427D" w:rsidRDefault="00325355" w:rsidP="00BF427D">
          <w:pPr>
            <w:pStyle w:val="TOC1"/>
            <w:rPr>
              <w:rFonts w:eastAsiaTheme="minorEastAsia"/>
              <w:b w:val="0"/>
            </w:rPr>
          </w:pPr>
          <w:hyperlink w:anchor="_Toc478758035" w:history="1">
            <w:r w:rsidR="0007497D" w:rsidRPr="00BF427D">
              <w:rPr>
                <w:rStyle w:val="Hyperlink"/>
                <w:b w:val="0"/>
                <w:u w:val="none"/>
              </w:rPr>
              <w:t>Appendix E</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_Toc478758035 \h </w:instrText>
            </w:r>
            <w:r w:rsidR="0007497D" w:rsidRPr="00BF427D">
              <w:rPr>
                <w:b w:val="0"/>
                <w:webHidden/>
              </w:rPr>
            </w:r>
            <w:r w:rsidR="0007497D" w:rsidRPr="00BF427D">
              <w:rPr>
                <w:b w:val="0"/>
                <w:webHidden/>
              </w:rPr>
              <w:fldChar w:fldCharType="separate"/>
            </w:r>
            <w:r w:rsidR="000052BE">
              <w:rPr>
                <w:b w:val="0"/>
                <w:webHidden/>
              </w:rPr>
              <w:t>108</w:t>
            </w:r>
            <w:r w:rsidR="0007497D" w:rsidRPr="00BF427D">
              <w:rPr>
                <w:b w:val="0"/>
                <w:webHidden/>
              </w:rPr>
              <w:fldChar w:fldCharType="end"/>
            </w:r>
          </w:hyperlink>
        </w:p>
        <w:p w14:paraId="3632C0F5" w14:textId="77777777" w:rsidR="0007497D" w:rsidRPr="00BF427D" w:rsidRDefault="00325355" w:rsidP="00BF427D">
          <w:pPr>
            <w:pStyle w:val="TOC1"/>
            <w:rPr>
              <w:rFonts w:eastAsiaTheme="minorEastAsia"/>
              <w:b w:val="0"/>
            </w:rPr>
          </w:pPr>
          <w:hyperlink w:anchor="_Toc478758036" w:history="1">
            <w:r w:rsidR="0007497D" w:rsidRPr="00BF427D">
              <w:rPr>
                <w:rStyle w:val="Hyperlink"/>
                <w:b w:val="0"/>
                <w:u w:val="none"/>
              </w:rPr>
              <w:t>Appendix F</w:t>
            </w:r>
            <w:r w:rsidR="0007497D" w:rsidRPr="00BF427D">
              <w:rPr>
                <w:b w:val="0"/>
                <w:webHidden/>
              </w:rPr>
              <w:tab/>
            </w:r>
            <w:r w:rsidR="0007497D" w:rsidRPr="00BF427D">
              <w:rPr>
                <w:b w:val="0"/>
                <w:webHidden/>
              </w:rPr>
              <w:fldChar w:fldCharType="begin"/>
            </w:r>
            <w:r w:rsidR="0007497D" w:rsidRPr="00BF427D">
              <w:rPr>
                <w:b w:val="0"/>
                <w:webHidden/>
              </w:rPr>
              <w:instrText xml:space="preserve"> PAGEREF _Toc478758036 \h </w:instrText>
            </w:r>
            <w:r w:rsidR="0007497D" w:rsidRPr="00BF427D">
              <w:rPr>
                <w:b w:val="0"/>
                <w:webHidden/>
              </w:rPr>
            </w:r>
            <w:r w:rsidR="0007497D" w:rsidRPr="00BF427D">
              <w:rPr>
                <w:b w:val="0"/>
                <w:webHidden/>
              </w:rPr>
              <w:fldChar w:fldCharType="separate"/>
            </w:r>
            <w:r w:rsidR="000052BE">
              <w:rPr>
                <w:b w:val="0"/>
                <w:webHidden/>
              </w:rPr>
              <w:t>110</w:t>
            </w:r>
            <w:r w:rsidR="0007497D" w:rsidRPr="00BF427D">
              <w:rPr>
                <w:b w:val="0"/>
                <w:webHidden/>
              </w:rPr>
              <w:fldChar w:fldCharType="end"/>
            </w:r>
          </w:hyperlink>
        </w:p>
        <w:p w14:paraId="313ECA6B" w14:textId="4FD3A704" w:rsidR="0084735E" w:rsidRDefault="0007497D">
          <w:r w:rsidRPr="00BF427D">
            <w:rPr>
              <w:rFonts w:ascii="Times New Roman" w:hAnsi="Times New Roman" w:cs="Times New Roman"/>
              <w:sz w:val="24"/>
              <w:szCs w:val="24"/>
            </w:rPr>
            <w:fldChar w:fldCharType="end"/>
          </w:r>
          <w:commentRangeEnd w:id="3"/>
          <w:r w:rsidR="00067241">
            <w:rPr>
              <w:rStyle w:val="CommentReference"/>
            </w:rPr>
            <w:commentReference w:id="3"/>
          </w:r>
        </w:p>
      </w:sdtContent>
    </w:sdt>
    <w:p w14:paraId="61111F53" w14:textId="77777777" w:rsidR="0084735E" w:rsidRDefault="0084735E" w:rsidP="006049B7">
      <w:pPr>
        <w:jc w:val="center"/>
        <w:rPr>
          <w:rFonts w:ascii="Times New Roman" w:hAnsi="Times New Roman" w:cs="Times New Roman"/>
          <w:b/>
          <w:sz w:val="28"/>
        </w:rPr>
      </w:pPr>
    </w:p>
    <w:p w14:paraId="5BA78E13" w14:textId="77777777" w:rsidR="006049B7" w:rsidRPr="00F65B27" w:rsidRDefault="006049B7" w:rsidP="006049B7">
      <w:pPr>
        <w:jc w:val="center"/>
        <w:rPr>
          <w:rFonts w:ascii="Times New Roman" w:hAnsi="Times New Roman" w:cs="Times New Roman"/>
          <w:b/>
          <w:sz w:val="24"/>
        </w:rPr>
      </w:pPr>
    </w:p>
    <w:p w14:paraId="46024BD0" w14:textId="77777777" w:rsidR="006049B7" w:rsidRPr="00F65B27" w:rsidRDefault="006049B7">
      <w:pPr>
        <w:rPr>
          <w:rFonts w:ascii="Times New Roman" w:hAnsi="Times New Roman" w:cs="Times New Roman"/>
          <w:b/>
          <w:sz w:val="24"/>
        </w:rPr>
      </w:pPr>
      <w:r w:rsidRPr="00F65B27">
        <w:rPr>
          <w:rFonts w:ascii="Times New Roman" w:hAnsi="Times New Roman" w:cs="Times New Roman"/>
          <w:b/>
          <w:sz w:val="24"/>
        </w:rPr>
        <w:br w:type="page"/>
      </w:r>
    </w:p>
    <w:p w14:paraId="3A2BD95E" w14:textId="3877D920" w:rsidR="00F74D8D" w:rsidRPr="00E71B71" w:rsidRDefault="006049B7" w:rsidP="00F74D8D">
      <w:pPr>
        <w:pStyle w:val="Heading1"/>
        <w:spacing w:line="360" w:lineRule="auto"/>
        <w:rPr>
          <w:b w:val="0"/>
        </w:rPr>
      </w:pPr>
      <w:bookmarkStart w:id="5" w:name="_Ref478754005"/>
      <w:bookmarkStart w:id="6" w:name="_Toc478758004"/>
      <w:r w:rsidRPr="00E71B71">
        <w:lastRenderedPageBreak/>
        <w:t>List of Tables</w:t>
      </w:r>
      <w:bookmarkEnd w:id="5"/>
      <w:bookmarkEnd w:id="6"/>
      <w:r w:rsidR="00165769" w:rsidRPr="00E71B71">
        <w:t xml:space="preserve"> </w:t>
      </w:r>
    </w:p>
    <w:p w14:paraId="37E4A475" w14:textId="2B5D14B2" w:rsidR="001376A8" w:rsidRPr="000408C3" w:rsidRDefault="00F74D8D" w:rsidP="00772C29">
      <w:pPr>
        <w:pStyle w:val="TableofFigures"/>
        <w:tabs>
          <w:tab w:val="right" w:leader="dot" w:pos="9350"/>
        </w:tabs>
        <w:spacing w:line="360" w:lineRule="auto"/>
        <w:rPr>
          <w:rFonts w:ascii="Times New Roman" w:eastAsiaTheme="minorEastAsia" w:hAnsi="Times New Roman" w:cs="Times New Roman"/>
          <w:noProof/>
        </w:rPr>
      </w:pPr>
      <w:r w:rsidRPr="000408C3">
        <w:rPr>
          <w:rFonts w:ascii="Times New Roman" w:hAnsi="Times New Roman" w:cs="Times New Roman"/>
        </w:rPr>
        <w:fldChar w:fldCharType="begin"/>
      </w:r>
      <w:r w:rsidRPr="000408C3">
        <w:rPr>
          <w:rFonts w:ascii="Times New Roman" w:hAnsi="Times New Roman" w:cs="Times New Roman"/>
        </w:rPr>
        <w:instrText xml:space="preserve"> TOC \h \z \c "Table" </w:instrText>
      </w:r>
      <w:r w:rsidRPr="000408C3">
        <w:rPr>
          <w:rFonts w:ascii="Times New Roman" w:hAnsi="Times New Roman" w:cs="Times New Roman"/>
        </w:rPr>
        <w:fldChar w:fldCharType="separate"/>
      </w:r>
      <w:hyperlink w:anchor="_Toc473678508" w:history="1">
        <w:r w:rsidR="001376A8" w:rsidRPr="000408C3">
          <w:rPr>
            <w:rStyle w:val="Hyperlink"/>
            <w:rFonts w:ascii="Times New Roman" w:hAnsi="Times New Roman" w:cs="Times New Roman"/>
            <w:b/>
            <w:bCs/>
            <w:noProof/>
          </w:rPr>
          <w:t>Table 1:</w:t>
        </w:r>
        <w:r w:rsidR="001376A8" w:rsidRPr="000408C3">
          <w:rPr>
            <w:rStyle w:val="Hyperlink"/>
            <w:rFonts w:ascii="Times New Roman" w:hAnsi="Times New Roman" w:cs="Times New Roman"/>
            <w:noProof/>
          </w:rPr>
          <w:t xml:space="preserve"> Sampling type and nutrient species analyzed for each budget component..</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_Toc473678508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25</w:t>
        </w:r>
        <w:r w:rsidR="001376A8" w:rsidRPr="000408C3">
          <w:rPr>
            <w:rFonts w:ascii="Times New Roman" w:hAnsi="Times New Roman" w:cs="Times New Roman"/>
            <w:noProof/>
            <w:webHidden/>
          </w:rPr>
          <w:fldChar w:fldCharType="end"/>
        </w:r>
      </w:hyperlink>
    </w:p>
    <w:p w14:paraId="5985FC56" w14:textId="0413813E"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09" w:history="1">
        <w:r w:rsidR="001376A8" w:rsidRPr="000408C3">
          <w:rPr>
            <w:rStyle w:val="Hyperlink"/>
            <w:rFonts w:ascii="Times New Roman" w:hAnsi="Times New Roman" w:cs="Times New Roman"/>
            <w:b/>
            <w:bCs/>
            <w:noProof/>
          </w:rPr>
          <w:t>Table 2:</w:t>
        </w:r>
        <w:r w:rsidR="001376A8" w:rsidRPr="000408C3">
          <w:rPr>
            <w:rStyle w:val="Hyperlink"/>
            <w:rFonts w:ascii="Times New Roman" w:hAnsi="Times New Roman" w:cs="Times New Roman"/>
            <w:noProof/>
          </w:rPr>
          <w:t xml:space="preserve"> Summary table of event number, date range, and number of days in the event.</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_Toc473678509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27</w:t>
        </w:r>
        <w:r w:rsidR="001376A8" w:rsidRPr="000408C3">
          <w:rPr>
            <w:rFonts w:ascii="Times New Roman" w:hAnsi="Times New Roman" w:cs="Times New Roman"/>
            <w:noProof/>
            <w:webHidden/>
          </w:rPr>
          <w:fldChar w:fldCharType="end"/>
        </w:r>
      </w:hyperlink>
    </w:p>
    <w:p w14:paraId="042E554C" w14:textId="0B742165"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0" w:history="1">
        <w:r w:rsidR="001376A8" w:rsidRPr="000408C3">
          <w:rPr>
            <w:rStyle w:val="Hyperlink"/>
            <w:rFonts w:ascii="Times New Roman" w:hAnsi="Times New Roman" w:cs="Times New Roman"/>
            <w:b/>
            <w:noProof/>
          </w:rPr>
          <w:t>Table 3:</w:t>
        </w:r>
        <w:r w:rsidR="001376A8" w:rsidRPr="000408C3">
          <w:rPr>
            <w:rStyle w:val="Hyperlink"/>
            <w:rFonts w:ascii="Times New Roman" w:hAnsi="Times New Roman" w:cs="Times New Roman"/>
            <w:noProof/>
          </w:rPr>
          <w:t xml:space="preserve"> Summary table of seepage meter locations in Universal Transverse Mercator (UTM)..</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_Toc473678510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30</w:t>
        </w:r>
        <w:r w:rsidR="001376A8" w:rsidRPr="000408C3">
          <w:rPr>
            <w:rFonts w:ascii="Times New Roman" w:hAnsi="Times New Roman" w:cs="Times New Roman"/>
            <w:noProof/>
            <w:webHidden/>
          </w:rPr>
          <w:fldChar w:fldCharType="end"/>
        </w:r>
      </w:hyperlink>
    </w:p>
    <w:p w14:paraId="008B073A" w14:textId="70761F2B"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1" w:history="1">
        <w:r w:rsidR="001376A8" w:rsidRPr="000408C3">
          <w:rPr>
            <w:rStyle w:val="Hyperlink"/>
            <w:rFonts w:ascii="Times New Roman" w:hAnsi="Times New Roman" w:cs="Times New Roman"/>
            <w:b/>
            <w:bCs/>
            <w:noProof/>
          </w:rPr>
          <w:t>Table 4</w:t>
        </w:r>
        <w:r w:rsidR="001376A8" w:rsidRPr="000408C3">
          <w:rPr>
            <w:rStyle w:val="Hyperlink"/>
            <w:rFonts w:ascii="Times New Roman" w:hAnsi="Times New Roman" w:cs="Times New Roman"/>
            <w:noProof/>
          </w:rPr>
          <w:t>: RMSE values for each pair of duplicates, grouped by sampling site.</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_Toc473678511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46</w:t>
        </w:r>
        <w:r w:rsidR="001376A8" w:rsidRPr="000408C3">
          <w:rPr>
            <w:rFonts w:ascii="Times New Roman" w:hAnsi="Times New Roman" w:cs="Times New Roman"/>
            <w:noProof/>
            <w:webHidden/>
          </w:rPr>
          <w:fldChar w:fldCharType="end"/>
        </w:r>
      </w:hyperlink>
    </w:p>
    <w:p w14:paraId="70A0DB8A" w14:textId="7533F07D"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2" w:history="1">
        <w:r w:rsidR="001376A8" w:rsidRPr="000408C3">
          <w:rPr>
            <w:rStyle w:val="Hyperlink"/>
            <w:rFonts w:ascii="Times New Roman" w:eastAsia="Times New Roman" w:hAnsi="Times New Roman" w:cs="Times New Roman"/>
            <w:b/>
            <w:bCs/>
            <w:iCs/>
            <w:noProof/>
          </w:rPr>
          <w:t>Table 5:</w:t>
        </w:r>
        <w:r w:rsidR="001376A8" w:rsidRPr="000408C3">
          <w:rPr>
            <w:rStyle w:val="Hyperlink"/>
            <w:rFonts w:ascii="Times New Roman" w:eastAsia="Times New Roman" w:hAnsi="Times New Roman" w:cs="Times New Roman"/>
            <w:iCs/>
            <w:noProof/>
          </w:rPr>
          <w:t xml:space="preserve"> Daily rates of groundwater (GW) discharge (in), recharge (out), and nutrient loading in and out categorized by sampling event.</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_Toc473678512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52</w:t>
        </w:r>
        <w:r w:rsidR="001376A8" w:rsidRPr="000408C3">
          <w:rPr>
            <w:rFonts w:ascii="Times New Roman" w:hAnsi="Times New Roman" w:cs="Times New Roman"/>
            <w:noProof/>
            <w:webHidden/>
          </w:rPr>
          <w:fldChar w:fldCharType="end"/>
        </w:r>
      </w:hyperlink>
    </w:p>
    <w:p w14:paraId="6613220F" w14:textId="18C97EC5"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3" w:history="1">
        <w:r w:rsidR="001376A8" w:rsidRPr="000408C3">
          <w:rPr>
            <w:rStyle w:val="Hyperlink"/>
            <w:rFonts w:ascii="Times New Roman" w:hAnsi="Times New Roman" w:cs="Times New Roman"/>
            <w:b/>
            <w:bCs/>
            <w:noProof/>
          </w:rPr>
          <w:t>Table 6:</w:t>
        </w:r>
        <w:r w:rsidR="001376A8" w:rsidRPr="000408C3">
          <w:rPr>
            <w:rStyle w:val="Hyperlink"/>
            <w:rFonts w:ascii="Times New Roman" w:hAnsi="Times New Roman" w:cs="Times New Roman"/>
            <w:noProof/>
          </w:rPr>
          <w:t xml:space="preserve"> Mean values for TP and TN concentrations in canal samples, as well as mean daily discharge values for each canal.</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_Toc473678513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59</w:t>
        </w:r>
        <w:r w:rsidR="001376A8" w:rsidRPr="000408C3">
          <w:rPr>
            <w:rFonts w:ascii="Times New Roman" w:hAnsi="Times New Roman" w:cs="Times New Roman"/>
            <w:noProof/>
            <w:webHidden/>
          </w:rPr>
          <w:fldChar w:fldCharType="end"/>
        </w:r>
      </w:hyperlink>
    </w:p>
    <w:p w14:paraId="070E989B" w14:textId="77E9FC9B"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4" w:history="1">
        <w:r w:rsidR="001376A8" w:rsidRPr="000408C3">
          <w:rPr>
            <w:rStyle w:val="Hyperlink"/>
            <w:rFonts w:ascii="Times New Roman" w:hAnsi="Times New Roman" w:cs="Times New Roman"/>
            <w:b/>
            <w:bCs/>
            <w:noProof/>
          </w:rPr>
          <w:t>Table 7</w:t>
        </w:r>
        <w:r w:rsidR="001376A8" w:rsidRPr="000408C3">
          <w:rPr>
            <w:rStyle w:val="Hyperlink"/>
            <w:rFonts w:ascii="Times New Roman" w:hAnsi="Times New Roman" w:cs="Times New Roman"/>
            <w:noProof/>
          </w:rPr>
          <w:t>: Mean, standard deviation, and min/max values for each facet of the water budget.</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_Toc473678514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73</w:t>
        </w:r>
        <w:r w:rsidR="001376A8" w:rsidRPr="000408C3">
          <w:rPr>
            <w:rFonts w:ascii="Times New Roman" w:hAnsi="Times New Roman" w:cs="Times New Roman"/>
            <w:noProof/>
            <w:webHidden/>
          </w:rPr>
          <w:fldChar w:fldCharType="end"/>
        </w:r>
      </w:hyperlink>
    </w:p>
    <w:p w14:paraId="56012F26" w14:textId="3F5B1BEC" w:rsidR="001376A8" w:rsidRPr="000408C3" w:rsidRDefault="00325355" w:rsidP="00772C29">
      <w:pPr>
        <w:pStyle w:val="TableofFigures"/>
        <w:tabs>
          <w:tab w:val="right" w:leader="dot" w:pos="9350"/>
        </w:tabs>
        <w:spacing w:line="360" w:lineRule="auto"/>
        <w:rPr>
          <w:rFonts w:ascii="Times New Roman" w:eastAsiaTheme="minorEastAsia" w:hAnsi="Times New Roman" w:cs="Times New Roman"/>
          <w:noProof/>
        </w:rPr>
      </w:pPr>
      <w:hyperlink w:anchor="_Toc473678515" w:history="1">
        <w:r w:rsidR="001376A8" w:rsidRPr="000408C3">
          <w:rPr>
            <w:rStyle w:val="Hyperlink"/>
            <w:rFonts w:ascii="Times New Roman" w:eastAsia="Times New Roman" w:hAnsi="Times New Roman" w:cs="Times New Roman"/>
            <w:b/>
            <w:bCs/>
            <w:iCs/>
            <w:noProof/>
          </w:rPr>
          <w:t>Table 8:</w:t>
        </w:r>
        <w:r w:rsidR="001376A8" w:rsidRPr="000408C3">
          <w:rPr>
            <w:rStyle w:val="Hyperlink"/>
            <w:rFonts w:ascii="Times New Roman" w:eastAsia="Times New Roman" w:hAnsi="Times New Roman" w:cs="Times New Roman"/>
            <w:iCs/>
            <w:noProof/>
          </w:rPr>
          <w:t xml:space="preserve"> Summary statistics for all facets of the nitrogen and phosphorus budgets including in-lake processes. “GW in” is groundwater discharge, and “GW out” is groundwater recharge.</w:t>
        </w:r>
        <w:r w:rsidR="001376A8" w:rsidRPr="000408C3">
          <w:rPr>
            <w:rFonts w:ascii="Times New Roman" w:hAnsi="Times New Roman" w:cs="Times New Roman"/>
            <w:noProof/>
            <w:webHidden/>
          </w:rPr>
          <w:tab/>
        </w:r>
        <w:r w:rsidR="001376A8" w:rsidRPr="000408C3">
          <w:rPr>
            <w:rFonts w:ascii="Times New Roman" w:hAnsi="Times New Roman" w:cs="Times New Roman"/>
            <w:noProof/>
            <w:webHidden/>
          </w:rPr>
          <w:fldChar w:fldCharType="begin"/>
        </w:r>
        <w:r w:rsidR="001376A8" w:rsidRPr="000408C3">
          <w:rPr>
            <w:rFonts w:ascii="Times New Roman" w:hAnsi="Times New Roman" w:cs="Times New Roman"/>
            <w:noProof/>
            <w:webHidden/>
          </w:rPr>
          <w:instrText xml:space="preserve"> PAGEREF _Toc473678515 \h </w:instrText>
        </w:r>
        <w:r w:rsidR="001376A8" w:rsidRPr="000408C3">
          <w:rPr>
            <w:rFonts w:ascii="Times New Roman" w:hAnsi="Times New Roman" w:cs="Times New Roman"/>
            <w:noProof/>
            <w:webHidden/>
          </w:rPr>
        </w:r>
        <w:r w:rsidR="001376A8" w:rsidRPr="000408C3">
          <w:rPr>
            <w:rFonts w:ascii="Times New Roman" w:hAnsi="Times New Roman" w:cs="Times New Roman"/>
            <w:noProof/>
            <w:webHidden/>
          </w:rPr>
          <w:fldChar w:fldCharType="separate"/>
        </w:r>
        <w:r w:rsidR="000052BE">
          <w:rPr>
            <w:rFonts w:ascii="Times New Roman" w:hAnsi="Times New Roman" w:cs="Times New Roman"/>
            <w:noProof/>
            <w:webHidden/>
          </w:rPr>
          <w:t>78</w:t>
        </w:r>
        <w:r w:rsidR="001376A8" w:rsidRPr="000408C3">
          <w:rPr>
            <w:rFonts w:ascii="Times New Roman" w:hAnsi="Times New Roman" w:cs="Times New Roman"/>
            <w:noProof/>
            <w:webHidden/>
          </w:rPr>
          <w:fldChar w:fldCharType="end"/>
        </w:r>
      </w:hyperlink>
    </w:p>
    <w:p w14:paraId="68D16209" w14:textId="101708E3" w:rsidR="00F74D8D" w:rsidRPr="00F74D8D" w:rsidRDefault="00F74D8D" w:rsidP="00F74D8D">
      <w:r w:rsidRPr="000408C3">
        <w:rPr>
          <w:rFonts w:ascii="Times New Roman" w:hAnsi="Times New Roman" w:cs="Times New Roman"/>
        </w:rPr>
        <w:fldChar w:fldCharType="end"/>
      </w:r>
    </w:p>
    <w:p w14:paraId="4C89585C" w14:textId="3EBD21C8" w:rsidR="00165769" w:rsidRDefault="00165769" w:rsidP="002F75BC"/>
    <w:p w14:paraId="4C0FA5E6" w14:textId="77777777" w:rsidR="00165769" w:rsidRDefault="00165769" w:rsidP="002F75BC"/>
    <w:p w14:paraId="64C1A7F4" w14:textId="77777777" w:rsidR="00165769" w:rsidRDefault="00165769" w:rsidP="002F75BC"/>
    <w:p w14:paraId="745518B3" w14:textId="77777777" w:rsidR="00165769" w:rsidRDefault="00165769" w:rsidP="002F75BC"/>
    <w:p w14:paraId="7FA17BCA" w14:textId="77777777" w:rsidR="00165769" w:rsidRDefault="00165769" w:rsidP="002F75BC"/>
    <w:p w14:paraId="711702D2" w14:textId="77777777" w:rsidR="00165769" w:rsidRDefault="00165769" w:rsidP="002F75BC"/>
    <w:p w14:paraId="05015BBF" w14:textId="77777777" w:rsidR="00165769" w:rsidRDefault="00165769" w:rsidP="002F75BC"/>
    <w:p w14:paraId="20296277" w14:textId="77777777" w:rsidR="00165769" w:rsidRDefault="00165769" w:rsidP="002F75BC"/>
    <w:p w14:paraId="7D709BD4" w14:textId="77777777" w:rsidR="00707FD9" w:rsidRDefault="00707FD9" w:rsidP="002F75BC"/>
    <w:p w14:paraId="102D1AC9" w14:textId="77777777" w:rsidR="00707FD9" w:rsidRDefault="00707FD9" w:rsidP="002F75BC"/>
    <w:p w14:paraId="509F75CE" w14:textId="77777777" w:rsidR="000F7C92" w:rsidRDefault="000F7C92" w:rsidP="002F75BC"/>
    <w:p w14:paraId="0A1F8E0B" w14:textId="34665F32" w:rsidR="00E45F90" w:rsidRDefault="00E45F90">
      <w:pPr>
        <w:rPr>
          <w:b/>
        </w:rPr>
      </w:pPr>
      <w:r>
        <w:rPr>
          <w:b/>
        </w:rPr>
        <w:br w:type="page"/>
      </w:r>
    </w:p>
    <w:p w14:paraId="7B12814F" w14:textId="2405D05B" w:rsidR="000F7C92" w:rsidRDefault="00165769" w:rsidP="000F7C92">
      <w:pPr>
        <w:pStyle w:val="Heading1"/>
      </w:pPr>
      <w:bookmarkStart w:id="7" w:name="_Ref478754018"/>
      <w:bookmarkStart w:id="8" w:name="_Toc478758005"/>
      <w:r w:rsidRPr="00E71B71">
        <w:lastRenderedPageBreak/>
        <w:t>List of Figures</w:t>
      </w:r>
      <w:bookmarkEnd w:id="7"/>
      <w:bookmarkEnd w:id="8"/>
    </w:p>
    <w:p w14:paraId="38B8D3DB" w14:textId="4C6D0E5F" w:rsidR="000408C3" w:rsidRPr="0042675D" w:rsidRDefault="000F7C92" w:rsidP="00CB0E68">
      <w:pPr>
        <w:pStyle w:val="TableofFigures"/>
        <w:tabs>
          <w:tab w:val="right" w:leader="dot" w:pos="9350"/>
        </w:tabs>
        <w:spacing w:line="360" w:lineRule="auto"/>
        <w:rPr>
          <w:rFonts w:ascii="Times New Roman" w:eastAsiaTheme="minorEastAsia" w:hAnsi="Times New Roman" w:cs="Times New Roman"/>
          <w:noProof/>
        </w:rPr>
      </w:pPr>
      <w:r w:rsidRPr="0042675D">
        <w:rPr>
          <w:rFonts w:ascii="Times New Roman" w:hAnsi="Times New Roman" w:cs="Times New Roman"/>
        </w:rPr>
        <w:fldChar w:fldCharType="begin"/>
      </w:r>
      <w:r w:rsidRPr="0042675D">
        <w:rPr>
          <w:rFonts w:ascii="Times New Roman" w:hAnsi="Times New Roman" w:cs="Times New Roman"/>
        </w:rPr>
        <w:instrText xml:space="preserve"> TOC \h \z \c "Figure" </w:instrText>
      </w:r>
      <w:r w:rsidRPr="0042675D">
        <w:rPr>
          <w:rFonts w:ascii="Times New Roman" w:hAnsi="Times New Roman" w:cs="Times New Roman"/>
        </w:rPr>
        <w:fldChar w:fldCharType="separate"/>
      </w:r>
      <w:hyperlink w:anchor="_Toc478721081" w:history="1">
        <w:r w:rsidR="000408C3" w:rsidRPr="0042675D">
          <w:rPr>
            <w:rStyle w:val="Hyperlink"/>
            <w:rFonts w:ascii="Times New Roman" w:hAnsi="Times New Roman" w:cs="Times New Roman"/>
            <w:b/>
            <w:noProof/>
          </w:rPr>
          <w:t xml:space="preserve">Figure 1: </w:t>
        </w:r>
        <w:r w:rsidR="000408C3" w:rsidRPr="0042675D">
          <w:rPr>
            <w:rStyle w:val="Hyperlink"/>
            <w:rFonts w:ascii="Times New Roman" w:hAnsi="Times New Roman" w:cs="Times New Roman"/>
            <w:noProof/>
          </w:rPr>
          <w:t>Plot depicting the typical pattern of ecological regime shift</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_Toc478721081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12</w:t>
        </w:r>
        <w:r w:rsidR="000408C3" w:rsidRPr="0042675D">
          <w:rPr>
            <w:rFonts w:ascii="Times New Roman" w:hAnsi="Times New Roman" w:cs="Times New Roman"/>
            <w:noProof/>
            <w:webHidden/>
          </w:rPr>
          <w:fldChar w:fldCharType="end"/>
        </w:r>
      </w:hyperlink>
    </w:p>
    <w:p w14:paraId="25A43B79" w14:textId="72E00B32"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2" w:history="1">
        <w:r w:rsidR="000408C3" w:rsidRPr="0042675D">
          <w:rPr>
            <w:rStyle w:val="Hyperlink"/>
            <w:rFonts w:ascii="Times New Roman" w:hAnsi="Times New Roman" w:cs="Times New Roman"/>
            <w:b/>
            <w:noProof/>
          </w:rPr>
          <w:t>Figure 2:</w:t>
        </w:r>
        <w:r w:rsidR="000408C3" w:rsidRPr="0042675D">
          <w:rPr>
            <w:rStyle w:val="Hyperlink"/>
            <w:rFonts w:ascii="Times New Roman" w:hAnsi="Times New Roman" w:cs="Times New Roman"/>
            <w:noProof/>
          </w:rPr>
          <w:t xml:space="preserve"> Diagram depicting typical hydrological inputs and outputs for aquatic system</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_Toc478721082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15</w:t>
        </w:r>
        <w:r w:rsidR="000408C3" w:rsidRPr="0042675D">
          <w:rPr>
            <w:rFonts w:ascii="Times New Roman" w:hAnsi="Times New Roman" w:cs="Times New Roman"/>
            <w:noProof/>
            <w:webHidden/>
          </w:rPr>
          <w:fldChar w:fldCharType="end"/>
        </w:r>
      </w:hyperlink>
    </w:p>
    <w:p w14:paraId="288A4C4D" w14:textId="4BDAEA60"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3" w:history="1">
        <w:r w:rsidR="000408C3" w:rsidRPr="0042675D">
          <w:rPr>
            <w:rStyle w:val="Hyperlink"/>
            <w:rFonts w:ascii="Times New Roman" w:hAnsi="Times New Roman" w:cs="Times New Roman"/>
            <w:b/>
            <w:noProof/>
          </w:rPr>
          <w:t>Figure 3:</w:t>
        </w:r>
        <w:r w:rsidR="000408C3" w:rsidRPr="0042675D">
          <w:rPr>
            <w:rStyle w:val="Hyperlink"/>
            <w:rFonts w:ascii="Times New Roman" w:hAnsi="Times New Roman" w:cs="Times New Roman"/>
            <w:noProof/>
          </w:rPr>
          <w:t xml:space="preserve"> Median specific conductance of Lake Trafford for the various dredging periods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_Toc478721083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17</w:t>
        </w:r>
        <w:r w:rsidR="000408C3" w:rsidRPr="0042675D">
          <w:rPr>
            <w:rFonts w:ascii="Times New Roman" w:hAnsi="Times New Roman" w:cs="Times New Roman"/>
            <w:noProof/>
            <w:webHidden/>
          </w:rPr>
          <w:fldChar w:fldCharType="end"/>
        </w:r>
      </w:hyperlink>
    </w:p>
    <w:p w14:paraId="5C9DFA6A" w14:textId="41DDEC8F"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4" w:history="1">
        <w:r w:rsidR="000408C3" w:rsidRPr="0042675D">
          <w:rPr>
            <w:rStyle w:val="Hyperlink"/>
            <w:rFonts w:ascii="Times New Roman" w:hAnsi="Times New Roman" w:cs="Times New Roman"/>
            <w:b/>
            <w:bCs/>
            <w:noProof/>
          </w:rPr>
          <w:t xml:space="preserve">Figure </w:t>
        </w:r>
        <w:r w:rsidR="000408C3" w:rsidRPr="0042675D">
          <w:rPr>
            <w:rStyle w:val="Hyperlink"/>
            <w:rFonts w:ascii="Times New Roman" w:hAnsi="Times New Roman" w:cs="Times New Roman"/>
            <w:b/>
            <w:noProof/>
          </w:rPr>
          <w:t>4</w:t>
        </w:r>
        <w:r w:rsidR="000408C3" w:rsidRPr="0042675D">
          <w:rPr>
            <w:rStyle w:val="Hyperlink"/>
            <w:rFonts w:ascii="Times New Roman" w:hAnsi="Times New Roman" w:cs="Times New Roman"/>
            <w:noProof/>
          </w:rPr>
          <w:t>: Lake Trafford watershed boundary delineated for the 2008 TMDL report</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_Toc478721084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19</w:t>
        </w:r>
        <w:r w:rsidR="000408C3" w:rsidRPr="0042675D">
          <w:rPr>
            <w:rFonts w:ascii="Times New Roman" w:hAnsi="Times New Roman" w:cs="Times New Roman"/>
            <w:noProof/>
            <w:webHidden/>
          </w:rPr>
          <w:fldChar w:fldCharType="end"/>
        </w:r>
      </w:hyperlink>
    </w:p>
    <w:p w14:paraId="339CA98C" w14:textId="2F780FFF"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5" w:history="1">
        <w:r w:rsidR="000408C3" w:rsidRPr="0042675D">
          <w:rPr>
            <w:rStyle w:val="Hyperlink"/>
            <w:rFonts w:ascii="Times New Roman" w:hAnsi="Times New Roman" w:cs="Times New Roman"/>
            <w:b/>
            <w:bCs/>
            <w:noProof/>
          </w:rPr>
          <w:t xml:space="preserve">Figure </w:t>
        </w:r>
        <w:r w:rsidR="000408C3" w:rsidRPr="0042675D">
          <w:rPr>
            <w:rStyle w:val="Hyperlink"/>
            <w:rFonts w:ascii="Times New Roman" w:hAnsi="Times New Roman" w:cs="Times New Roman"/>
            <w:b/>
            <w:noProof/>
          </w:rPr>
          <w:t>5</w:t>
        </w:r>
        <w:r w:rsidR="000408C3" w:rsidRPr="0042675D">
          <w:rPr>
            <w:rStyle w:val="Hyperlink"/>
            <w:rFonts w:ascii="Times New Roman" w:hAnsi="Times New Roman" w:cs="Times New Roman"/>
            <w:noProof/>
          </w:rPr>
          <w:t>: Lake Trafford watershed boundary with categorized land use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_Toc478721085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20</w:t>
        </w:r>
        <w:r w:rsidR="000408C3" w:rsidRPr="0042675D">
          <w:rPr>
            <w:rFonts w:ascii="Times New Roman" w:hAnsi="Times New Roman" w:cs="Times New Roman"/>
            <w:noProof/>
            <w:webHidden/>
          </w:rPr>
          <w:fldChar w:fldCharType="end"/>
        </w:r>
      </w:hyperlink>
    </w:p>
    <w:p w14:paraId="1C212F10" w14:textId="28184B60"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6" w:history="1">
        <w:r w:rsidR="000408C3" w:rsidRPr="0042675D">
          <w:rPr>
            <w:rStyle w:val="Hyperlink"/>
            <w:rFonts w:ascii="Times New Roman" w:hAnsi="Times New Roman" w:cs="Times New Roman"/>
            <w:b/>
            <w:bCs/>
            <w:noProof/>
          </w:rPr>
          <w:t xml:space="preserve">Figure </w:t>
        </w:r>
        <w:r w:rsidR="000408C3" w:rsidRPr="0042675D">
          <w:rPr>
            <w:rStyle w:val="Hyperlink"/>
            <w:rFonts w:ascii="Times New Roman" w:hAnsi="Times New Roman" w:cs="Times New Roman"/>
            <w:b/>
            <w:noProof/>
          </w:rPr>
          <w:t>6</w:t>
        </w:r>
        <w:r w:rsidR="000408C3" w:rsidRPr="0042675D">
          <w:rPr>
            <w:rStyle w:val="Hyperlink"/>
            <w:rFonts w:ascii="Times New Roman" w:hAnsi="Times New Roman" w:cs="Times New Roman"/>
            <w:noProof/>
          </w:rPr>
          <w:t>: Numbering and location of the five dead end drainage canals feeding into Lake Trafford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_Toc478721086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21</w:t>
        </w:r>
        <w:r w:rsidR="000408C3" w:rsidRPr="0042675D">
          <w:rPr>
            <w:rFonts w:ascii="Times New Roman" w:hAnsi="Times New Roman" w:cs="Times New Roman"/>
            <w:noProof/>
            <w:webHidden/>
          </w:rPr>
          <w:fldChar w:fldCharType="end"/>
        </w:r>
      </w:hyperlink>
    </w:p>
    <w:p w14:paraId="40172C10" w14:textId="5DD7339E"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7" w:history="1">
        <w:r w:rsidR="000408C3" w:rsidRPr="0042675D">
          <w:rPr>
            <w:rStyle w:val="Hyperlink"/>
            <w:rFonts w:ascii="Times New Roman" w:hAnsi="Times New Roman" w:cs="Times New Roman"/>
            <w:b/>
            <w:noProof/>
          </w:rPr>
          <w:t>Figure 7</w:t>
        </w:r>
        <w:r w:rsidR="000408C3" w:rsidRPr="0042675D">
          <w:rPr>
            <w:rStyle w:val="Hyperlink"/>
            <w:rFonts w:ascii="Times New Roman" w:hAnsi="Times New Roman" w:cs="Times New Roman"/>
            <w:noProof/>
          </w:rPr>
          <w:t>: Satellite image of Lake Trafford and the Immokalee Slough</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_Toc478721087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22</w:t>
        </w:r>
        <w:r w:rsidR="000408C3" w:rsidRPr="0042675D">
          <w:rPr>
            <w:rFonts w:ascii="Times New Roman" w:hAnsi="Times New Roman" w:cs="Times New Roman"/>
            <w:noProof/>
            <w:webHidden/>
          </w:rPr>
          <w:fldChar w:fldCharType="end"/>
        </w:r>
      </w:hyperlink>
    </w:p>
    <w:p w14:paraId="540244F1" w14:textId="0113F40A"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8" w:history="1">
        <w:r w:rsidR="000408C3" w:rsidRPr="0042675D">
          <w:rPr>
            <w:rStyle w:val="Hyperlink"/>
            <w:rFonts w:ascii="Times New Roman" w:hAnsi="Times New Roman" w:cs="Times New Roman"/>
            <w:b/>
            <w:noProof/>
          </w:rPr>
          <w:t>Figure 8:</w:t>
        </w:r>
        <w:r w:rsidR="000408C3" w:rsidRPr="0042675D">
          <w:rPr>
            <w:rStyle w:val="Hyperlink"/>
            <w:rFonts w:ascii="Times New Roman" w:hAnsi="Times New Roman" w:cs="Times New Roman"/>
            <w:noProof/>
          </w:rPr>
          <w:t xml:space="preserve"> Bathymetric map of Lake Trafford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_Toc478721088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24</w:t>
        </w:r>
        <w:r w:rsidR="000408C3" w:rsidRPr="0042675D">
          <w:rPr>
            <w:rFonts w:ascii="Times New Roman" w:hAnsi="Times New Roman" w:cs="Times New Roman"/>
            <w:noProof/>
            <w:webHidden/>
          </w:rPr>
          <w:fldChar w:fldCharType="end"/>
        </w:r>
      </w:hyperlink>
    </w:p>
    <w:p w14:paraId="761BB74D" w14:textId="2BE1D01A"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89" w:history="1">
        <w:r w:rsidR="000408C3" w:rsidRPr="0042675D">
          <w:rPr>
            <w:rStyle w:val="Hyperlink"/>
            <w:rFonts w:ascii="Times New Roman" w:hAnsi="Times New Roman" w:cs="Times New Roman"/>
            <w:b/>
            <w:noProof/>
          </w:rPr>
          <w:t xml:space="preserve">Figure 9: </w:t>
        </w:r>
        <w:r w:rsidR="000408C3" w:rsidRPr="0042675D">
          <w:rPr>
            <w:rStyle w:val="Hyperlink"/>
            <w:rFonts w:ascii="Times New Roman" w:hAnsi="Times New Roman" w:cs="Times New Roman"/>
            <w:noProof/>
          </w:rPr>
          <w:t>Approximate location of the 20 groundwater seepage meters and sampling wells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_Toc478721089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28</w:t>
        </w:r>
        <w:r w:rsidR="000408C3" w:rsidRPr="0042675D">
          <w:rPr>
            <w:rFonts w:ascii="Times New Roman" w:hAnsi="Times New Roman" w:cs="Times New Roman"/>
            <w:noProof/>
            <w:webHidden/>
          </w:rPr>
          <w:fldChar w:fldCharType="end"/>
        </w:r>
      </w:hyperlink>
    </w:p>
    <w:p w14:paraId="2053F870" w14:textId="47A2B259"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0" w:history="1">
        <w:r w:rsidR="000408C3" w:rsidRPr="0042675D">
          <w:rPr>
            <w:rStyle w:val="Hyperlink"/>
            <w:rFonts w:ascii="Times New Roman" w:hAnsi="Times New Roman" w:cs="Times New Roman"/>
            <w:b/>
            <w:noProof/>
          </w:rPr>
          <w:t>Figure 10:</w:t>
        </w:r>
        <w:r w:rsidR="000408C3" w:rsidRPr="0042675D">
          <w:rPr>
            <w:rStyle w:val="Hyperlink"/>
            <w:rFonts w:ascii="Times New Roman" w:hAnsi="Times New Roman" w:cs="Times New Roman"/>
            <w:noProof/>
          </w:rPr>
          <w:t xml:space="preserve"> Diagram of groundwater seepage meter and pore water wells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_Toc478721090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32</w:t>
        </w:r>
        <w:r w:rsidR="000408C3" w:rsidRPr="0042675D">
          <w:rPr>
            <w:rFonts w:ascii="Times New Roman" w:hAnsi="Times New Roman" w:cs="Times New Roman"/>
            <w:noProof/>
            <w:webHidden/>
          </w:rPr>
          <w:fldChar w:fldCharType="end"/>
        </w:r>
      </w:hyperlink>
    </w:p>
    <w:p w14:paraId="506EB714" w14:textId="7EB6B47C"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1" w:history="1">
        <w:r w:rsidR="000408C3" w:rsidRPr="0042675D">
          <w:rPr>
            <w:rStyle w:val="Hyperlink"/>
            <w:rFonts w:ascii="Times New Roman" w:hAnsi="Times New Roman" w:cs="Times New Roman"/>
            <w:b/>
            <w:noProof/>
          </w:rPr>
          <w:t>Figure 11</w:t>
        </w:r>
        <w:r w:rsidR="000408C3" w:rsidRPr="0042675D">
          <w:rPr>
            <w:rStyle w:val="Hyperlink"/>
            <w:rFonts w:ascii="Times New Roman" w:hAnsi="Times New Roman" w:cs="Times New Roman"/>
            <w:noProof/>
          </w:rPr>
          <w:t>: Autonomous sampling station for canal water and flow sampling and Sontek IQ</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_Toc478721091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34</w:t>
        </w:r>
        <w:r w:rsidR="000408C3" w:rsidRPr="0042675D">
          <w:rPr>
            <w:rFonts w:ascii="Times New Roman" w:hAnsi="Times New Roman" w:cs="Times New Roman"/>
            <w:noProof/>
            <w:webHidden/>
          </w:rPr>
          <w:fldChar w:fldCharType="end"/>
        </w:r>
      </w:hyperlink>
    </w:p>
    <w:p w14:paraId="427264AA" w14:textId="4FCBB79A"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2" w:history="1">
        <w:r w:rsidR="000408C3" w:rsidRPr="0042675D">
          <w:rPr>
            <w:rStyle w:val="Hyperlink"/>
            <w:rFonts w:ascii="Times New Roman" w:hAnsi="Times New Roman" w:cs="Times New Roman"/>
            <w:b/>
            <w:noProof/>
          </w:rPr>
          <w:t>Figure 12:</w:t>
        </w:r>
        <w:r w:rsidR="000408C3" w:rsidRPr="0042675D">
          <w:rPr>
            <w:rStyle w:val="Hyperlink"/>
            <w:rFonts w:ascii="Times New Roman" w:hAnsi="Times New Roman" w:cs="Times New Roman"/>
            <w:noProof/>
          </w:rPr>
          <w:t xml:space="preserve"> Automatic dry/wet deposition sampler</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_Toc478721092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39</w:t>
        </w:r>
        <w:r w:rsidR="000408C3" w:rsidRPr="0042675D">
          <w:rPr>
            <w:rFonts w:ascii="Times New Roman" w:hAnsi="Times New Roman" w:cs="Times New Roman"/>
            <w:noProof/>
            <w:webHidden/>
          </w:rPr>
          <w:fldChar w:fldCharType="end"/>
        </w:r>
      </w:hyperlink>
    </w:p>
    <w:p w14:paraId="398CA4E6" w14:textId="64FA7B97"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3" w:history="1">
        <w:r w:rsidR="000408C3" w:rsidRPr="0042675D">
          <w:rPr>
            <w:rStyle w:val="Hyperlink"/>
            <w:rFonts w:ascii="Times New Roman" w:hAnsi="Times New Roman" w:cs="Times New Roman"/>
            <w:b/>
            <w:noProof/>
          </w:rPr>
          <w:t>Figure 13</w:t>
        </w:r>
        <w:r w:rsidR="000408C3" w:rsidRPr="0042675D">
          <w:rPr>
            <w:rStyle w:val="Hyperlink"/>
            <w:rFonts w:ascii="Times New Roman" w:hAnsi="Times New Roman" w:cs="Times New Roman"/>
            <w:noProof/>
          </w:rPr>
          <w:t>: Surfer map of the average groundwater flow rate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_Toc478721093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45</w:t>
        </w:r>
        <w:r w:rsidR="000408C3" w:rsidRPr="0042675D">
          <w:rPr>
            <w:rFonts w:ascii="Times New Roman" w:hAnsi="Times New Roman" w:cs="Times New Roman"/>
            <w:noProof/>
            <w:webHidden/>
          </w:rPr>
          <w:fldChar w:fldCharType="end"/>
        </w:r>
      </w:hyperlink>
    </w:p>
    <w:p w14:paraId="639EEEE8" w14:textId="3A54CD26"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4" w:history="1">
        <w:r w:rsidR="000408C3" w:rsidRPr="0042675D">
          <w:rPr>
            <w:rStyle w:val="Hyperlink"/>
            <w:rFonts w:ascii="Times New Roman" w:hAnsi="Times New Roman" w:cs="Times New Roman"/>
            <w:b/>
            <w:noProof/>
          </w:rPr>
          <w:t>Figure 14:</w:t>
        </w:r>
        <w:r w:rsidR="000408C3" w:rsidRPr="0042675D">
          <w:rPr>
            <w:rStyle w:val="Hyperlink"/>
            <w:rFonts w:ascii="Times New Roman" w:hAnsi="Times New Roman" w:cs="Times New Roman"/>
            <w:noProof/>
          </w:rPr>
          <w:t xml:space="preserve"> Box and whisker plots of well sample concentrations for TN and TP</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_Toc478721094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47</w:t>
        </w:r>
        <w:r w:rsidR="000408C3" w:rsidRPr="0042675D">
          <w:rPr>
            <w:rFonts w:ascii="Times New Roman" w:hAnsi="Times New Roman" w:cs="Times New Roman"/>
            <w:noProof/>
            <w:webHidden/>
          </w:rPr>
          <w:fldChar w:fldCharType="end"/>
        </w:r>
      </w:hyperlink>
    </w:p>
    <w:p w14:paraId="634034F0" w14:textId="0C5540E9"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5" w:history="1">
        <w:r w:rsidR="000408C3" w:rsidRPr="0042675D">
          <w:rPr>
            <w:rStyle w:val="Hyperlink"/>
            <w:rFonts w:ascii="Times New Roman" w:hAnsi="Times New Roman" w:cs="Times New Roman"/>
            <w:b/>
            <w:noProof/>
          </w:rPr>
          <w:t>Figure 15:</w:t>
        </w:r>
        <w:r w:rsidR="000408C3" w:rsidRPr="0042675D">
          <w:rPr>
            <w:rStyle w:val="Hyperlink"/>
            <w:rFonts w:ascii="Times New Roman" w:hAnsi="Times New Roman" w:cs="Times New Roman"/>
            <w:noProof/>
          </w:rPr>
          <w:t xml:space="preserve"> Spatial variation in average nutrient concentrations of collected groundwater samples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_Toc478721095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48</w:t>
        </w:r>
        <w:r w:rsidR="000408C3" w:rsidRPr="0042675D">
          <w:rPr>
            <w:rFonts w:ascii="Times New Roman" w:hAnsi="Times New Roman" w:cs="Times New Roman"/>
            <w:noProof/>
            <w:webHidden/>
          </w:rPr>
          <w:fldChar w:fldCharType="end"/>
        </w:r>
      </w:hyperlink>
    </w:p>
    <w:p w14:paraId="313BC24A" w14:textId="6C5D18CB"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6" w:history="1">
        <w:r w:rsidR="000408C3" w:rsidRPr="0042675D">
          <w:rPr>
            <w:rStyle w:val="Hyperlink"/>
            <w:rFonts w:ascii="Times New Roman" w:hAnsi="Times New Roman" w:cs="Times New Roman"/>
            <w:noProof/>
          </w:rPr>
          <w:t xml:space="preserve"> </w:t>
        </w:r>
        <w:r w:rsidR="000408C3" w:rsidRPr="0042675D">
          <w:rPr>
            <w:rStyle w:val="Hyperlink"/>
            <w:rFonts w:ascii="Times New Roman" w:hAnsi="Times New Roman" w:cs="Times New Roman"/>
            <w:b/>
            <w:noProof/>
          </w:rPr>
          <w:t>Figure 16</w:t>
        </w:r>
        <w:r w:rsidR="000408C3" w:rsidRPr="0042675D">
          <w:rPr>
            <w:rStyle w:val="Hyperlink"/>
            <w:rFonts w:ascii="Times New Roman" w:hAnsi="Times New Roman" w:cs="Times New Roman"/>
            <w:noProof/>
          </w:rPr>
          <w:t>: Interpolated Surfer maps of the average groundwater loading of TN and TP</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_Toc478721096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49</w:t>
        </w:r>
        <w:r w:rsidR="000408C3" w:rsidRPr="0042675D">
          <w:rPr>
            <w:rFonts w:ascii="Times New Roman" w:hAnsi="Times New Roman" w:cs="Times New Roman"/>
            <w:noProof/>
            <w:webHidden/>
          </w:rPr>
          <w:fldChar w:fldCharType="end"/>
        </w:r>
      </w:hyperlink>
    </w:p>
    <w:p w14:paraId="5C996853" w14:textId="2113D0C5"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7" w:history="1">
        <w:r w:rsidR="000408C3" w:rsidRPr="0042675D">
          <w:rPr>
            <w:rStyle w:val="Hyperlink"/>
            <w:rFonts w:ascii="Times New Roman" w:hAnsi="Times New Roman" w:cs="Times New Roman"/>
            <w:b/>
            <w:noProof/>
          </w:rPr>
          <w:t>Figure 17:</w:t>
        </w:r>
        <w:r w:rsidR="000408C3" w:rsidRPr="0042675D">
          <w:rPr>
            <w:rStyle w:val="Hyperlink"/>
            <w:rFonts w:ascii="Times New Roman" w:hAnsi="Times New Roman" w:cs="Times New Roman"/>
            <w:noProof/>
          </w:rPr>
          <w:t xml:space="preserve"> Total Groundwater discharge and recharge for each sampling event</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_Toc478721097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49</w:t>
        </w:r>
        <w:r w:rsidR="000408C3" w:rsidRPr="0042675D">
          <w:rPr>
            <w:rFonts w:ascii="Times New Roman" w:hAnsi="Times New Roman" w:cs="Times New Roman"/>
            <w:noProof/>
            <w:webHidden/>
          </w:rPr>
          <w:fldChar w:fldCharType="end"/>
        </w:r>
      </w:hyperlink>
    </w:p>
    <w:p w14:paraId="04441105" w14:textId="0C04229B"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8" w:history="1">
        <w:r w:rsidR="000408C3" w:rsidRPr="0042675D">
          <w:rPr>
            <w:rStyle w:val="Hyperlink"/>
            <w:rFonts w:ascii="Times New Roman" w:hAnsi="Times New Roman" w:cs="Times New Roman"/>
            <w:b/>
            <w:noProof/>
          </w:rPr>
          <w:t>Figure 18</w:t>
        </w:r>
        <w:r w:rsidR="000408C3" w:rsidRPr="0042675D">
          <w:rPr>
            <w:rStyle w:val="Hyperlink"/>
            <w:rFonts w:ascii="Times New Roman" w:hAnsi="Times New Roman" w:cs="Times New Roman"/>
            <w:noProof/>
          </w:rPr>
          <w:t>: Groundwater discharge and recharge interpolated between biweekly sampling events using a Bessel Spline function</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_Toc478721098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50</w:t>
        </w:r>
        <w:r w:rsidR="000408C3" w:rsidRPr="0042675D">
          <w:rPr>
            <w:rFonts w:ascii="Times New Roman" w:hAnsi="Times New Roman" w:cs="Times New Roman"/>
            <w:noProof/>
            <w:webHidden/>
          </w:rPr>
          <w:fldChar w:fldCharType="end"/>
        </w:r>
      </w:hyperlink>
    </w:p>
    <w:p w14:paraId="424DB0A0" w14:textId="25576BDC"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099" w:history="1">
        <w:r w:rsidR="000408C3" w:rsidRPr="0042675D">
          <w:rPr>
            <w:rStyle w:val="Hyperlink"/>
            <w:rFonts w:ascii="Times New Roman" w:hAnsi="Times New Roman" w:cs="Times New Roman"/>
            <w:b/>
            <w:noProof/>
          </w:rPr>
          <w:t>Figure 19:</w:t>
        </w:r>
        <w:r w:rsidR="000408C3" w:rsidRPr="0042675D">
          <w:rPr>
            <w:rStyle w:val="Hyperlink"/>
            <w:rFonts w:ascii="Times New Roman" w:hAnsi="Times New Roman" w:cs="Times New Roman"/>
            <w:noProof/>
          </w:rPr>
          <w:t xml:space="preserve"> Time series of cumulative groundwater discharge in both total cubic meters and percent of average lake volume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_Toc478721099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50</w:t>
        </w:r>
        <w:r w:rsidR="000408C3" w:rsidRPr="0042675D">
          <w:rPr>
            <w:rFonts w:ascii="Times New Roman" w:hAnsi="Times New Roman" w:cs="Times New Roman"/>
            <w:noProof/>
            <w:webHidden/>
          </w:rPr>
          <w:fldChar w:fldCharType="end"/>
        </w:r>
      </w:hyperlink>
    </w:p>
    <w:p w14:paraId="397DD2BA" w14:textId="751B812D"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0" w:history="1">
        <w:r w:rsidR="000408C3" w:rsidRPr="0042675D">
          <w:rPr>
            <w:rStyle w:val="Hyperlink"/>
            <w:rFonts w:ascii="Times New Roman" w:hAnsi="Times New Roman" w:cs="Times New Roman"/>
            <w:b/>
            <w:bCs/>
            <w:noProof/>
          </w:rPr>
          <w:t xml:space="preserve">Figure </w:t>
        </w:r>
        <w:r w:rsidR="000408C3" w:rsidRPr="0042675D">
          <w:rPr>
            <w:rStyle w:val="Hyperlink"/>
            <w:rFonts w:ascii="Times New Roman" w:hAnsi="Times New Roman" w:cs="Times New Roman"/>
            <w:b/>
            <w:noProof/>
          </w:rPr>
          <w:t>20</w:t>
        </w:r>
        <w:r w:rsidR="000408C3" w:rsidRPr="0042675D">
          <w:rPr>
            <w:rStyle w:val="Hyperlink"/>
            <w:rFonts w:ascii="Times New Roman" w:hAnsi="Times New Roman" w:cs="Times New Roman"/>
            <w:b/>
            <w:bCs/>
            <w:noProof/>
          </w:rPr>
          <w:t>:</w:t>
        </w:r>
        <w:r w:rsidR="000408C3" w:rsidRPr="0042675D">
          <w:rPr>
            <w:rStyle w:val="Hyperlink"/>
            <w:rFonts w:ascii="Times New Roman" w:hAnsi="Times New Roman" w:cs="Times New Roman"/>
            <w:noProof/>
          </w:rPr>
          <w:t xml:space="preserve"> TP and TN groundwater discharge and recharge loading for each sampling event.</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_Toc478721100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51</w:t>
        </w:r>
        <w:r w:rsidR="000408C3" w:rsidRPr="0042675D">
          <w:rPr>
            <w:rFonts w:ascii="Times New Roman" w:hAnsi="Times New Roman" w:cs="Times New Roman"/>
            <w:noProof/>
            <w:webHidden/>
          </w:rPr>
          <w:fldChar w:fldCharType="end"/>
        </w:r>
      </w:hyperlink>
    </w:p>
    <w:p w14:paraId="2B09F2ED" w14:textId="5FF55AEE"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1" w:history="1">
        <w:r w:rsidR="000408C3" w:rsidRPr="0042675D">
          <w:rPr>
            <w:rStyle w:val="Hyperlink"/>
            <w:rFonts w:ascii="Times New Roman" w:hAnsi="Times New Roman" w:cs="Times New Roman"/>
            <w:b/>
            <w:noProof/>
          </w:rPr>
          <w:t>Figure 21</w:t>
        </w:r>
        <w:r w:rsidR="000408C3" w:rsidRPr="0042675D">
          <w:rPr>
            <w:rStyle w:val="Hyperlink"/>
            <w:rFonts w:ascii="Times New Roman" w:hAnsi="Times New Roman" w:cs="Times New Roman"/>
            <w:noProof/>
          </w:rPr>
          <w:t>: Hydrographs of canal discharge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_Toc478721101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54</w:t>
        </w:r>
        <w:r w:rsidR="000408C3" w:rsidRPr="0042675D">
          <w:rPr>
            <w:rFonts w:ascii="Times New Roman" w:hAnsi="Times New Roman" w:cs="Times New Roman"/>
            <w:noProof/>
            <w:webHidden/>
          </w:rPr>
          <w:fldChar w:fldCharType="end"/>
        </w:r>
      </w:hyperlink>
    </w:p>
    <w:p w14:paraId="37B94145" w14:textId="52F27C49"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2" w:history="1">
        <w:r w:rsidR="000408C3" w:rsidRPr="0042675D">
          <w:rPr>
            <w:rStyle w:val="Hyperlink"/>
            <w:rFonts w:ascii="Times New Roman" w:hAnsi="Times New Roman" w:cs="Times New Roman"/>
            <w:b/>
            <w:noProof/>
          </w:rPr>
          <w:t>Figure 22:</w:t>
        </w:r>
        <w:r w:rsidR="000408C3" w:rsidRPr="0042675D">
          <w:rPr>
            <w:rStyle w:val="Hyperlink"/>
            <w:rFonts w:ascii="Times New Roman" w:hAnsi="Times New Roman" w:cs="Times New Roman"/>
            <w:noProof/>
          </w:rPr>
          <w:t xml:space="preserve"> Canal discharge plotted over rainfall for all five canals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_Toc478721102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55</w:t>
        </w:r>
        <w:r w:rsidR="000408C3" w:rsidRPr="0042675D">
          <w:rPr>
            <w:rFonts w:ascii="Times New Roman" w:hAnsi="Times New Roman" w:cs="Times New Roman"/>
            <w:noProof/>
            <w:webHidden/>
          </w:rPr>
          <w:fldChar w:fldCharType="end"/>
        </w:r>
      </w:hyperlink>
    </w:p>
    <w:p w14:paraId="5909BF5E" w14:textId="28229122"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3" w:history="1">
        <w:r w:rsidR="000408C3" w:rsidRPr="0042675D">
          <w:rPr>
            <w:rStyle w:val="Hyperlink"/>
            <w:rFonts w:ascii="Times New Roman" w:hAnsi="Times New Roman" w:cs="Times New Roman"/>
            <w:b/>
            <w:noProof/>
          </w:rPr>
          <w:t xml:space="preserve">Figure 23: </w:t>
        </w:r>
        <w:r w:rsidR="000408C3" w:rsidRPr="0042675D">
          <w:rPr>
            <w:rStyle w:val="Hyperlink"/>
            <w:rFonts w:ascii="Times New Roman" w:hAnsi="Times New Roman" w:cs="Times New Roman"/>
            <w:noProof/>
          </w:rPr>
          <w:t>Scatterplots comparing groundwater level or lake stage to canal discharge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_Toc478721103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56</w:t>
        </w:r>
        <w:r w:rsidR="000408C3" w:rsidRPr="0042675D">
          <w:rPr>
            <w:rFonts w:ascii="Times New Roman" w:hAnsi="Times New Roman" w:cs="Times New Roman"/>
            <w:noProof/>
            <w:webHidden/>
          </w:rPr>
          <w:fldChar w:fldCharType="end"/>
        </w:r>
      </w:hyperlink>
    </w:p>
    <w:p w14:paraId="65FF680A" w14:textId="50881A0D"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4" w:history="1">
        <w:r w:rsidR="000408C3" w:rsidRPr="0042675D">
          <w:rPr>
            <w:rStyle w:val="Hyperlink"/>
            <w:rFonts w:ascii="Times New Roman" w:hAnsi="Times New Roman" w:cs="Times New Roman"/>
            <w:b/>
            <w:noProof/>
          </w:rPr>
          <w:t>Figure 24:</w:t>
        </w:r>
        <w:r w:rsidR="000408C3" w:rsidRPr="0042675D">
          <w:rPr>
            <w:rStyle w:val="Hyperlink"/>
            <w:rFonts w:ascii="Times New Roman" w:hAnsi="Times New Roman" w:cs="Times New Roman"/>
            <w:noProof/>
          </w:rPr>
          <w:t xml:space="preserve"> Satellite Image of Lake Trafford and surrounding area depicting the approximate location of USGS Groundwater level monitoring well 262554081283801 C</w:t>
        </w:r>
        <w:r w:rsidR="000408C3" w:rsidRPr="0042675D">
          <w:rPr>
            <w:rStyle w:val="Hyperlink"/>
            <w:rFonts w:ascii="Times New Roman" w:hAnsi="Times New Roman" w:cs="Times New Roman"/>
            <w:noProof/>
          </w:rPr>
          <w:noBreakHyphen/>
          <w:t xml:space="preserve"> 687</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_Toc478721104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57</w:t>
        </w:r>
        <w:r w:rsidR="000408C3" w:rsidRPr="0042675D">
          <w:rPr>
            <w:rFonts w:ascii="Times New Roman" w:hAnsi="Times New Roman" w:cs="Times New Roman"/>
            <w:noProof/>
            <w:webHidden/>
          </w:rPr>
          <w:fldChar w:fldCharType="end"/>
        </w:r>
      </w:hyperlink>
    </w:p>
    <w:p w14:paraId="1247413F" w14:textId="3F62BA44"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5" w:history="1">
        <w:r w:rsidR="000408C3" w:rsidRPr="0042675D">
          <w:rPr>
            <w:rStyle w:val="Hyperlink"/>
            <w:rFonts w:ascii="Times New Roman" w:hAnsi="Times New Roman" w:cs="Times New Roman"/>
            <w:b/>
            <w:noProof/>
          </w:rPr>
          <w:t>Figure 25:</w:t>
        </w:r>
        <w:r w:rsidR="000408C3" w:rsidRPr="0042675D">
          <w:rPr>
            <w:rStyle w:val="Hyperlink"/>
            <w:rFonts w:ascii="Times New Roman" w:hAnsi="Times New Roman" w:cs="Times New Roman"/>
            <w:noProof/>
          </w:rPr>
          <w:t xml:space="preserve"> Scatterplots of discharge from Canal 3 before correction and after correction</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_Toc478721105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58</w:t>
        </w:r>
        <w:r w:rsidR="000408C3" w:rsidRPr="0042675D">
          <w:rPr>
            <w:rFonts w:ascii="Times New Roman" w:hAnsi="Times New Roman" w:cs="Times New Roman"/>
            <w:noProof/>
            <w:webHidden/>
          </w:rPr>
          <w:fldChar w:fldCharType="end"/>
        </w:r>
      </w:hyperlink>
    </w:p>
    <w:p w14:paraId="529EB9CB" w14:textId="4D61E031"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6" w:history="1">
        <w:r w:rsidR="000408C3" w:rsidRPr="0042675D">
          <w:rPr>
            <w:rStyle w:val="Hyperlink"/>
            <w:rFonts w:ascii="Times New Roman" w:hAnsi="Times New Roman" w:cs="Times New Roman"/>
            <w:b/>
            <w:noProof/>
          </w:rPr>
          <w:t>Figure 26:</w:t>
        </w:r>
        <w:r w:rsidR="000408C3" w:rsidRPr="0042675D">
          <w:rPr>
            <w:rStyle w:val="Hyperlink"/>
            <w:rFonts w:ascii="Times New Roman" w:hAnsi="Times New Roman" w:cs="Times New Roman"/>
            <w:noProof/>
          </w:rPr>
          <w:t xml:space="preserve"> SRP/TP ratios for Lake Trafford’s five drainage canals and center-lake grab samples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_Toc478721106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59</w:t>
        </w:r>
        <w:r w:rsidR="000408C3" w:rsidRPr="0042675D">
          <w:rPr>
            <w:rFonts w:ascii="Times New Roman" w:hAnsi="Times New Roman" w:cs="Times New Roman"/>
            <w:noProof/>
            <w:webHidden/>
          </w:rPr>
          <w:fldChar w:fldCharType="end"/>
        </w:r>
      </w:hyperlink>
    </w:p>
    <w:p w14:paraId="2E4A8B85" w14:textId="154D6E81"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7" w:history="1">
        <w:r w:rsidR="000408C3" w:rsidRPr="0042675D">
          <w:rPr>
            <w:rStyle w:val="Hyperlink"/>
            <w:rFonts w:ascii="Times New Roman" w:hAnsi="Times New Roman" w:cs="Times New Roman"/>
            <w:b/>
            <w:noProof/>
          </w:rPr>
          <w:t>Figure 27</w:t>
        </w:r>
        <w:r w:rsidR="000408C3" w:rsidRPr="0042675D">
          <w:rPr>
            <w:rStyle w:val="Hyperlink"/>
            <w:rFonts w:ascii="Times New Roman" w:hAnsi="Times New Roman" w:cs="Times New Roman"/>
            <w:noProof/>
          </w:rPr>
          <w:t>: Composite sample concentrations for TN and TP for canal discharge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_Toc478721107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60</w:t>
        </w:r>
        <w:r w:rsidR="000408C3" w:rsidRPr="0042675D">
          <w:rPr>
            <w:rFonts w:ascii="Times New Roman" w:hAnsi="Times New Roman" w:cs="Times New Roman"/>
            <w:noProof/>
            <w:webHidden/>
          </w:rPr>
          <w:fldChar w:fldCharType="end"/>
        </w:r>
      </w:hyperlink>
    </w:p>
    <w:p w14:paraId="7CD740EF" w14:textId="2C3349AF"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8" w:history="1">
        <w:r w:rsidR="000408C3" w:rsidRPr="0042675D">
          <w:rPr>
            <w:rStyle w:val="Hyperlink"/>
            <w:rFonts w:ascii="Times New Roman" w:hAnsi="Times New Roman" w:cs="Times New Roman"/>
            <w:b/>
            <w:noProof/>
          </w:rPr>
          <w:t>Figure 28:</w:t>
        </w:r>
        <w:r w:rsidR="000408C3" w:rsidRPr="0042675D">
          <w:rPr>
            <w:rStyle w:val="Hyperlink"/>
            <w:rFonts w:ascii="Times New Roman" w:hAnsi="Times New Roman" w:cs="Times New Roman"/>
            <w:noProof/>
          </w:rPr>
          <w:t xml:space="preserve"> Bi-week canal discharge loading totals from composite samples analyzed for TN and TP</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_Toc478721108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61</w:t>
        </w:r>
        <w:r w:rsidR="000408C3" w:rsidRPr="0042675D">
          <w:rPr>
            <w:rFonts w:ascii="Times New Roman" w:hAnsi="Times New Roman" w:cs="Times New Roman"/>
            <w:noProof/>
            <w:webHidden/>
          </w:rPr>
          <w:fldChar w:fldCharType="end"/>
        </w:r>
      </w:hyperlink>
    </w:p>
    <w:p w14:paraId="68E305EF" w14:textId="4D1ECE1E"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09" w:history="1">
        <w:r w:rsidR="000408C3" w:rsidRPr="0042675D">
          <w:rPr>
            <w:rStyle w:val="Hyperlink"/>
            <w:rFonts w:ascii="Times New Roman" w:hAnsi="Times New Roman" w:cs="Times New Roman"/>
            <w:b/>
            <w:noProof/>
          </w:rPr>
          <w:t>Figure 29:</w:t>
        </w:r>
        <w:r w:rsidR="000408C3" w:rsidRPr="0042675D">
          <w:rPr>
            <w:rStyle w:val="Hyperlink"/>
            <w:rFonts w:ascii="Times New Roman" w:hAnsi="Times New Roman" w:cs="Times New Roman"/>
            <w:noProof/>
          </w:rPr>
          <w:t xml:space="preserve"> Daily loading rates of TN and TP for dry and wet deposition</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_Toc478721109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63</w:t>
        </w:r>
        <w:r w:rsidR="000408C3" w:rsidRPr="0042675D">
          <w:rPr>
            <w:rFonts w:ascii="Times New Roman" w:hAnsi="Times New Roman" w:cs="Times New Roman"/>
            <w:noProof/>
            <w:webHidden/>
          </w:rPr>
          <w:fldChar w:fldCharType="end"/>
        </w:r>
      </w:hyperlink>
    </w:p>
    <w:p w14:paraId="68679E6E" w14:textId="043E52A2"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0" w:history="1">
        <w:r w:rsidR="000408C3" w:rsidRPr="0042675D">
          <w:rPr>
            <w:rStyle w:val="Hyperlink"/>
            <w:rFonts w:ascii="Times New Roman" w:hAnsi="Times New Roman" w:cs="Times New Roman"/>
            <w:b/>
            <w:noProof/>
          </w:rPr>
          <w:t>Figure 30:</w:t>
        </w:r>
        <w:r w:rsidR="000408C3" w:rsidRPr="0042675D">
          <w:rPr>
            <w:rStyle w:val="Hyperlink"/>
            <w:rFonts w:ascii="Times New Roman" w:hAnsi="Times New Roman" w:cs="Times New Roman"/>
            <w:noProof/>
          </w:rPr>
          <w:t xml:space="preserve"> Relative percentage of mean daily atmospheric deposition accounted for by wet and dry deposition of nitrogen and phosphorus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_Toc478721110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64</w:t>
        </w:r>
        <w:r w:rsidR="000408C3" w:rsidRPr="0042675D">
          <w:rPr>
            <w:rFonts w:ascii="Times New Roman" w:hAnsi="Times New Roman" w:cs="Times New Roman"/>
            <w:noProof/>
            <w:webHidden/>
          </w:rPr>
          <w:fldChar w:fldCharType="end"/>
        </w:r>
      </w:hyperlink>
    </w:p>
    <w:p w14:paraId="6A35BE6C" w14:textId="7A2AFB8A"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1" w:history="1">
        <w:r w:rsidR="000408C3" w:rsidRPr="0042675D">
          <w:rPr>
            <w:rStyle w:val="Hyperlink"/>
            <w:rFonts w:ascii="Times New Roman" w:hAnsi="Times New Roman" w:cs="Times New Roman"/>
            <w:b/>
            <w:noProof/>
          </w:rPr>
          <w:t xml:space="preserve">Figure 31: </w:t>
        </w:r>
        <w:r w:rsidR="000408C3" w:rsidRPr="0042675D">
          <w:rPr>
            <w:rStyle w:val="Hyperlink"/>
            <w:rFonts w:ascii="Times New Roman" w:hAnsi="Times New Roman" w:cs="Times New Roman"/>
            <w:noProof/>
          </w:rPr>
          <w:t>Time series plots of pH and TOC, conductivity and temperature, and TN and TP for samples taken from the center of Lake Trafford during the study period.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_Toc478721111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65</w:t>
        </w:r>
        <w:r w:rsidR="000408C3" w:rsidRPr="0042675D">
          <w:rPr>
            <w:rFonts w:ascii="Times New Roman" w:hAnsi="Times New Roman" w:cs="Times New Roman"/>
            <w:noProof/>
            <w:webHidden/>
          </w:rPr>
          <w:fldChar w:fldCharType="end"/>
        </w:r>
      </w:hyperlink>
    </w:p>
    <w:p w14:paraId="2AD7149F" w14:textId="5F104267"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2" w:history="1">
        <w:r w:rsidR="000408C3" w:rsidRPr="0042675D">
          <w:rPr>
            <w:rStyle w:val="Hyperlink"/>
            <w:rFonts w:ascii="Times New Roman" w:hAnsi="Times New Roman" w:cs="Times New Roman"/>
            <w:b/>
            <w:noProof/>
          </w:rPr>
          <w:t>Figure 32:</w:t>
        </w:r>
        <w:r w:rsidR="000408C3" w:rsidRPr="0042675D">
          <w:rPr>
            <w:rStyle w:val="Hyperlink"/>
            <w:rFonts w:ascii="Times New Roman" w:hAnsi="Times New Roman" w:cs="Times New Roman"/>
            <w:noProof/>
          </w:rPr>
          <w:t xml:space="preserve"> Two-week cumulative rainfall at the Lake Trafford weather station and at the IFAS extension in Immokalee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_Toc478721112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66</w:t>
        </w:r>
        <w:r w:rsidR="000408C3" w:rsidRPr="0042675D">
          <w:rPr>
            <w:rFonts w:ascii="Times New Roman" w:hAnsi="Times New Roman" w:cs="Times New Roman"/>
            <w:noProof/>
            <w:webHidden/>
          </w:rPr>
          <w:fldChar w:fldCharType="end"/>
        </w:r>
      </w:hyperlink>
    </w:p>
    <w:p w14:paraId="183ED402" w14:textId="0CC78916"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3" w:history="1">
        <w:r w:rsidR="000408C3" w:rsidRPr="0042675D">
          <w:rPr>
            <w:rStyle w:val="Hyperlink"/>
            <w:rFonts w:ascii="Times New Roman" w:hAnsi="Times New Roman" w:cs="Times New Roman"/>
            <w:b/>
            <w:noProof/>
          </w:rPr>
          <w:t>Figure 33</w:t>
        </w:r>
        <w:r w:rsidR="000408C3" w:rsidRPr="0042675D">
          <w:rPr>
            <w:rStyle w:val="Hyperlink"/>
            <w:rFonts w:ascii="Times New Roman" w:hAnsi="Times New Roman" w:cs="Times New Roman"/>
            <w:noProof/>
          </w:rPr>
          <w:t>: Air temperature and water temperature plotted with rainfall</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_Toc478721113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67</w:t>
        </w:r>
        <w:r w:rsidR="000408C3" w:rsidRPr="0042675D">
          <w:rPr>
            <w:rFonts w:ascii="Times New Roman" w:hAnsi="Times New Roman" w:cs="Times New Roman"/>
            <w:noProof/>
            <w:webHidden/>
          </w:rPr>
          <w:fldChar w:fldCharType="end"/>
        </w:r>
      </w:hyperlink>
    </w:p>
    <w:p w14:paraId="3D5805B4" w14:textId="622A43A6"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4" w:history="1">
        <w:r w:rsidR="000408C3" w:rsidRPr="0042675D">
          <w:rPr>
            <w:rStyle w:val="Hyperlink"/>
            <w:rFonts w:ascii="Times New Roman" w:hAnsi="Times New Roman" w:cs="Times New Roman"/>
            <w:b/>
            <w:noProof/>
          </w:rPr>
          <w:t>Figure 34</w:t>
        </w:r>
        <w:r w:rsidR="000408C3" w:rsidRPr="0042675D">
          <w:rPr>
            <w:rStyle w:val="Hyperlink"/>
            <w:rFonts w:ascii="Times New Roman" w:hAnsi="Times New Roman" w:cs="Times New Roman"/>
            <w:noProof/>
          </w:rPr>
          <w:t>: Scatterplot of daily averages of gross solar radiation from the Davis weather station and net solar radiation from the Kern NR2 Lite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_Toc478721114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68</w:t>
        </w:r>
        <w:r w:rsidR="000408C3" w:rsidRPr="0042675D">
          <w:rPr>
            <w:rFonts w:ascii="Times New Roman" w:hAnsi="Times New Roman" w:cs="Times New Roman"/>
            <w:noProof/>
            <w:webHidden/>
          </w:rPr>
          <w:fldChar w:fldCharType="end"/>
        </w:r>
      </w:hyperlink>
    </w:p>
    <w:p w14:paraId="74DF8DF9" w14:textId="115A647F"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5" w:history="1">
        <w:r w:rsidR="000408C3" w:rsidRPr="0042675D">
          <w:rPr>
            <w:rStyle w:val="Hyperlink"/>
            <w:rFonts w:ascii="Times New Roman" w:hAnsi="Times New Roman" w:cs="Times New Roman"/>
            <w:b/>
            <w:noProof/>
          </w:rPr>
          <w:t>Figure 35</w:t>
        </w:r>
        <w:r w:rsidR="000408C3" w:rsidRPr="0042675D">
          <w:rPr>
            <w:rStyle w:val="Hyperlink"/>
            <w:rFonts w:ascii="Times New Roman" w:hAnsi="Times New Roman" w:cs="Times New Roman"/>
            <w:noProof/>
          </w:rPr>
          <w:t xml:space="preserve">: </w:t>
        </w:r>
        <w:r w:rsidR="003408D5" w:rsidRPr="003408D5">
          <w:rPr>
            <w:rStyle w:val="Hyperlink"/>
            <w:rFonts w:ascii="Times New Roman" w:hAnsi="Times New Roman" w:cs="Times New Roman"/>
            <w:noProof/>
          </w:rPr>
          <w:t>Changes in gross solar radiation, net solar radiation, and reflected solar radiation over time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_Toc478721115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69</w:t>
        </w:r>
        <w:r w:rsidR="000408C3" w:rsidRPr="0042675D">
          <w:rPr>
            <w:rFonts w:ascii="Times New Roman" w:hAnsi="Times New Roman" w:cs="Times New Roman"/>
            <w:noProof/>
            <w:webHidden/>
          </w:rPr>
          <w:fldChar w:fldCharType="end"/>
        </w:r>
      </w:hyperlink>
    </w:p>
    <w:p w14:paraId="3F568384" w14:textId="1E53845E"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6" w:history="1">
        <w:r w:rsidR="000408C3" w:rsidRPr="0042675D">
          <w:rPr>
            <w:rStyle w:val="Hyperlink"/>
            <w:rFonts w:ascii="Times New Roman" w:hAnsi="Times New Roman" w:cs="Times New Roman"/>
            <w:b/>
            <w:bCs/>
            <w:noProof/>
          </w:rPr>
          <w:t xml:space="preserve">Figure </w:t>
        </w:r>
        <w:r w:rsidR="000408C3" w:rsidRPr="0042675D">
          <w:rPr>
            <w:rStyle w:val="Hyperlink"/>
            <w:rFonts w:ascii="Times New Roman" w:hAnsi="Times New Roman" w:cs="Times New Roman"/>
            <w:b/>
            <w:noProof/>
          </w:rPr>
          <w:t>36</w:t>
        </w:r>
        <w:r w:rsidR="000408C3" w:rsidRPr="0042675D">
          <w:rPr>
            <w:rStyle w:val="Hyperlink"/>
            <w:rFonts w:ascii="Times New Roman" w:hAnsi="Times New Roman" w:cs="Times New Roman"/>
            <w:noProof/>
          </w:rPr>
          <w:t xml:space="preserve">: </w:t>
        </w:r>
        <w:r w:rsidR="003408D5" w:rsidRPr="003408D5">
          <w:rPr>
            <w:rStyle w:val="Hyperlink"/>
            <w:rFonts w:ascii="Times New Roman" w:hAnsi="Times New Roman" w:cs="Times New Roman"/>
            <w:noProof/>
          </w:rPr>
          <w:t>Results of the four evaporation models applied to Lake Trafford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_Toc478721116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69</w:t>
        </w:r>
        <w:r w:rsidR="000408C3" w:rsidRPr="0042675D">
          <w:rPr>
            <w:rFonts w:ascii="Times New Roman" w:hAnsi="Times New Roman" w:cs="Times New Roman"/>
            <w:noProof/>
            <w:webHidden/>
          </w:rPr>
          <w:fldChar w:fldCharType="end"/>
        </w:r>
      </w:hyperlink>
    </w:p>
    <w:p w14:paraId="750034BE" w14:textId="2133E283"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7" w:history="1">
        <w:r w:rsidR="000408C3" w:rsidRPr="0042675D">
          <w:rPr>
            <w:rStyle w:val="Hyperlink"/>
            <w:rFonts w:ascii="Times New Roman" w:hAnsi="Times New Roman" w:cs="Times New Roman"/>
            <w:b/>
            <w:noProof/>
          </w:rPr>
          <w:t>Figure 37</w:t>
        </w:r>
        <w:r w:rsidR="000408C3" w:rsidRPr="0042675D">
          <w:rPr>
            <w:rStyle w:val="Hyperlink"/>
            <w:rFonts w:ascii="Times New Roman" w:hAnsi="Times New Roman" w:cs="Times New Roman"/>
            <w:noProof/>
          </w:rPr>
          <w:t>: Changes in hourly-averaged water levels as measured by the USGS staff gauge located at Ann Oleski Park and at the weather station by the SOLINST levellogger.</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_Toc478721117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70</w:t>
        </w:r>
        <w:r w:rsidR="000408C3" w:rsidRPr="0042675D">
          <w:rPr>
            <w:rFonts w:ascii="Times New Roman" w:hAnsi="Times New Roman" w:cs="Times New Roman"/>
            <w:noProof/>
            <w:webHidden/>
          </w:rPr>
          <w:fldChar w:fldCharType="end"/>
        </w:r>
      </w:hyperlink>
    </w:p>
    <w:p w14:paraId="23F45C67" w14:textId="4491BC57"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8" w:history="1">
        <w:r w:rsidR="000408C3" w:rsidRPr="0042675D">
          <w:rPr>
            <w:rStyle w:val="Hyperlink"/>
            <w:rFonts w:ascii="Times New Roman" w:hAnsi="Times New Roman" w:cs="Times New Roman"/>
            <w:b/>
            <w:noProof/>
            <w:u w:val="none"/>
          </w:rPr>
          <w:t>Figure 38</w:t>
        </w:r>
        <w:r w:rsidR="000408C3" w:rsidRPr="0042675D">
          <w:rPr>
            <w:rStyle w:val="Hyperlink"/>
            <w:rFonts w:ascii="Times New Roman" w:hAnsi="Times New Roman" w:cs="Times New Roman"/>
            <w:noProof/>
            <w:u w:val="none"/>
          </w:rPr>
          <w:t>:</w:t>
        </w:r>
        <w:r w:rsidR="000408C3" w:rsidRPr="0042675D">
          <w:rPr>
            <w:rStyle w:val="Hyperlink"/>
            <w:rFonts w:ascii="Times New Roman" w:hAnsi="Times New Roman" w:cs="Times New Roman"/>
            <w:b/>
            <w:noProof/>
            <w:u w:val="none"/>
          </w:rPr>
          <w:t xml:space="preserve"> </w:t>
        </w:r>
        <w:r w:rsidR="000408C3" w:rsidRPr="0042675D">
          <w:rPr>
            <w:rStyle w:val="Hyperlink"/>
            <w:rFonts w:ascii="Times New Roman" w:hAnsi="Times New Roman" w:cs="Times New Roman"/>
            <w:noProof/>
            <w:u w:val="none"/>
          </w:rPr>
          <w:t>Time series of lake stage over the past nine years. Time series graph of lake stage during the period of data collection. Stage-volume curve and a stage-planar surface area curve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_Toc478721118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71</w:t>
        </w:r>
        <w:r w:rsidR="000408C3" w:rsidRPr="0042675D">
          <w:rPr>
            <w:rFonts w:ascii="Times New Roman" w:hAnsi="Times New Roman" w:cs="Times New Roman"/>
            <w:noProof/>
            <w:webHidden/>
          </w:rPr>
          <w:fldChar w:fldCharType="end"/>
        </w:r>
      </w:hyperlink>
    </w:p>
    <w:p w14:paraId="7089AD29" w14:textId="7F97E140"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19" w:history="1">
        <w:r w:rsidR="000408C3" w:rsidRPr="0042675D">
          <w:rPr>
            <w:rStyle w:val="Hyperlink"/>
            <w:rFonts w:ascii="Times New Roman" w:hAnsi="Times New Roman" w:cs="Times New Roman"/>
            <w:b/>
            <w:noProof/>
          </w:rPr>
          <w:t>Figure 39</w:t>
        </w:r>
        <w:r w:rsidR="000408C3" w:rsidRPr="0042675D">
          <w:rPr>
            <w:rStyle w:val="Hyperlink"/>
            <w:rFonts w:ascii="Times New Roman" w:hAnsi="Times New Roman" w:cs="Times New Roman"/>
            <w:noProof/>
          </w:rPr>
          <w:t>: The final daily water budget of all fluxes for Lake Trafford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_Toc478721119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72</w:t>
        </w:r>
        <w:r w:rsidR="000408C3" w:rsidRPr="0042675D">
          <w:rPr>
            <w:rFonts w:ascii="Times New Roman" w:hAnsi="Times New Roman" w:cs="Times New Roman"/>
            <w:noProof/>
            <w:webHidden/>
          </w:rPr>
          <w:fldChar w:fldCharType="end"/>
        </w:r>
      </w:hyperlink>
    </w:p>
    <w:p w14:paraId="6CC5049D" w14:textId="7D305FD4"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0" w:history="1">
        <w:r w:rsidR="000408C3" w:rsidRPr="0042675D">
          <w:rPr>
            <w:rStyle w:val="Hyperlink"/>
            <w:rFonts w:ascii="Times New Roman" w:hAnsi="Times New Roman" w:cs="Times New Roman"/>
            <w:b/>
            <w:noProof/>
          </w:rPr>
          <w:t>Figure 40</w:t>
        </w:r>
        <w:r w:rsidR="000408C3" w:rsidRPr="0042675D">
          <w:rPr>
            <w:rStyle w:val="Hyperlink"/>
            <w:rFonts w:ascii="Times New Roman" w:hAnsi="Times New Roman" w:cs="Times New Roman"/>
            <w:noProof/>
          </w:rPr>
          <w:t>: Stacked bar graphs showing daily volume of the hydrological inputs and outputs into and out of Lake Trafford by month</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_Toc478721120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74</w:t>
        </w:r>
        <w:r w:rsidR="000408C3" w:rsidRPr="0042675D">
          <w:rPr>
            <w:rFonts w:ascii="Times New Roman" w:hAnsi="Times New Roman" w:cs="Times New Roman"/>
            <w:noProof/>
            <w:webHidden/>
          </w:rPr>
          <w:fldChar w:fldCharType="end"/>
        </w:r>
      </w:hyperlink>
    </w:p>
    <w:p w14:paraId="5D4EEBA7" w14:textId="02CB3D04"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1" w:history="1">
        <w:r w:rsidR="000408C3" w:rsidRPr="0042675D">
          <w:rPr>
            <w:rStyle w:val="Hyperlink"/>
            <w:rFonts w:ascii="Times New Roman" w:hAnsi="Times New Roman" w:cs="Times New Roman"/>
            <w:b/>
            <w:noProof/>
          </w:rPr>
          <w:t>Figure 41</w:t>
        </w:r>
        <w:r w:rsidR="000408C3" w:rsidRPr="0042675D">
          <w:rPr>
            <w:rStyle w:val="Hyperlink"/>
            <w:rFonts w:ascii="Times New Roman" w:hAnsi="Times New Roman" w:cs="Times New Roman"/>
            <w:noProof/>
          </w:rPr>
          <w:t>: Time series plot of both the true volume and the budgeted volume of Lake Trafford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_Toc478721121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76</w:t>
        </w:r>
        <w:r w:rsidR="000408C3" w:rsidRPr="0042675D">
          <w:rPr>
            <w:rFonts w:ascii="Times New Roman" w:hAnsi="Times New Roman" w:cs="Times New Roman"/>
            <w:noProof/>
            <w:webHidden/>
          </w:rPr>
          <w:fldChar w:fldCharType="end"/>
        </w:r>
      </w:hyperlink>
    </w:p>
    <w:p w14:paraId="37B33FCF" w14:textId="26457B87"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2" w:history="1">
        <w:r w:rsidR="000408C3" w:rsidRPr="0042675D">
          <w:rPr>
            <w:rStyle w:val="Hyperlink"/>
            <w:rFonts w:ascii="Times New Roman" w:hAnsi="Times New Roman" w:cs="Times New Roman"/>
            <w:b/>
            <w:iCs/>
            <w:noProof/>
          </w:rPr>
          <w:t>Figure 42</w:t>
        </w:r>
        <w:r w:rsidR="000408C3" w:rsidRPr="0042675D">
          <w:rPr>
            <w:rStyle w:val="Hyperlink"/>
            <w:rFonts w:ascii="Times New Roman" w:hAnsi="Times New Roman" w:cs="Times New Roman"/>
            <w:iCs/>
            <w:noProof/>
          </w:rPr>
          <w:t>: The final daily nutrient budget of all of measured loading for Lake Trafford over the course of the study period</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_Toc478721122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77</w:t>
        </w:r>
        <w:r w:rsidR="000408C3" w:rsidRPr="0042675D">
          <w:rPr>
            <w:rFonts w:ascii="Times New Roman" w:hAnsi="Times New Roman" w:cs="Times New Roman"/>
            <w:noProof/>
            <w:webHidden/>
          </w:rPr>
          <w:fldChar w:fldCharType="end"/>
        </w:r>
      </w:hyperlink>
    </w:p>
    <w:p w14:paraId="72A3AF61" w14:textId="7B9051E4"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3" w:history="1">
        <w:r w:rsidR="000408C3" w:rsidRPr="0042675D">
          <w:rPr>
            <w:rStyle w:val="Hyperlink"/>
            <w:rFonts w:ascii="Times New Roman" w:eastAsia="Times New Roman" w:hAnsi="Times New Roman" w:cs="Times New Roman"/>
            <w:b/>
            <w:bCs/>
            <w:iCs/>
            <w:noProof/>
          </w:rPr>
          <w:t xml:space="preserve">Figure </w:t>
        </w:r>
        <w:r w:rsidR="000408C3" w:rsidRPr="0042675D">
          <w:rPr>
            <w:rStyle w:val="Hyperlink"/>
            <w:rFonts w:ascii="Times New Roman" w:hAnsi="Times New Roman" w:cs="Times New Roman"/>
            <w:b/>
            <w:iCs/>
            <w:noProof/>
          </w:rPr>
          <w:t>43</w:t>
        </w:r>
        <w:r w:rsidR="000408C3" w:rsidRPr="0042675D">
          <w:rPr>
            <w:rStyle w:val="Hyperlink"/>
            <w:rFonts w:ascii="Times New Roman" w:eastAsia="Times New Roman" w:hAnsi="Times New Roman" w:cs="Times New Roman"/>
            <w:b/>
            <w:bCs/>
            <w:iCs/>
            <w:noProof/>
          </w:rPr>
          <w:t>:</w:t>
        </w:r>
        <w:r w:rsidR="000408C3" w:rsidRPr="0042675D">
          <w:rPr>
            <w:rStyle w:val="Hyperlink"/>
            <w:rFonts w:ascii="Times New Roman" w:hAnsi="Times New Roman" w:cs="Times New Roman"/>
            <w:noProof/>
          </w:rPr>
          <w:t xml:space="preserve"> </w:t>
        </w:r>
        <w:r w:rsidR="000408C3" w:rsidRPr="0042675D">
          <w:rPr>
            <w:rStyle w:val="Hyperlink"/>
            <w:rFonts w:ascii="Times New Roman" w:eastAsia="Times New Roman" w:hAnsi="Times New Roman" w:cs="Times New Roman"/>
            <w:iCs/>
            <w:noProof/>
          </w:rPr>
          <w:t>Relative percentages of each source of nutrient loading into Lake Trafford for total nitrogen and total phosphorus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_Toc478721123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78</w:t>
        </w:r>
        <w:r w:rsidR="000408C3" w:rsidRPr="0042675D">
          <w:rPr>
            <w:rFonts w:ascii="Times New Roman" w:hAnsi="Times New Roman" w:cs="Times New Roman"/>
            <w:noProof/>
            <w:webHidden/>
          </w:rPr>
          <w:fldChar w:fldCharType="end"/>
        </w:r>
      </w:hyperlink>
    </w:p>
    <w:p w14:paraId="0C8C0B83" w14:textId="7BFCADA6"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4" w:history="1">
        <w:r w:rsidR="000408C3" w:rsidRPr="0042675D">
          <w:rPr>
            <w:rStyle w:val="Hyperlink"/>
            <w:rFonts w:ascii="Times New Roman" w:hAnsi="Times New Roman" w:cs="Times New Roman"/>
            <w:b/>
            <w:noProof/>
          </w:rPr>
          <w:t>Figure 44</w:t>
        </w:r>
        <w:r w:rsidR="000408C3" w:rsidRPr="0042675D">
          <w:rPr>
            <w:rStyle w:val="Hyperlink"/>
            <w:rFonts w:ascii="Times New Roman" w:hAnsi="Times New Roman" w:cs="Times New Roman"/>
            <w:noProof/>
          </w:rPr>
          <w:t>: Stacked bar graphs for loading of TP and TN by month for each source of nutrients</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_Toc478721124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79</w:t>
        </w:r>
        <w:r w:rsidR="000408C3" w:rsidRPr="0042675D">
          <w:rPr>
            <w:rFonts w:ascii="Times New Roman" w:hAnsi="Times New Roman" w:cs="Times New Roman"/>
            <w:noProof/>
            <w:webHidden/>
          </w:rPr>
          <w:fldChar w:fldCharType="end"/>
        </w:r>
      </w:hyperlink>
    </w:p>
    <w:p w14:paraId="73A24A06" w14:textId="2E504214"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5" w:history="1">
        <w:r w:rsidR="000408C3" w:rsidRPr="0042675D">
          <w:rPr>
            <w:rStyle w:val="Hyperlink"/>
            <w:rFonts w:ascii="Times New Roman" w:hAnsi="Times New Roman" w:cs="Times New Roman"/>
            <w:b/>
            <w:noProof/>
          </w:rPr>
          <w:t>Figure 45:</w:t>
        </w:r>
        <w:r w:rsidR="000408C3" w:rsidRPr="0042675D">
          <w:rPr>
            <w:rStyle w:val="Hyperlink"/>
            <w:rFonts w:ascii="Times New Roman" w:hAnsi="Times New Roman" w:cs="Times New Roman"/>
            <w:noProof/>
          </w:rPr>
          <w:t xml:space="preserve"> Modeled TN and TP lake concentrations compared to </w:t>
        </w:r>
        <w:r w:rsidR="00CB0E68">
          <w:rPr>
            <w:rStyle w:val="Hyperlink"/>
            <w:rFonts w:ascii="Times New Roman" w:hAnsi="Times New Roman" w:cs="Times New Roman"/>
            <w:noProof/>
          </w:rPr>
          <w:t>true concentrations</w:t>
        </w:r>
        <w:r w:rsidR="000408C3" w:rsidRPr="0042675D">
          <w:rPr>
            <w:rStyle w:val="Hyperlink"/>
            <w:rFonts w:ascii="Times New Roman" w:hAnsi="Times New Roman" w:cs="Times New Roman"/>
            <w:noProof/>
          </w:rPr>
          <w:t>.</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_Toc478721125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81</w:t>
        </w:r>
        <w:r w:rsidR="000408C3" w:rsidRPr="0042675D">
          <w:rPr>
            <w:rFonts w:ascii="Times New Roman" w:hAnsi="Times New Roman" w:cs="Times New Roman"/>
            <w:noProof/>
            <w:webHidden/>
          </w:rPr>
          <w:fldChar w:fldCharType="end"/>
        </w:r>
      </w:hyperlink>
    </w:p>
    <w:p w14:paraId="33FEB32E" w14:textId="0C7C90B6"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6" w:history="1">
        <w:r w:rsidR="000408C3" w:rsidRPr="0042675D">
          <w:rPr>
            <w:rStyle w:val="Hyperlink"/>
            <w:rFonts w:ascii="Times New Roman" w:hAnsi="Times New Roman" w:cs="Times New Roman"/>
            <w:b/>
            <w:noProof/>
          </w:rPr>
          <w:t>Figure 46</w:t>
        </w:r>
        <w:r w:rsidR="000408C3" w:rsidRPr="0042675D">
          <w:rPr>
            <w:rStyle w:val="Hyperlink"/>
            <w:rFonts w:ascii="Times New Roman" w:hAnsi="Times New Roman" w:cs="Times New Roman"/>
            <w:noProof/>
          </w:rPr>
          <w:t>: Total net in-lake processing for each bi-week</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_Toc478721126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82</w:t>
        </w:r>
        <w:r w:rsidR="000408C3" w:rsidRPr="0042675D">
          <w:rPr>
            <w:rFonts w:ascii="Times New Roman" w:hAnsi="Times New Roman" w:cs="Times New Roman"/>
            <w:noProof/>
            <w:webHidden/>
          </w:rPr>
          <w:fldChar w:fldCharType="end"/>
        </w:r>
      </w:hyperlink>
    </w:p>
    <w:p w14:paraId="4D2CADDF" w14:textId="1DA1E809"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7" w:history="1">
        <w:r w:rsidR="000408C3" w:rsidRPr="0042675D">
          <w:rPr>
            <w:rStyle w:val="Hyperlink"/>
            <w:rFonts w:ascii="Times New Roman" w:hAnsi="Times New Roman" w:cs="Times New Roman"/>
            <w:b/>
            <w:noProof/>
          </w:rPr>
          <w:t>Figure 47:</w:t>
        </w:r>
        <w:r w:rsidR="000408C3" w:rsidRPr="0042675D">
          <w:rPr>
            <w:rStyle w:val="Hyperlink"/>
            <w:rFonts w:ascii="Times New Roman" w:hAnsi="Times New Roman" w:cs="Times New Roman"/>
            <w:noProof/>
          </w:rPr>
          <w:t xml:space="preserve"> Changes in groundwater and lake level elevation over the course of the study, along with measured groundwater discharge (black dots). Increased groundwater discharge should be expected when groundwater elevation (dashed line) is higher than lake water elevation (black line).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_Toc478721127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83</w:t>
        </w:r>
        <w:r w:rsidR="000408C3" w:rsidRPr="0042675D">
          <w:rPr>
            <w:rFonts w:ascii="Times New Roman" w:hAnsi="Times New Roman" w:cs="Times New Roman"/>
            <w:noProof/>
            <w:webHidden/>
          </w:rPr>
          <w:fldChar w:fldCharType="end"/>
        </w:r>
      </w:hyperlink>
    </w:p>
    <w:p w14:paraId="46172CC3" w14:textId="6E3E5DD5"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8" w:history="1">
        <w:r w:rsidR="000408C3" w:rsidRPr="0042675D">
          <w:rPr>
            <w:rStyle w:val="Hyperlink"/>
            <w:rFonts w:ascii="Times New Roman" w:hAnsi="Times New Roman" w:cs="Times New Roman"/>
            <w:b/>
            <w:noProof/>
          </w:rPr>
          <w:t>Figure 48:</w:t>
        </w:r>
        <w:r w:rsidR="000408C3" w:rsidRPr="0042675D">
          <w:rPr>
            <w:rStyle w:val="Hyperlink"/>
            <w:rFonts w:ascii="Times New Roman" w:hAnsi="Times New Roman" w:cs="Times New Roman"/>
            <w:noProof/>
          </w:rPr>
          <w:t xml:space="preserve"> Maps of sediment+floc (i.e. muck) accumulation in Lake Trafford pre-dredging (Art Engineering, 2004) and post dredging (Dettmar, 2012)</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_Toc478721128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85</w:t>
        </w:r>
        <w:r w:rsidR="000408C3" w:rsidRPr="0042675D">
          <w:rPr>
            <w:rFonts w:ascii="Times New Roman" w:hAnsi="Times New Roman" w:cs="Times New Roman"/>
            <w:noProof/>
            <w:webHidden/>
          </w:rPr>
          <w:fldChar w:fldCharType="end"/>
        </w:r>
      </w:hyperlink>
    </w:p>
    <w:p w14:paraId="021D0C23" w14:textId="22A5E1EA"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29" w:history="1">
        <w:r w:rsidR="000408C3" w:rsidRPr="0042675D">
          <w:rPr>
            <w:rStyle w:val="Hyperlink"/>
            <w:rFonts w:ascii="Times New Roman" w:hAnsi="Times New Roman" w:cs="Times New Roman"/>
            <w:b/>
            <w:noProof/>
          </w:rPr>
          <w:t>Figure 49</w:t>
        </w:r>
        <w:r w:rsidR="000408C3" w:rsidRPr="0042675D">
          <w:rPr>
            <w:rStyle w:val="Hyperlink"/>
            <w:rFonts w:ascii="Times New Roman" w:hAnsi="Times New Roman" w:cs="Times New Roman"/>
            <w:noProof/>
          </w:rPr>
          <w:t xml:space="preserve">: Monthly historic averages (1959 – 2007) for rainfall plotted against recorded rainfall during 2015-16 recorded at the installed Davis station and IFAS Immokalee </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_Toc478721129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88</w:t>
        </w:r>
        <w:r w:rsidR="000408C3" w:rsidRPr="0042675D">
          <w:rPr>
            <w:rFonts w:ascii="Times New Roman" w:hAnsi="Times New Roman" w:cs="Times New Roman"/>
            <w:noProof/>
            <w:webHidden/>
          </w:rPr>
          <w:fldChar w:fldCharType="end"/>
        </w:r>
      </w:hyperlink>
    </w:p>
    <w:p w14:paraId="2F673F48" w14:textId="1F6D46E2" w:rsidR="000408C3" w:rsidRPr="0042675D" w:rsidRDefault="00325355" w:rsidP="00CB0E68">
      <w:pPr>
        <w:pStyle w:val="TableofFigures"/>
        <w:tabs>
          <w:tab w:val="right" w:leader="dot" w:pos="9350"/>
        </w:tabs>
        <w:spacing w:line="360" w:lineRule="auto"/>
        <w:rPr>
          <w:rFonts w:ascii="Times New Roman" w:eastAsiaTheme="minorEastAsia" w:hAnsi="Times New Roman" w:cs="Times New Roman"/>
          <w:noProof/>
        </w:rPr>
      </w:pPr>
      <w:hyperlink w:anchor="_Toc478721130" w:history="1">
        <w:r w:rsidR="000408C3" w:rsidRPr="0042675D">
          <w:rPr>
            <w:rStyle w:val="Hyperlink"/>
            <w:rFonts w:ascii="Times New Roman" w:hAnsi="Times New Roman" w:cs="Times New Roman"/>
            <w:b/>
            <w:noProof/>
          </w:rPr>
          <w:t>Figure 50</w:t>
        </w:r>
        <w:r w:rsidR="000408C3" w:rsidRPr="0042675D">
          <w:rPr>
            <w:rStyle w:val="Hyperlink"/>
            <w:rFonts w:ascii="Times New Roman" w:hAnsi="Times New Roman" w:cs="Times New Roman"/>
            <w:noProof/>
          </w:rPr>
          <w:t>:</w:t>
        </w:r>
        <w:r w:rsidR="000408C3" w:rsidRPr="0042675D">
          <w:rPr>
            <w:rStyle w:val="Hyperlink"/>
            <w:rFonts w:ascii="Times New Roman" w:hAnsi="Times New Roman" w:cs="Times New Roman"/>
            <w:iCs/>
            <w:noProof/>
          </w:rPr>
          <w:t xml:space="preserve"> </w:t>
        </w:r>
        <w:r w:rsidR="000408C3" w:rsidRPr="0042675D">
          <w:rPr>
            <w:rStyle w:val="Hyperlink"/>
            <w:rFonts w:ascii="Times New Roman" w:hAnsi="Times New Roman" w:cs="Times New Roman"/>
            <w:noProof/>
          </w:rPr>
          <w:t>Changes in net sheet flow, precipitation,, and stage over time.</w:t>
        </w:r>
        <w:r w:rsidR="000408C3" w:rsidRPr="0042675D">
          <w:rPr>
            <w:rFonts w:ascii="Times New Roman" w:hAnsi="Times New Roman" w:cs="Times New Roman"/>
            <w:noProof/>
            <w:webHidden/>
          </w:rPr>
          <w:tab/>
        </w:r>
        <w:r w:rsidR="000408C3" w:rsidRPr="0042675D">
          <w:rPr>
            <w:rFonts w:ascii="Times New Roman" w:hAnsi="Times New Roman" w:cs="Times New Roman"/>
            <w:noProof/>
            <w:webHidden/>
          </w:rPr>
          <w:fldChar w:fldCharType="begin"/>
        </w:r>
        <w:r w:rsidR="000408C3" w:rsidRPr="0042675D">
          <w:rPr>
            <w:rFonts w:ascii="Times New Roman" w:hAnsi="Times New Roman" w:cs="Times New Roman"/>
            <w:noProof/>
            <w:webHidden/>
          </w:rPr>
          <w:instrText xml:space="preserve"> PAGEREF _Toc478721130 \h </w:instrText>
        </w:r>
        <w:r w:rsidR="000408C3" w:rsidRPr="0042675D">
          <w:rPr>
            <w:rFonts w:ascii="Times New Roman" w:hAnsi="Times New Roman" w:cs="Times New Roman"/>
            <w:noProof/>
            <w:webHidden/>
          </w:rPr>
        </w:r>
        <w:r w:rsidR="000408C3" w:rsidRPr="0042675D">
          <w:rPr>
            <w:rFonts w:ascii="Times New Roman" w:hAnsi="Times New Roman" w:cs="Times New Roman"/>
            <w:noProof/>
            <w:webHidden/>
          </w:rPr>
          <w:fldChar w:fldCharType="separate"/>
        </w:r>
        <w:r w:rsidR="000052BE">
          <w:rPr>
            <w:rFonts w:ascii="Times New Roman" w:hAnsi="Times New Roman" w:cs="Times New Roman"/>
            <w:noProof/>
            <w:webHidden/>
          </w:rPr>
          <w:t>92</w:t>
        </w:r>
        <w:r w:rsidR="000408C3" w:rsidRPr="0042675D">
          <w:rPr>
            <w:rFonts w:ascii="Times New Roman" w:hAnsi="Times New Roman" w:cs="Times New Roman"/>
            <w:noProof/>
            <w:webHidden/>
          </w:rPr>
          <w:fldChar w:fldCharType="end"/>
        </w:r>
      </w:hyperlink>
    </w:p>
    <w:p w14:paraId="5C4B55AD" w14:textId="68BD09C7" w:rsidR="00C81D96" w:rsidRPr="00CB0E68" w:rsidRDefault="000F7C92" w:rsidP="00CB0E68">
      <w:pPr>
        <w:pStyle w:val="Heading1"/>
        <w:rPr>
          <w:sz w:val="23"/>
          <w:szCs w:val="23"/>
        </w:rPr>
      </w:pPr>
      <w:r w:rsidRPr="0042675D">
        <w:lastRenderedPageBreak/>
        <w:fldChar w:fldCharType="end"/>
      </w:r>
      <w:bookmarkStart w:id="9" w:name="_Toc478758006"/>
      <w:r w:rsidR="006049B7" w:rsidRPr="006140B5">
        <w:t>List of Appendices</w:t>
      </w:r>
      <w:bookmarkEnd w:id="9"/>
    </w:p>
    <w:p w14:paraId="673B2B17" w14:textId="4CDA0801" w:rsidR="00D47411" w:rsidRPr="00D47411" w:rsidRDefault="00D47411" w:rsidP="00D47411">
      <w:pPr>
        <w:spacing w:line="360" w:lineRule="auto"/>
        <w:contextualSpacing/>
        <w:jc w:val="both"/>
        <w:rPr>
          <w:rFonts w:ascii="Times New Roman" w:hAnsi="Times New Roman" w:cs="Times New Roman"/>
          <w:noProof/>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_Ref478760243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Fonts w:ascii="Times New Roman" w:hAnsi="Times New Roman" w:cs="Times New Roman"/>
          <w:b/>
          <w:sz w:val="24"/>
          <w:szCs w:val="24"/>
        </w:rPr>
        <w:t>Appendix A</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 </w:t>
      </w:r>
      <w:r w:rsidRPr="00D47411">
        <w:rPr>
          <w:rFonts w:ascii="Times New Roman" w:hAnsi="Times New Roman" w:cs="Times New Roman"/>
          <w:noProof/>
          <w:sz w:val="24"/>
          <w:szCs w:val="24"/>
        </w:rPr>
        <w:t>Terms and abreviations...........................................</w:t>
      </w:r>
      <w:r>
        <w:rPr>
          <w:rFonts w:ascii="Times New Roman" w:hAnsi="Times New Roman" w:cs="Times New Roman"/>
          <w:noProof/>
          <w:sz w:val="24"/>
          <w:szCs w:val="24"/>
        </w:rPr>
        <w:t>......</w:t>
      </w:r>
      <w:r w:rsidRPr="00D47411">
        <w:rPr>
          <w:rFonts w:ascii="Times New Roman" w:hAnsi="Times New Roman" w:cs="Times New Roman"/>
          <w:noProof/>
          <w:sz w:val="24"/>
          <w:szCs w:val="24"/>
        </w:rPr>
        <w:t>........................</w:t>
      </w:r>
      <w:r>
        <w:rPr>
          <w:rFonts w:ascii="Times New Roman" w:hAnsi="Times New Roman" w:cs="Times New Roman"/>
          <w:noProof/>
          <w:sz w:val="24"/>
          <w:szCs w:val="24"/>
        </w:rPr>
        <w:t>..</w:t>
      </w:r>
      <w:r w:rsidRPr="00D47411">
        <w:rPr>
          <w:rFonts w:ascii="Times New Roman" w:hAnsi="Times New Roman" w:cs="Times New Roman"/>
          <w:noProof/>
          <w:sz w:val="24"/>
          <w:szCs w:val="24"/>
        </w:rPr>
        <w:t>..............10</w:t>
      </w:r>
      <w:r w:rsidR="000052BE">
        <w:rPr>
          <w:rFonts w:ascii="Times New Roman" w:hAnsi="Times New Roman" w:cs="Times New Roman"/>
          <w:noProof/>
          <w:sz w:val="24"/>
          <w:szCs w:val="24"/>
        </w:rPr>
        <w:t>4</w:t>
      </w:r>
    </w:p>
    <w:p w14:paraId="63F10A96" w14:textId="23F723CA" w:rsidR="00D47411" w:rsidRPr="00D47411" w:rsidRDefault="00D47411" w:rsidP="00D47411">
      <w:pPr>
        <w:spacing w:line="360" w:lineRule="auto"/>
        <w:contextualSpacing/>
        <w:jc w:val="both"/>
        <w:rPr>
          <w:rFonts w:ascii="Times New Roman" w:hAnsi="Times New Roman" w:cs="Times New Roman"/>
          <w:noProof/>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_Ref478760252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Fonts w:ascii="Times New Roman" w:hAnsi="Times New Roman" w:cs="Times New Roman"/>
          <w:b/>
          <w:sz w:val="24"/>
          <w:szCs w:val="24"/>
        </w:rPr>
        <w:t>Appendix B</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w:t>
      </w:r>
      <w:r w:rsidRPr="00D47411">
        <w:rPr>
          <w:rFonts w:ascii="Times New Roman" w:hAnsi="Times New Roman" w:cs="Times New Roman"/>
          <w:noProof/>
          <w:sz w:val="24"/>
          <w:szCs w:val="24"/>
        </w:rPr>
        <w:t xml:space="preserve">  Code for flow weighted sampling of canal discharge.................................</w:t>
      </w:r>
      <w:r>
        <w:rPr>
          <w:rFonts w:ascii="Times New Roman" w:hAnsi="Times New Roman" w:cs="Times New Roman"/>
          <w:noProof/>
          <w:sz w:val="24"/>
          <w:szCs w:val="24"/>
        </w:rPr>
        <w:t>..</w:t>
      </w:r>
      <w:r w:rsidRPr="00D47411">
        <w:rPr>
          <w:rFonts w:ascii="Times New Roman" w:hAnsi="Times New Roman" w:cs="Times New Roman"/>
          <w:noProof/>
          <w:sz w:val="24"/>
          <w:szCs w:val="24"/>
        </w:rPr>
        <w:t>.........10</w:t>
      </w:r>
      <w:r w:rsidR="000052BE">
        <w:rPr>
          <w:rFonts w:ascii="Times New Roman" w:hAnsi="Times New Roman" w:cs="Times New Roman"/>
          <w:noProof/>
          <w:sz w:val="24"/>
          <w:szCs w:val="24"/>
        </w:rPr>
        <w:t>5</w:t>
      </w:r>
    </w:p>
    <w:p w14:paraId="313018A6" w14:textId="2B7545D5" w:rsidR="00D47411" w:rsidRPr="00D47411" w:rsidRDefault="00D47411" w:rsidP="00D47411">
      <w:pPr>
        <w:spacing w:line="360" w:lineRule="auto"/>
        <w:contextualSpacing/>
        <w:jc w:val="both"/>
        <w:rPr>
          <w:rFonts w:ascii="Times New Roman" w:hAnsi="Times New Roman" w:cs="Times New Roman"/>
          <w:noProof/>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_Ref478760257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Fonts w:ascii="Times New Roman" w:hAnsi="Times New Roman" w:cs="Times New Roman"/>
          <w:b/>
          <w:sz w:val="24"/>
          <w:szCs w:val="24"/>
        </w:rPr>
        <w:t>Appendix C</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 xml:space="preserve">: </w:t>
      </w:r>
      <w:r w:rsidRPr="00D47411">
        <w:rPr>
          <w:rFonts w:ascii="Times New Roman" w:hAnsi="Times New Roman" w:cs="Times New Roman"/>
          <w:noProof/>
          <w:sz w:val="24"/>
          <w:szCs w:val="24"/>
        </w:rPr>
        <w:t xml:space="preserve"> Code for movement of automatic dry/wet deposition sampler.........................</w:t>
      </w:r>
      <w:r>
        <w:rPr>
          <w:rFonts w:ascii="Times New Roman" w:hAnsi="Times New Roman" w:cs="Times New Roman"/>
          <w:noProof/>
          <w:sz w:val="24"/>
          <w:szCs w:val="24"/>
        </w:rPr>
        <w:t>..</w:t>
      </w:r>
      <w:r w:rsidRPr="00D47411">
        <w:rPr>
          <w:rFonts w:ascii="Times New Roman" w:hAnsi="Times New Roman" w:cs="Times New Roman"/>
          <w:noProof/>
          <w:sz w:val="24"/>
          <w:szCs w:val="24"/>
        </w:rPr>
        <w:t>...10</w:t>
      </w:r>
      <w:r w:rsidR="000052BE">
        <w:rPr>
          <w:rFonts w:ascii="Times New Roman" w:hAnsi="Times New Roman" w:cs="Times New Roman"/>
          <w:noProof/>
          <w:sz w:val="24"/>
          <w:szCs w:val="24"/>
        </w:rPr>
        <w:t>6</w:t>
      </w:r>
    </w:p>
    <w:p w14:paraId="1D2E7152" w14:textId="4E13AE95" w:rsidR="00D47411" w:rsidRPr="00D47411" w:rsidRDefault="00D47411" w:rsidP="00D47411">
      <w:pPr>
        <w:spacing w:line="360" w:lineRule="auto"/>
        <w:contextualSpacing/>
        <w:jc w:val="both"/>
        <w:rPr>
          <w:rFonts w:ascii="Times New Roman" w:hAnsi="Times New Roman" w:cs="Times New Roman"/>
          <w:noProof/>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_Ref478760261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Style w:val="Heading1Char"/>
          <w:sz w:val="24"/>
          <w:szCs w:val="24"/>
        </w:rPr>
        <w:t>Appendix D</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 xml:space="preserve">: </w:t>
      </w:r>
      <w:r w:rsidRPr="00D47411">
        <w:rPr>
          <w:rFonts w:ascii="Times New Roman" w:hAnsi="Times New Roman" w:cs="Times New Roman"/>
          <w:noProof/>
          <w:sz w:val="24"/>
          <w:szCs w:val="24"/>
        </w:rPr>
        <w:t xml:space="preserve"> Interpolated maps of groundwater flow for each sampling event...............</w:t>
      </w:r>
      <w:r>
        <w:rPr>
          <w:rFonts w:ascii="Times New Roman" w:hAnsi="Times New Roman" w:cs="Times New Roman"/>
          <w:noProof/>
          <w:sz w:val="24"/>
          <w:szCs w:val="24"/>
        </w:rPr>
        <w:t>..</w:t>
      </w:r>
      <w:r w:rsidRPr="00D47411">
        <w:rPr>
          <w:rFonts w:ascii="Times New Roman" w:hAnsi="Times New Roman" w:cs="Times New Roman"/>
          <w:noProof/>
          <w:sz w:val="24"/>
          <w:szCs w:val="24"/>
        </w:rPr>
        <w:t>.........10</w:t>
      </w:r>
      <w:r w:rsidR="000052BE">
        <w:rPr>
          <w:rFonts w:ascii="Times New Roman" w:hAnsi="Times New Roman" w:cs="Times New Roman"/>
          <w:noProof/>
          <w:sz w:val="24"/>
          <w:szCs w:val="24"/>
        </w:rPr>
        <w:t>7</w:t>
      </w:r>
    </w:p>
    <w:commentRangeStart w:id="10"/>
    <w:p w14:paraId="19BE288A" w14:textId="594E5335" w:rsidR="00D47411" w:rsidRPr="00D47411" w:rsidRDefault="00D47411" w:rsidP="00D47411">
      <w:pPr>
        <w:spacing w:line="360" w:lineRule="auto"/>
        <w:contextualSpacing/>
        <w:jc w:val="both"/>
        <w:rPr>
          <w:rFonts w:ascii="Times New Roman" w:hAnsi="Times New Roman" w:cs="Times New Roman"/>
          <w:noProof/>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_Ref478760267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Fonts w:ascii="Times New Roman" w:hAnsi="Times New Roman" w:cs="Times New Roman"/>
          <w:b/>
          <w:noProof/>
          <w:sz w:val="24"/>
          <w:szCs w:val="24"/>
        </w:rPr>
        <w:t>Appendix E</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w:t>
      </w:r>
      <w:r w:rsidRPr="00D47411">
        <w:rPr>
          <w:rFonts w:ascii="Times New Roman" w:hAnsi="Times New Roman" w:cs="Times New Roman"/>
          <w:noProof/>
          <w:sz w:val="24"/>
          <w:szCs w:val="24"/>
        </w:rPr>
        <w:t xml:space="preserve">  Interpolated maps of groundwater loading for each sampling event..............</w:t>
      </w:r>
      <w:r>
        <w:rPr>
          <w:rFonts w:ascii="Times New Roman" w:hAnsi="Times New Roman" w:cs="Times New Roman"/>
          <w:noProof/>
          <w:sz w:val="24"/>
          <w:szCs w:val="24"/>
        </w:rPr>
        <w:t>...</w:t>
      </w:r>
      <w:r w:rsidRPr="00D47411">
        <w:rPr>
          <w:rFonts w:ascii="Times New Roman" w:hAnsi="Times New Roman" w:cs="Times New Roman"/>
          <w:noProof/>
          <w:sz w:val="24"/>
          <w:szCs w:val="24"/>
        </w:rPr>
        <w:t>.....10</w:t>
      </w:r>
      <w:r w:rsidR="000052BE">
        <w:rPr>
          <w:rFonts w:ascii="Times New Roman" w:hAnsi="Times New Roman" w:cs="Times New Roman"/>
          <w:noProof/>
          <w:sz w:val="24"/>
          <w:szCs w:val="24"/>
        </w:rPr>
        <w:t>8</w:t>
      </w:r>
    </w:p>
    <w:p w14:paraId="2BFD6B46" w14:textId="6AFE60EB" w:rsidR="000408C3" w:rsidRPr="00D47411" w:rsidRDefault="00D47411" w:rsidP="00D47411">
      <w:pPr>
        <w:spacing w:line="360" w:lineRule="auto"/>
        <w:contextualSpacing/>
        <w:jc w:val="both"/>
        <w:rPr>
          <w:rFonts w:ascii="Times New Roman" w:hAnsi="Times New Roman" w:cs="Times New Roman"/>
          <w:sz w:val="24"/>
          <w:szCs w:val="24"/>
        </w:rPr>
      </w:pPr>
      <w:r w:rsidRPr="00D47411">
        <w:rPr>
          <w:rFonts w:ascii="Times New Roman" w:hAnsi="Times New Roman" w:cs="Times New Roman"/>
          <w:b/>
          <w:noProof/>
          <w:sz w:val="24"/>
          <w:szCs w:val="24"/>
        </w:rPr>
        <w:fldChar w:fldCharType="begin"/>
      </w:r>
      <w:r w:rsidRPr="00D47411">
        <w:rPr>
          <w:rFonts w:ascii="Times New Roman" w:hAnsi="Times New Roman" w:cs="Times New Roman"/>
          <w:b/>
          <w:noProof/>
          <w:sz w:val="24"/>
          <w:szCs w:val="24"/>
        </w:rPr>
        <w:instrText xml:space="preserve"> REF _Ref478760272 \h  \* MERGEFORMAT </w:instrText>
      </w:r>
      <w:r w:rsidRPr="00D47411">
        <w:rPr>
          <w:rFonts w:ascii="Times New Roman" w:hAnsi="Times New Roman" w:cs="Times New Roman"/>
          <w:b/>
          <w:noProof/>
          <w:sz w:val="24"/>
          <w:szCs w:val="24"/>
        </w:rPr>
      </w:r>
      <w:r w:rsidRPr="00D47411">
        <w:rPr>
          <w:rFonts w:ascii="Times New Roman" w:hAnsi="Times New Roman" w:cs="Times New Roman"/>
          <w:b/>
          <w:noProof/>
          <w:sz w:val="24"/>
          <w:szCs w:val="24"/>
        </w:rPr>
        <w:fldChar w:fldCharType="separate"/>
      </w:r>
      <w:r w:rsidR="000052BE" w:rsidRPr="000052BE">
        <w:rPr>
          <w:rFonts w:ascii="Times New Roman" w:hAnsi="Times New Roman" w:cs="Times New Roman"/>
          <w:b/>
          <w:noProof/>
          <w:sz w:val="24"/>
          <w:szCs w:val="24"/>
        </w:rPr>
        <w:t>Appendix F</w:t>
      </w:r>
      <w:r w:rsidRPr="00D47411">
        <w:rPr>
          <w:rFonts w:ascii="Times New Roman" w:hAnsi="Times New Roman" w:cs="Times New Roman"/>
          <w:b/>
          <w:noProof/>
          <w:sz w:val="24"/>
          <w:szCs w:val="24"/>
        </w:rPr>
        <w:fldChar w:fldCharType="end"/>
      </w:r>
      <w:r w:rsidRPr="00D47411">
        <w:rPr>
          <w:rFonts w:ascii="Times New Roman" w:hAnsi="Times New Roman" w:cs="Times New Roman"/>
          <w:b/>
          <w:noProof/>
          <w:sz w:val="24"/>
          <w:szCs w:val="24"/>
        </w:rPr>
        <w:t>:</w:t>
      </w:r>
      <w:r w:rsidRPr="00D47411">
        <w:rPr>
          <w:rFonts w:ascii="Times New Roman" w:hAnsi="Times New Roman" w:cs="Times New Roman"/>
          <w:noProof/>
          <w:sz w:val="24"/>
          <w:szCs w:val="24"/>
        </w:rPr>
        <w:t xml:space="preserve"> Time series graphs for stage and flow velocity for each canal.........................</w:t>
      </w:r>
      <w:r>
        <w:rPr>
          <w:rFonts w:ascii="Times New Roman" w:hAnsi="Times New Roman" w:cs="Times New Roman"/>
          <w:noProof/>
          <w:sz w:val="24"/>
          <w:szCs w:val="24"/>
        </w:rPr>
        <w:t>...</w:t>
      </w:r>
      <w:r w:rsidR="000052BE">
        <w:rPr>
          <w:rFonts w:ascii="Times New Roman" w:hAnsi="Times New Roman" w:cs="Times New Roman"/>
          <w:noProof/>
          <w:sz w:val="24"/>
          <w:szCs w:val="24"/>
        </w:rPr>
        <w:t>.....110</w:t>
      </w:r>
      <w:commentRangeEnd w:id="10"/>
      <w:r w:rsidR="00EC38C6">
        <w:rPr>
          <w:rStyle w:val="CommentReference"/>
        </w:rPr>
        <w:commentReference w:id="10"/>
      </w:r>
    </w:p>
    <w:p w14:paraId="0040A440" w14:textId="77777777" w:rsidR="00D31939" w:rsidRDefault="00D31939" w:rsidP="00E45F90">
      <w:pPr>
        <w:rPr>
          <w:rFonts w:ascii="Times New Roman" w:hAnsi="Times New Roman" w:cs="Times New Roman"/>
          <w:b/>
          <w:sz w:val="24"/>
          <w:szCs w:val="24"/>
        </w:rPr>
        <w:sectPr w:rsidR="00D31939" w:rsidSect="0007497D">
          <w:footerReference w:type="default" r:id="rId12"/>
          <w:pgSz w:w="12240" w:h="15840"/>
          <w:pgMar w:top="1440" w:right="1440" w:bottom="1440" w:left="1440" w:header="720" w:footer="720" w:gutter="0"/>
          <w:pgNumType w:fmt="lowerRoman" w:start="1"/>
          <w:cols w:space="720"/>
          <w:docGrid w:linePitch="360"/>
        </w:sectPr>
      </w:pPr>
    </w:p>
    <w:p w14:paraId="03FB9019" w14:textId="7309F526" w:rsidR="00E45F90" w:rsidRDefault="00E45F90" w:rsidP="00E45F90">
      <w:pPr>
        <w:pStyle w:val="Heading1"/>
      </w:pPr>
      <w:bookmarkStart w:id="11" w:name="_Toc478758007"/>
      <w:r>
        <w:lastRenderedPageBreak/>
        <w:t xml:space="preserve">Executive </w:t>
      </w:r>
      <w:r w:rsidR="00966C1A">
        <w:t>Summary</w:t>
      </w:r>
      <w:bookmarkEnd w:id="11"/>
    </w:p>
    <w:p w14:paraId="64D3CDB8" w14:textId="48BFBBD0" w:rsidR="00E45F90" w:rsidRDefault="00E45F90" w:rsidP="00E45F90">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Eutrophication is a widespread problem plaguing water bodies throughout the world. The need to control nutrient loading into lakes has become paramount in lake management. Failing to do so can lead to numerous undesired effects, including algae blooms, fish kills, and even complete ecological regime shifts. Water and nutrient budgets are useful for quantifying nutrient loading into a </w:t>
      </w:r>
      <w:proofErr w:type="spellStart"/>
      <w:r>
        <w:rPr>
          <w:rFonts w:ascii="Times New Roman" w:hAnsi="Times New Roman" w:cs="Times New Roman"/>
          <w:sz w:val="24"/>
        </w:rPr>
        <w:t>hydrosystem</w:t>
      </w:r>
      <w:proofErr w:type="spellEnd"/>
      <w:r>
        <w:rPr>
          <w:rFonts w:ascii="Times New Roman" w:hAnsi="Times New Roman" w:cs="Times New Roman"/>
          <w:sz w:val="24"/>
        </w:rPr>
        <w:t xml:space="preserve"> while also revealing problematic areas or times of excessive nutrient deliveries. Lake Trafford is a shallow 600 ha natural </w:t>
      </w:r>
      <w:proofErr w:type="spellStart"/>
      <w:r>
        <w:rPr>
          <w:rFonts w:ascii="Times New Roman" w:hAnsi="Times New Roman" w:cs="Times New Roman"/>
          <w:sz w:val="24"/>
        </w:rPr>
        <w:t>hydrosystem</w:t>
      </w:r>
      <w:proofErr w:type="spellEnd"/>
      <w:r>
        <w:rPr>
          <w:rFonts w:ascii="Times New Roman" w:hAnsi="Times New Roman" w:cs="Times New Roman"/>
          <w:sz w:val="24"/>
        </w:rPr>
        <w:t xml:space="preserve"> of circular shape with ambiguous boundaries, surrounded mostly by wetlands (e.g. Corkscrew swamp) and located near the city of Immokalee, Collier County, FL, USA. The lake has been subjected to decades of cultural eutrophication and still exhibits the turbid water state of eutrophic shallow lakes dominated by phytoplankton</w:t>
      </w:r>
      <w:r w:rsidR="0067704B">
        <w:rPr>
          <w:rFonts w:ascii="Times New Roman" w:hAnsi="Times New Roman" w:cs="Times New Roman"/>
          <w:sz w:val="24"/>
        </w:rPr>
        <w:t>,</w:t>
      </w:r>
      <w:r>
        <w:rPr>
          <w:rFonts w:ascii="Times New Roman" w:hAnsi="Times New Roman" w:cs="Times New Roman"/>
          <w:sz w:val="24"/>
        </w:rPr>
        <w:t xml:space="preserve"> despite the completion of sediment dredging in 2011. To determine the current sources of nutrient loading and to c</w:t>
      </w:r>
      <w:r w:rsidR="006E1ACF">
        <w:rPr>
          <w:rFonts w:ascii="Times New Roman" w:hAnsi="Times New Roman" w:cs="Times New Roman"/>
          <w:sz w:val="24"/>
        </w:rPr>
        <w:t xml:space="preserve">alculate the total daily loads </w:t>
      </w:r>
      <w:r>
        <w:rPr>
          <w:rFonts w:ascii="Times New Roman" w:hAnsi="Times New Roman" w:cs="Times New Roman"/>
          <w:sz w:val="24"/>
        </w:rPr>
        <w:t xml:space="preserve">for nitrogen and phosphorus, a water and nutrient budget was developed. Unlike most budgets which rely on modeling and numerous assumptions or estimates, direct measurements of atmospheric (dry and wet), surface water (canals), and groundwater nutrient loading </w:t>
      </w:r>
      <w:del w:id="12" w:author="Davis, Sara C." w:date="2017-04-03T10:11:00Z">
        <w:r w:rsidDel="00692AE6">
          <w:rPr>
            <w:rFonts w:ascii="Times New Roman" w:hAnsi="Times New Roman" w:cs="Times New Roman"/>
            <w:sz w:val="24"/>
          </w:rPr>
          <w:delText xml:space="preserve">were </w:delText>
        </w:r>
      </w:del>
      <w:r>
        <w:rPr>
          <w:rFonts w:ascii="Times New Roman" w:hAnsi="Times New Roman" w:cs="Times New Roman"/>
          <w:sz w:val="24"/>
        </w:rPr>
        <w:t xml:space="preserve">made at </w:t>
      </w:r>
      <w:r w:rsidR="00D31A44">
        <w:rPr>
          <w:rFonts w:ascii="Times New Roman" w:hAnsi="Times New Roman" w:cs="Times New Roman"/>
          <w:sz w:val="24"/>
        </w:rPr>
        <w:t xml:space="preserve">a </w:t>
      </w:r>
      <w:r>
        <w:rPr>
          <w:rFonts w:ascii="Times New Roman" w:hAnsi="Times New Roman" w:cs="Times New Roman"/>
          <w:sz w:val="24"/>
        </w:rPr>
        <w:t xml:space="preserve">high </w:t>
      </w:r>
      <w:proofErr w:type="spellStart"/>
      <w:r>
        <w:rPr>
          <w:rFonts w:ascii="Times New Roman" w:hAnsi="Times New Roman" w:cs="Times New Roman"/>
          <w:sz w:val="24"/>
        </w:rPr>
        <w:t>spatio</w:t>
      </w:r>
      <w:proofErr w:type="spellEnd"/>
      <w:r>
        <w:rPr>
          <w:rFonts w:ascii="Times New Roman" w:hAnsi="Times New Roman" w:cs="Times New Roman"/>
          <w:sz w:val="24"/>
        </w:rPr>
        <w:t>-temporal definition</w:t>
      </w:r>
      <w:r w:rsidR="005F28E6">
        <w:rPr>
          <w:rFonts w:ascii="Times New Roman" w:hAnsi="Times New Roman" w:cs="Times New Roman"/>
          <w:sz w:val="24"/>
        </w:rPr>
        <w:t xml:space="preserve"> were used to develop this budget</w:t>
      </w:r>
      <w:r>
        <w:rPr>
          <w:rFonts w:ascii="Times New Roman" w:hAnsi="Times New Roman" w:cs="Times New Roman"/>
          <w:sz w:val="24"/>
        </w:rPr>
        <w:t xml:space="preserve">. Using the measured components of the water and nutrient budget, estimates of diffuse runoffs from the surrounding watershed and out to the adjacent wetlands were made, along with estimates of internal loading of nutrients and biological uptake. </w:t>
      </w:r>
    </w:p>
    <w:p w14:paraId="2C88065A" w14:textId="11A4CE5A" w:rsidR="00E45F90" w:rsidRDefault="00B87476" w:rsidP="00E45F90">
      <w:pPr>
        <w:spacing w:line="480" w:lineRule="auto"/>
        <w:ind w:firstLine="720"/>
        <w:jc w:val="both"/>
        <w:rPr>
          <w:rFonts w:ascii="Times New Roman" w:hAnsi="Times New Roman" w:cs="Times New Roman"/>
          <w:sz w:val="24"/>
        </w:rPr>
      </w:pPr>
      <w:r>
        <w:rPr>
          <w:rFonts w:ascii="Times New Roman" w:hAnsi="Times New Roman" w:cs="Times New Roman"/>
          <w:sz w:val="24"/>
        </w:rPr>
        <w:t>Groundwater seepage measurements, grab samples, and composite samples were</w:t>
      </w:r>
      <w:r w:rsidR="00E45F90">
        <w:rPr>
          <w:rFonts w:ascii="Times New Roman" w:hAnsi="Times New Roman" w:cs="Times New Roman"/>
          <w:sz w:val="24"/>
        </w:rPr>
        <w:t xml:space="preserve"> collected </w:t>
      </w:r>
      <w:r>
        <w:rPr>
          <w:rFonts w:ascii="Times New Roman" w:hAnsi="Times New Roman" w:cs="Times New Roman"/>
          <w:sz w:val="24"/>
        </w:rPr>
        <w:t xml:space="preserve">during </w:t>
      </w:r>
      <w:r w:rsidR="00E45F90">
        <w:rPr>
          <w:rFonts w:ascii="Times New Roman" w:hAnsi="Times New Roman" w:cs="Times New Roman"/>
          <w:sz w:val="24"/>
        </w:rPr>
        <w:t xml:space="preserve">biweekly sampling events between October 2015 and </w:t>
      </w:r>
      <w:commentRangeStart w:id="13"/>
      <w:r w:rsidR="00E45F90">
        <w:rPr>
          <w:rFonts w:ascii="Times New Roman" w:hAnsi="Times New Roman" w:cs="Times New Roman"/>
          <w:sz w:val="24"/>
        </w:rPr>
        <w:t>May of 2016</w:t>
      </w:r>
      <w:commentRangeEnd w:id="13"/>
      <w:r w:rsidR="00325355">
        <w:rPr>
          <w:rStyle w:val="CommentReference"/>
        </w:rPr>
        <w:commentReference w:id="13"/>
      </w:r>
      <w:r w:rsidR="00E45F90">
        <w:rPr>
          <w:rFonts w:ascii="Times New Roman" w:hAnsi="Times New Roman" w:cs="Times New Roman"/>
          <w:sz w:val="24"/>
        </w:rPr>
        <w:t>. Groundwater seepage meters were used to asses</w:t>
      </w:r>
      <w:r w:rsidR="00D31939">
        <w:rPr>
          <w:rFonts w:ascii="Times New Roman" w:hAnsi="Times New Roman" w:cs="Times New Roman"/>
          <w:sz w:val="24"/>
        </w:rPr>
        <w:t>s</w:t>
      </w:r>
      <w:r w:rsidR="00E45F90">
        <w:rPr>
          <w:rFonts w:ascii="Times New Roman" w:hAnsi="Times New Roman" w:cs="Times New Roman"/>
          <w:sz w:val="24"/>
        </w:rPr>
        <w:t xml:space="preserve"> groundwater discharge and recharge paired with pore water wells for groundwater sampling. Surface water nutrient loading from five drainage canals was monitored with </w:t>
      </w:r>
      <w:proofErr w:type="spellStart"/>
      <w:r w:rsidR="00E45F90">
        <w:rPr>
          <w:rFonts w:ascii="Times New Roman" w:hAnsi="Times New Roman" w:cs="Times New Roman"/>
          <w:sz w:val="24"/>
        </w:rPr>
        <w:t>Sontek</w:t>
      </w:r>
      <w:proofErr w:type="spellEnd"/>
      <w:r w:rsidR="00E45F90">
        <w:rPr>
          <w:rFonts w:ascii="Times New Roman" w:hAnsi="Times New Roman" w:cs="Times New Roman"/>
          <w:sz w:val="24"/>
        </w:rPr>
        <w:t xml:space="preserve"> IQ units and ISCO 3700 automatic water samplers. Meteorological data were </w:t>
      </w:r>
      <w:r w:rsidR="00E45F90">
        <w:rPr>
          <w:rFonts w:ascii="Times New Roman" w:hAnsi="Times New Roman" w:cs="Times New Roman"/>
          <w:sz w:val="24"/>
        </w:rPr>
        <w:lastRenderedPageBreak/>
        <w:t xml:space="preserve">collected at a weather station built on the lake, and were used to determine direct precipitation and evaporation rates. A </w:t>
      </w:r>
      <w:r w:rsidR="005F28E6">
        <w:rPr>
          <w:rFonts w:ascii="Times New Roman" w:hAnsi="Times New Roman" w:cs="Times New Roman"/>
          <w:sz w:val="24"/>
        </w:rPr>
        <w:t xml:space="preserve">constructed </w:t>
      </w:r>
      <w:r w:rsidR="00E45F90">
        <w:rPr>
          <w:rFonts w:ascii="Times New Roman" w:hAnsi="Times New Roman" w:cs="Times New Roman"/>
          <w:sz w:val="24"/>
        </w:rPr>
        <w:t xml:space="preserve">wet/dry deposition sampler was also employed to collect composite samples of atmospheric deposition on the lake. </w:t>
      </w:r>
    </w:p>
    <w:p w14:paraId="796883DB" w14:textId="5D48DE03" w:rsidR="00E45F90" w:rsidRPr="004171DA" w:rsidRDefault="00E45F90" w:rsidP="00E45F90">
      <w:pPr>
        <w:spacing w:line="480" w:lineRule="auto"/>
        <w:ind w:firstLine="720"/>
        <w:jc w:val="both"/>
        <w:rPr>
          <w:rFonts w:ascii="Times New Roman" w:hAnsi="Times New Roman" w:cs="Times New Roman"/>
          <w:sz w:val="24"/>
        </w:rPr>
      </w:pPr>
      <w:r w:rsidRPr="00495FF8">
        <w:rPr>
          <w:rFonts w:ascii="Times New Roman" w:hAnsi="Times New Roman" w:cs="Times New Roman"/>
          <w:sz w:val="24"/>
        </w:rPr>
        <w:t xml:space="preserve">Results showed that the vast majority of water entering Lake Trafford was through the five drainage canals which delivered </w:t>
      </w:r>
      <w:r w:rsidR="00D31A44" w:rsidRPr="00495FF8">
        <w:rPr>
          <w:rFonts w:ascii="Times New Roman" w:hAnsi="Times New Roman" w:cs="Times New Roman"/>
          <w:sz w:val="24"/>
        </w:rPr>
        <w:t>61</w:t>
      </w:r>
      <w:r w:rsidRPr="00495FF8">
        <w:rPr>
          <w:rFonts w:ascii="Times New Roman" w:hAnsi="Times New Roman" w:cs="Times New Roman"/>
          <w:sz w:val="24"/>
        </w:rPr>
        <w:t>% (</w:t>
      </w:r>
      <w:r w:rsidR="00D31A44" w:rsidRPr="00495FF8">
        <w:rPr>
          <w:rFonts w:ascii="Times New Roman" w:hAnsi="Times New Roman" w:cs="Times New Roman"/>
          <w:sz w:val="24"/>
        </w:rPr>
        <w:t>41</w:t>
      </w:r>
      <w:r w:rsidR="004E040D">
        <w:rPr>
          <w:rFonts w:ascii="Times New Roman" w:hAnsi="Times New Roman" w:cs="Times New Roman"/>
          <w:sz w:val="24"/>
        </w:rPr>
        <w:t>,</w:t>
      </w:r>
      <w:r w:rsidR="00D31A44" w:rsidRPr="00495FF8">
        <w:rPr>
          <w:rFonts w:ascii="Times New Roman" w:hAnsi="Times New Roman" w:cs="Times New Roman"/>
          <w:sz w:val="24"/>
        </w:rPr>
        <w:t>963</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of the daily water influx, while direct precipitation (</w:t>
      </w:r>
      <w:r w:rsidR="00D31A44" w:rsidRPr="00495FF8">
        <w:rPr>
          <w:rFonts w:ascii="Times New Roman" w:hAnsi="Times New Roman" w:cs="Times New Roman"/>
          <w:sz w:val="24"/>
        </w:rPr>
        <w:t>27</w:t>
      </w:r>
      <w:r w:rsidRPr="00495FF8">
        <w:rPr>
          <w:rFonts w:ascii="Times New Roman" w:hAnsi="Times New Roman" w:cs="Times New Roman"/>
          <w:sz w:val="24"/>
        </w:rPr>
        <w:t>%; 1</w:t>
      </w:r>
      <w:r w:rsidR="00D31A44" w:rsidRPr="00495FF8">
        <w:rPr>
          <w:rFonts w:ascii="Times New Roman" w:hAnsi="Times New Roman" w:cs="Times New Roman"/>
          <w:sz w:val="24"/>
        </w:rPr>
        <w:t>8</w:t>
      </w:r>
      <w:r w:rsidR="004E040D">
        <w:rPr>
          <w:rFonts w:ascii="Times New Roman" w:hAnsi="Times New Roman" w:cs="Times New Roman"/>
          <w:sz w:val="24"/>
        </w:rPr>
        <w:t>,</w:t>
      </w:r>
      <w:r w:rsidR="00D31A44" w:rsidRPr="00495FF8">
        <w:rPr>
          <w:rFonts w:ascii="Times New Roman" w:hAnsi="Times New Roman" w:cs="Times New Roman"/>
          <w:sz w:val="24"/>
        </w:rPr>
        <w:t>887</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and groundwater discharge (1</w:t>
      </w:r>
      <w:r w:rsidR="00D31A44" w:rsidRPr="00495FF8">
        <w:rPr>
          <w:rFonts w:ascii="Times New Roman" w:hAnsi="Times New Roman" w:cs="Times New Roman"/>
          <w:sz w:val="24"/>
        </w:rPr>
        <w:t>2</w:t>
      </w:r>
      <w:r w:rsidRPr="00495FF8">
        <w:rPr>
          <w:rFonts w:ascii="Times New Roman" w:hAnsi="Times New Roman" w:cs="Times New Roman"/>
          <w:sz w:val="24"/>
        </w:rPr>
        <w:t>%; 7</w:t>
      </w:r>
      <w:r w:rsidR="004E040D">
        <w:rPr>
          <w:rFonts w:ascii="Times New Roman" w:hAnsi="Times New Roman" w:cs="Times New Roman"/>
          <w:sz w:val="24"/>
        </w:rPr>
        <w:t>,</w:t>
      </w:r>
      <w:r w:rsidR="00D31A44" w:rsidRPr="00495FF8">
        <w:rPr>
          <w:rFonts w:ascii="Times New Roman" w:hAnsi="Times New Roman" w:cs="Times New Roman"/>
          <w:sz w:val="24"/>
        </w:rPr>
        <w:t>975</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xml:space="preserve">) contributed less water overall. Outflow was dominated by sheet flow moving out to Corkscrew Swamp which accounted for </w:t>
      </w:r>
      <w:r w:rsidR="00495FF8" w:rsidRPr="00495FF8">
        <w:rPr>
          <w:rFonts w:ascii="Times New Roman" w:hAnsi="Times New Roman" w:cs="Times New Roman"/>
          <w:sz w:val="24"/>
        </w:rPr>
        <w:t>69</w:t>
      </w:r>
      <w:r w:rsidRPr="00495FF8">
        <w:rPr>
          <w:rFonts w:ascii="Times New Roman" w:hAnsi="Times New Roman" w:cs="Times New Roman"/>
          <w:sz w:val="24"/>
        </w:rPr>
        <w:t>% (-</w:t>
      </w:r>
      <w:r w:rsidR="00495FF8" w:rsidRPr="00495FF8">
        <w:rPr>
          <w:rFonts w:ascii="Times New Roman" w:hAnsi="Times New Roman" w:cs="Times New Roman"/>
          <w:sz w:val="24"/>
        </w:rPr>
        <w:t>49</w:t>
      </w:r>
      <w:r w:rsidR="004E040D">
        <w:rPr>
          <w:rFonts w:ascii="Times New Roman" w:hAnsi="Times New Roman" w:cs="Times New Roman"/>
          <w:sz w:val="24"/>
        </w:rPr>
        <w:t>,</w:t>
      </w:r>
      <w:r w:rsidR="00495FF8" w:rsidRPr="00495FF8">
        <w:rPr>
          <w:rFonts w:ascii="Times New Roman" w:hAnsi="Times New Roman" w:cs="Times New Roman"/>
          <w:sz w:val="24"/>
        </w:rPr>
        <w:t>389</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of all effluxes, while evaporation (</w:t>
      </w:r>
      <w:r w:rsidR="00495FF8" w:rsidRPr="00495FF8">
        <w:rPr>
          <w:rFonts w:ascii="Times New Roman" w:hAnsi="Times New Roman" w:cs="Times New Roman"/>
          <w:sz w:val="24"/>
        </w:rPr>
        <w:t>30</w:t>
      </w:r>
      <w:r w:rsidRPr="00495FF8">
        <w:rPr>
          <w:rFonts w:ascii="Times New Roman" w:hAnsi="Times New Roman" w:cs="Times New Roman"/>
          <w:sz w:val="24"/>
        </w:rPr>
        <w:t>%; -</w:t>
      </w:r>
      <w:r w:rsidR="00495FF8" w:rsidRPr="00495FF8">
        <w:rPr>
          <w:rFonts w:ascii="Times New Roman" w:hAnsi="Times New Roman" w:cs="Times New Roman"/>
          <w:sz w:val="24"/>
        </w:rPr>
        <w:t>21</w:t>
      </w:r>
      <w:r w:rsidR="004E040D">
        <w:rPr>
          <w:rFonts w:ascii="Times New Roman" w:hAnsi="Times New Roman" w:cs="Times New Roman"/>
          <w:sz w:val="24"/>
        </w:rPr>
        <w:t>,</w:t>
      </w:r>
      <w:r w:rsidR="00495FF8" w:rsidRPr="00495FF8">
        <w:rPr>
          <w:rFonts w:ascii="Times New Roman" w:hAnsi="Times New Roman" w:cs="Times New Roman"/>
          <w:sz w:val="24"/>
        </w:rPr>
        <w:t>644</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and groundwater recharge (1%; -3</w:t>
      </w:r>
      <w:r w:rsidR="00495FF8" w:rsidRPr="00495FF8">
        <w:rPr>
          <w:rFonts w:ascii="Times New Roman" w:hAnsi="Times New Roman" w:cs="Times New Roman"/>
          <w:sz w:val="24"/>
        </w:rPr>
        <w:t xml:space="preserve">45 </w:t>
      </w:r>
      <w:r w:rsidRPr="00495FF8">
        <w:rPr>
          <w:rFonts w:ascii="Times New Roman" w:hAnsi="Times New Roman" w:cs="Times New Roman"/>
          <w:sz w:val="24"/>
        </w:rPr>
        <w:t>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 accounted for less. Sheet flow was calculated as a net value and was negative on average (-4</w:t>
      </w:r>
      <w:r w:rsidR="00495FF8" w:rsidRPr="00495FF8">
        <w:rPr>
          <w:rFonts w:ascii="Times New Roman" w:hAnsi="Times New Roman" w:cs="Times New Roman"/>
          <w:sz w:val="24"/>
        </w:rPr>
        <w:t>8</w:t>
      </w:r>
      <w:r w:rsidR="004E040D">
        <w:rPr>
          <w:rFonts w:ascii="Times New Roman" w:hAnsi="Times New Roman" w:cs="Times New Roman"/>
          <w:sz w:val="24"/>
        </w:rPr>
        <w:t>,</w:t>
      </w:r>
      <w:r w:rsidR="00495FF8" w:rsidRPr="00495FF8">
        <w:rPr>
          <w:rFonts w:ascii="Times New Roman" w:hAnsi="Times New Roman" w:cs="Times New Roman"/>
          <w:sz w:val="24"/>
        </w:rPr>
        <w:t>768</w:t>
      </w:r>
      <w:r w:rsidRPr="00495FF8">
        <w:rPr>
          <w:rFonts w:ascii="Times New Roman" w:hAnsi="Times New Roman" w:cs="Times New Roman"/>
          <w:sz w:val="24"/>
        </w:rPr>
        <w:t xml:space="preserve"> m</w:t>
      </w:r>
      <w:r w:rsidRPr="00495FF8">
        <w:rPr>
          <w:rFonts w:ascii="Times New Roman" w:hAnsi="Times New Roman" w:cs="Times New Roman"/>
          <w:sz w:val="24"/>
          <w:vertAlign w:val="superscript"/>
        </w:rPr>
        <w:t>3</w:t>
      </w:r>
      <w:r w:rsidRPr="00495FF8">
        <w:rPr>
          <w:rFonts w:ascii="Times New Roman" w:hAnsi="Times New Roman" w:cs="Times New Roman"/>
          <w:sz w:val="24"/>
        </w:rPr>
        <w:t xml:space="preserve"> d</w:t>
      </w:r>
      <w:r w:rsidRPr="00495FF8">
        <w:rPr>
          <w:rFonts w:ascii="Times New Roman" w:hAnsi="Times New Roman" w:cs="Times New Roman"/>
          <w:sz w:val="24"/>
          <w:vertAlign w:val="superscript"/>
        </w:rPr>
        <w:t>-1</w:t>
      </w:r>
      <w:r w:rsidRPr="00495FF8">
        <w:rPr>
          <w:rFonts w:ascii="Times New Roman" w:hAnsi="Times New Roman" w:cs="Times New Roman"/>
          <w:sz w:val="24"/>
        </w:rPr>
        <w:t>)</w:t>
      </w:r>
      <w:r w:rsidR="005F28E6">
        <w:rPr>
          <w:rFonts w:ascii="Times New Roman" w:hAnsi="Times New Roman" w:cs="Times New Roman"/>
          <w:sz w:val="24"/>
        </w:rPr>
        <w:t>,</w:t>
      </w:r>
      <w:r w:rsidRPr="00495FF8">
        <w:rPr>
          <w:rFonts w:ascii="Times New Roman" w:hAnsi="Times New Roman" w:cs="Times New Roman"/>
          <w:sz w:val="24"/>
        </w:rPr>
        <w:t xml:space="preserve"> indicating that more sheet flow was leaving Lake Trafford than entering. Nitrogen loading into Lake Trafford was highest from groundwater discharge (4</w:t>
      </w:r>
      <w:r w:rsidR="00495FF8" w:rsidRPr="00495FF8">
        <w:rPr>
          <w:rFonts w:ascii="Times New Roman" w:hAnsi="Times New Roman" w:cs="Times New Roman"/>
          <w:sz w:val="24"/>
        </w:rPr>
        <w:t>9</w:t>
      </w:r>
      <w:r w:rsidRPr="00495FF8">
        <w:rPr>
          <w:rFonts w:ascii="Times New Roman" w:hAnsi="Times New Roman" w:cs="Times New Roman"/>
          <w:sz w:val="24"/>
        </w:rPr>
        <w:t xml:space="preserve">%; </w:t>
      </w:r>
      <w:r w:rsidR="00495FF8" w:rsidRPr="00495FF8">
        <w:rPr>
          <w:rFonts w:ascii="Times New Roman" w:hAnsi="Times New Roman" w:cs="Times New Roman"/>
          <w:sz w:val="24"/>
        </w:rPr>
        <w:t>117.46</w:t>
      </w:r>
      <w:r w:rsidRPr="00495FF8">
        <w:rPr>
          <w:rFonts w:ascii="Times New Roman" w:hAnsi="Times New Roman" w:cs="Times New Roman"/>
          <w:sz w:val="24"/>
        </w:rPr>
        <w:t xml:space="preserve"> kg TN d</w:t>
      </w:r>
      <w:r w:rsidRPr="00495FF8">
        <w:rPr>
          <w:rFonts w:ascii="Times New Roman" w:hAnsi="Times New Roman" w:cs="Times New Roman"/>
          <w:sz w:val="24"/>
          <w:vertAlign w:val="superscript"/>
        </w:rPr>
        <w:t>-1</w:t>
      </w:r>
      <w:r w:rsidRPr="00495FF8">
        <w:rPr>
          <w:rFonts w:ascii="Times New Roman" w:hAnsi="Times New Roman" w:cs="Times New Roman"/>
          <w:sz w:val="24"/>
        </w:rPr>
        <w:t>), while loading of phosphorus was dominated by surface water discharge from the five drainage canals (</w:t>
      </w:r>
      <w:r w:rsidR="00495FF8" w:rsidRPr="00495FF8">
        <w:rPr>
          <w:rFonts w:ascii="Times New Roman" w:hAnsi="Times New Roman" w:cs="Times New Roman"/>
          <w:sz w:val="24"/>
        </w:rPr>
        <w:t>48</w:t>
      </w:r>
      <w:r w:rsidRPr="00495FF8">
        <w:rPr>
          <w:rFonts w:ascii="Times New Roman" w:hAnsi="Times New Roman" w:cs="Times New Roman"/>
          <w:sz w:val="24"/>
        </w:rPr>
        <w:t xml:space="preserve">%; </w:t>
      </w:r>
      <w:r w:rsidR="00495FF8" w:rsidRPr="00495FF8">
        <w:rPr>
          <w:rFonts w:ascii="Times New Roman" w:hAnsi="Times New Roman" w:cs="Times New Roman"/>
          <w:sz w:val="24"/>
        </w:rPr>
        <w:t>10.32</w:t>
      </w:r>
      <w:r w:rsidRPr="00495FF8">
        <w:rPr>
          <w:rFonts w:ascii="Times New Roman" w:hAnsi="Times New Roman" w:cs="Times New Roman"/>
          <w:sz w:val="24"/>
        </w:rPr>
        <w:t xml:space="preserve"> kg TP </w:t>
      </w:r>
      <w:r w:rsidRPr="00117082">
        <w:rPr>
          <w:rFonts w:ascii="Times New Roman" w:hAnsi="Times New Roman" w:cs="Times New Roman"/>
          <w:sz w:val="24"/>
        </w:rPr>
        <w:t>d</w:t>
      </w:r>
      <w:r w:rsidRPr="00117082">
        <w:rPr>
          <w:rFonts w:ascii="Times New Roman" w:hAnsi="Times New Roman" w:cs="Times New Roman"/>
          <w:sz w:val="24"/>
          <w:vertAlign w:val="superscript"/>
        </w:rPr>
        <w:t>-1</w:t>
      </w:r>
      <w:r w:rsidRPr="00117082">
        <w:rPr>
          <w:rFonts w:ascii="Times New Roman" w:hAnsi="Times New Roman" w:cs="Times New Roman"/>
          <w:sz w:val="24"/>
        </w:rPr>
        <w:t>). The residual component of the budget was assumed to be controlled by processes within in the lake (e.g. internal loading, sedimentation, biological uptake), and was found to be a negative value on average (-</w:t>
      </w:r>
      <w:r w:rsidR="00117082" w:rsidRPr="00117082">
        <w:rPr>
          <w:rFonts w:ascii="Times New Roman" w:hAnsi="Times New Roman" w:cs="Times New Roman"/>
          <w:sz w:val="24"/>
        </w:rPr>
        <w:t>61.3</w:t>
      </w:r>
      <w:r w:rsidRPr="00117082">
        <w:rPr>
          <w:rFonts w:ascii="Times New Roman" w:hAnsi="Times New Roman" w:cs="Times New Roman"/>
          <w:sz w:val="24"/>
        </w:rPr>
        <w:t xml:space="preserve"> kg TN d</w:t>
      </w:r>
      <w:r w:rsidRPr="00117082">
        <w:rPr>
          <w:rFonts w:ascii="Times New Roman" w:hAnsi="Times New Roman" w:cs="Times New Roman"/>
          <w:sz w:val="24"/>
          <w:vertAlign w:val="superscript"/>
        </w:rPr>
        <w:t>-1</w:t>
      </w:r>
      <w:r w:rsidRPr="00117082">
        <w:rPr>
          <w:rFonts w:ascii="Times New Roman" w:hAnsi="Times New Roman" w:cs="Times New Roman"/>
          <w:sz w:val="24"/>
        </w:rPr>
        <w:t>; -</w:t>
      </w:r>
      <w:r w:rsidR="00117082" w:rsidRPr="00117082">
        <w:rPr>
          <w:rFonts w:ascii="Times New Roman" w:hAnsi="Times New Roman" w:cs="Times New Roman"/>
          <w:sz w:val="24"/>
        </w:rPr>
        <w:t>7.6</w:t>
      </w:r>
      <w:r w:rsidRPr="00117082">
        <w:rPr>
          <w:rFonts w:ascii="Times New Roman" w:hAnsi="Times New Roman" w:cs="Times New Roman"/>
          <w:sz w:val="24"/>
        </w:rPr>
        <w:t xml:space="preserve"> kg TP d</w:t>
      </w:r>
      <w:r w:rsidRPr="00117082">
        <w:rPr>
          <w:rFonts w:ascii="Times New Roman" w:hAnsi="Times New Roman" w:cs="Times New Roman"/>
          <w:sz w:val="24"/>
          <w:vertAlign w:val="superscript"/>
        </w:rPr>
        <w:t>-1</w:t>
      </w:r>
      <w:r w:rsidRPr="00117082">
        <w:rPr>
          <w:rFonts w:ascii="Times New Roman" w:hAnsi="Times New Roman" w:cs="Times New Roman"/>
          <w:sz w:val="24"/>
        </w:rPr>
        <w:t xml:space="preserve">) indicating that in-lake nutrient dynamics were dominated by sequestration processes, such as biological uptake. The total daily load was found to be </w:t>
      </w:r>
      <w:r w:rsidR="00117082" w:rsidRPr="00117082">
        <w:rPr>
          <w:rFonts w:ascii="Times New Roman" w:hAnsi="Times New Roman" w:cs="Times New Roman"/>
          <w:sz w:val="24"/>
        </w:rPr>
        <w:t>274.3</w:t>
      </w:r>
      <w:r w:rsidRPr="00117082">
        <w:rPr>
          <w:rFonts w:ascii="Times New Roman" w:hAnsi="Times New Roman" w:cs="Times New Roman"/>
          <w:sz w:val="24"/>
        </w:rPr>
        <w:t xml:space="preserve"> kg</w:t>
      </w:r>
      <w:r w:rsidR="00117082" w:rsidRPr="00117082">
        <w:rPr>
          <w:rFonts w:ascii="Times New Roman" w:hAnsi="Times New Roman" w:cs="Times New Roman"/>
          <w:sz w:val="24"/>
        </w:rPr>
        <w:t> </w:t>
      </w:r>
      <w:r w:rsidRPr="00117082">
        <w:rPr>
          <w:rFonts w:ascii="Times New Roman" w:hAnsi="Times New Roman" w:cs="Times New Roman"/>
          <w:sz w:val="24"/>
        </w:rPr>
        <w:t>d</w:t>
      </w:r>
      <w:r w:rsidRPr="00117082">
        <w:rPr>
          <w:rFonts w:ascii="Times New Roman" w:hAnsi="Times New Roman" w:cs="Times New Roman"/>
          <w:sz w:val="24"/>
          <w:vertAlign w:val="superscript"/>
        </w:rPr>
        <w:t>- 1</w:t>
      </w:r>
      <w:r w:rsidRPr="00117082">
        <w:rPr>
          <w:rFonts w:ascii="Times New Roman" w:hAnsi="Times New Roman" w:cs="Times New Roman"/>
          <w:sz w:val="24"/>
        </w:rPr>
        <w:t xml:space="preserve"> and </w:t>
      </w:r>
      <w:r w:rsidR="00117082" w:rsidRPr="00117082">
        <w:rPr>
          <w:rFonts w:ascii="Times New Roman" w:hAnsi="Times New Roman" w:cs="Times New Roman"/>
          <w:sz w:val="24"/>
        </w:rPr>
        <w:t>24.2</w:t>
      </w:r>
      <w:r w:rsidRPr="00117082">
        <w:rPr>
          <w:rFonts w:ascii="Times New Roman" w:hAnsi="Times New Roman" w:cs="Times New Roman"/>
          <w:sz w:val="24"/>
        </w:rPr>
        <w:t xml:space="preserve"> kg d</w:t>
      </w:r>
      <w:r w:rsidRPr="00117082">
        <w:rPr>
          <w:rFonts w:ascii="Times New Roman" w:hAnsi="Times New Roman" w:cs="Times New Roman"/>
          <w:sz w:val="24"/>
          <w:vertAlign w:val="superscript"/>
        </w:rPr>
        <w:t>-1</w:t>
      </w:r>
      <w:r w:rsidRPr="00117082">
        <w:rPr>
          <w:rFonts w:ascii="Times New Roman" w:hAnsi="Times New Roman" w:cs="Times New Roman"/>
          <w:sz w:val="24"/>
        </w:rPr>
        <w:t xml:space="preserve"> for TN and TP, respectively. These values are higher than those found in the lake’s adopted TMDL report of 190.5 kg d</w:t>
      </w:r>
      <w:r w:rsidRPr="00117082">
        <w:rPr>
          <w:rFonts w:ascii="Times New Roman" w:hAnsi="Times New Roman" w:cs="Times New Roman"/>
          <w:sz w:val="24"/>
          <w:vertAlign w:val="superscript"/>
        </w:rPr>
        <w:t>-1</w:t>
      </w:r>
      <w:r w:rsidRPr="00117082">
        <w:rPr>
          <w:rFonts w:ascii="Times New Roman" w:hAnsi="Times New Roman" w:cs="Times New Roman"/>
          <w:sz w:val="24"/>
        </w:rPr>
        <w:t xml:space="preserve"> for TN and 18.6 kg d</w:t>
      </w:r>
      <w:r w:rsidRPr="00117082">
        <w:rPr>
          <w:rFonts w:ascii="Times New Roman" w:hAnsi="Times New Roman" w:cs="Times New Roman"/>
          <w:sz w:val="24"/>
          <w:vertAlign w:val="superscript"/>
        </w:rPr>
        <w:t>-1</w:t>
      </w:r>
      <w:r w:rsidRPr="00117082">
        <w:rPr>
          <w:rFonts w:ascii="Times New Roman" w:hAnsi="Times New Roman" w:cs="Times New Roman"/>
          <w:sz w:val="24"/>
        </w:rPr>
        <w:t xml:space="preserve"> for TP, which was estimated during a </w:t>
      </w:r>
      <w:proofErr w:type="gramStart"/>
      <w:r w:rsidRPr="00117082">
        <w:rPr>
          <w:rFonts w:ascii="Times New Roman" w:hAnsi="Times New Roman" w:cs="Times New Roman"/>
          <w:sz w:val="24"/>
        </w:rPr>
        <w:t>seven year</w:t>
      </w:r>
      <w:proofErr w:type="gramEnd"/>
      <w:r w:rsidRPr="00117082">
        <w:rPr>
          <w:rFonts w:ascii="Times New Roman" w:hAnsi="Times New Roman" w:cs="Times New Roman"/>
          <w:sz w:val="24"/>
        </w:rPr>
        <w:t xml:space="preserve"> modeling period using land-use based runoff modeling. Dry season rainfall was higher than average (5</w:t>
      </w:r>
      <w:r w:rsidR="00117082" w:rsidRPr="00117082">
        <w:rPr>
          <w:rFonts w:ascii="Times New Roman" w:hAnsi="Times New Roman" w:cs="Times New Roman"/>
          <w:sz w:val="24"/>
        </w:rPr>
        <w:t>63</w:t>
      </w:r>
      <w:r w:rsidRPr="00117082">
        <w:rPr>
          <w:rFonts w:ascii="Times New Roman" w:hAnsi="Times New Roman" w:cs="Times New Roman"/>
          <w:sz w:val="24"/>
        </w:rPr>
        <w:t xml:space="preserve"> mm for October 2015 – May 2016; 330 mm for historic average October –May) and influenced the results. The final water and nutrient budgets provided insight into the hydrological dynamics of Lake Trafford, although future work should be conducted to better understand its </w:t>
      </w:r>
      <w:r w:rsidRPr="00117082">
        <w:rPr>
          <w:rFonts w:ascii="Times New Roman" w:hAnsi="Times New Roman" w:cs="Times New Roman"/>
          <w:sz w:val="24"/>
        </w:rPr>
        <w:lastRenderedPageBreak/>
        <w:t>hydrogeology as well as the nutrient loading into its drainage canals; particularly the eastern most canal which is an ideal area for remediation.</w:t>
      </w:r>
    </w:p>
    <w:p w14:paraId="39976E9B" w14:textId="77777777" w:rsidR="00E45F90" w:rsidRDefault="00E45F90" w:rsidP="00E45F90">
      <w:pPr>
        <w:ind w:firstLine="720"/>
        <w:jc w:val="both"/>
        <w:rPr>
          <w:rFonts w:ascii="Times New Roman" w:hAnsi="Times New Roman" w:cs="Times New Roman"/>
          <w:sz w:val="24"/>
        </w:rPr>
      </w:pPr>
    </w:p>
    <w:p w14:paraId="017B0881" w14:textId="77777777" w:rsidR="00E45F90" w:rsidRDefault="00E45F90" w:rsidP="00E45F90">
      <w:pPr>
        <w:ind w:firstLine="720"/>
        <w:jc w:val="both"/>
        <w:rPr>
          <w:rFonts w:ascii="Times New Roman" w:hAnsi="Times New Roman" w:cs="Times New Roman"/>
          <w:sz w:val="24"/>
        </w:rPr>
      </w:pPr>
    </w:p>
    <w:p w14:paraId="6801E852" w14:textId="77777777" w:rsidR="00E45F90" w:rsidRDefault="00E45F90" w:rsidP="00E45F90">
      <w:pPr>
        <w:ind w:firstLine="720"/>
        <w:jc w:val="both"/>
        <w:rPr>
          <w:rFonts w:ascii="Times New Roman" w:hAnsi="Times New Roman" w:cs="Times New Roman"/>
          <w:sz w:val="24"/>
        </w:rPr>
      </w:pPr>
    </w:p>
    <w:p w14:paraId="2C3A791E" w14:textId="77777777" w:rsidR="00E45F90" w:rsidRDefault="00E45F90" w:rsidP="00E45F90">
      <w:pPr>
        <w:ind w:firstLine="720"/>
        <w:jc w:val="both"/>
        <w:rPr>
          <w:rFonts w:ascii="Times New Roman" w:hAnsi="Times New Roman" w:cs="Times New Roman"/>
          <w:sz w:val="24"/>
        </w:rPr>
      </w:pPr>
    </w:p>
    <w:p w14:paraId="5A454558" w14:textId="77777777" w:rsidR="00E45F90" w:rsidRDefault="00E45F90" w:rsidP="00E45F90">
      <w:pPr>
        <w:ind w:firstLine="720"/>
        <w:jc w:val="both"/>
        <w:rPr>
          <w:rFonts w:ascii="Times New Roman" w:hAnsi="Times New Roman" w:cs="Times New Roman"/>
          <w:sz w:val="24"/>
        </w:rPr>
      </w:pPr>
    </w:p>
    <w:p w14:paraId="2E822BD1" w14:textId="77777777" w:rsidR="00E45F90" w:rsidRPr="008C2141" w:rsidRDefault="00E45F90" w:rsidP="00E45F90">
      <w:pPr>
        <w:jc w:val="both"/>
        <w:rPr>
          <w:rFonts w:ascii="Times New Roman" w:hAnsi="Times New Roman" w:cs="Times New Roman"/>
          <w:sz w:val="24"/>
        </w:rPr>
      </w:pPr>
      <w:r>
        <w:rPr>
          <w:rFonts w:ascii="Times New Roman" w:hAnsi="Times New Roman" w:cs="Times New Roman"/>
          <w:sz w:val="24"/>
        </w:rPr>
        <w:tab/>
      </w:r>
    </w:p>
    <w:p w14:paraId="128013DF" w14:textId="04A28607" w:rsidR="00E45F90" w:rsidRDefault="00E45F90">
      <w:pPr>
        <w:rPr>
          <w:rFonts w:ascii="Times New Roman" w:hAnsi="Times New Roman" w:cs="Times New Roman"/>
          <w:b/>
          <w:sz w:val="24"/>
        </w:rPr>
      </w:pPr>
      <w:r>
        <w:rPr>
          <w:rFonts w:ascii="Times New Roman" w:hAnsi="Times New Roman" w:cs="Times New Roman"/>
          <w:b/>
          <w:sz w:val="24"/>
        </w:rPr>
        <w:br w:type="page"/>
      </w:r>
    </w:p>
    <w:p w14:paraId="15C9A1A1" w14:textId="593E9F71" w:rsidR="006049B7" w:rsidRPr="00F65B27" w:rsidRDefault="006049B7" w:rsidP="0084735E">
      <w:pPr>
        <w:pStyle w:val="Heading1"/>
      </w:pPr>
      <w:bookmarkStart w:id="14" w:name="_Toc478758008"/>
      <w:r w:rsidRPr="00F65B27">
        <w:lastRenderedPageBreak/>
        <w:t>Introduction</w:t>
      </w:r>
      <w:bookmarkEnd w:id="14"/>
    </w:p>
    <w:p w14:paraId="4A5992FA" w14:textId="71E1B654" w:rsidR="003B3037" w:rsidRPr="00F65B27" w:rsidRDefault="003B3037" w:rsidP="003B3037">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Lake Trafford is a shallow, subtropical lake located near the city of Immokalee in Collier County, Florida.</w:t>
      </w:r>
      <w:r w:rsidRPr="00F65B27">
        <w:rPr>
          <w:rFonts w:ascii="Times New Roman" w:eastAsia="Calibri" w:hAnsi="Times New Roman" w:cs="Times New Roman"/>
          <w:sz w:val="24"/>
          <w:szCs w:val="24"/>
        </w:rPr>
        <w:t xml:space="preserve"> </w:t>
      </w:r>
      <w:r w:rsidRPr="00F65B27">
        <w:rPr>
          <w:rFonts w:ascii="Times New Roman" w:hAnsi="Times New Roman" w:cs="Times New Roman"/>
          <w:sz w:val="24"/>
          <w:szCs w:val="24"/>
        </w:rPr>
        <w:t xml:space="preserve">Lake Trafford is the center low spot of </w:t>
      </w:r>
      <w:r>
        <w:rPr>
          <w:rFonts w:ascii="Times New Roman" w:hAnsi="Times New Roman" w:cs="Times New Roman"/>
          <w:sz w:val="24"/>
          <w:szCs w:val="24"/>
        </w:rPr>
        <w:t xml:space="preserve">a </w:t>
      </w:r>
      <w:r w:rsidRPr="00F65B27">
        <w:rPr>
          <w:rFonts w:ascii="Times New Roman" w:hAnsi="Times New Roman" w:cs="Times New Roman"/>
          <w:sz w:val="24"/>
          <w:szCs w:val="24"/>
        </w:rPr>
        <w:t>70</w:t>
      </w:r>
      <w:r>
        <w:rPr>
          <w:rFonts w:ascii="Times New Roman" w:hAnsi="Times New Roman" w:cs="Times New Roman"/>
          <w:sz w:val="24"/>
          <w:szCs w:val="24"/>
        </w:rPr>
        <w:t>-mile</w:t>
      </w:r>
      <w:r w:rsidRPr="003F44AD">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F65B27">
        <w:rPr>
          <w:rFonts w:ascii="Times New Roman" w:hAnsi="Times New Roman" w:cs="Times New Roman"/>
          <w:sz w:val="24"/>
          <w:szCs w:val="24"/>
        </w:rPr>
        <w:t xml:space="preserve">basin and is considered a discharge basin for the local surficial aquifer (Gibson, 2002). While the lake has no defined tributaries, it is the headwaters to the Corkscrew Swamp and the Imperial and </w:t>
      </w:r>
      <w:proofErr w:type="spellStart"/>
      <w:r w:rsidRPr="00F65B27">
        <w:rPr>
          <w:rFonts w:ascii="Times New Roman" w:hAnsi="Times New Roman" w:cs="Times New Roman"/>
          <w:sz w:val="24"/>
          <w:szCs w:val="24"/>
        </w:rPr>
        <w:t>Cocohatchee</w:t>
      </w:r>
      <w:proofErr w:type="spellEnd"/>
      <w:r w:rsidRPr="00F65B27">
        <w:rPr>
          <w:rFonts w:ascii="Times New Roman" w:hAnsi="Times New Roman" w:cs="Times New Roman"/>
          <w:sz w:val="24"/>
          <w:szCs w:val="24"/>
        </w:rPr>
        <w:t xml:space="preserve"> River watersheds. It contributes shallow seepage to these areas during the dry season and overflows its banks when water levels reach </w:t>
      </w:r>
      <w:r>
        <w:rPr>
          <w:rFonts w:ascii="Times New Roman" w:hAnsi="Times New Roman" w:cs="Times New Roman"/>
          <w:sz w:val="24"/>
          <w:szCs w:val="24"/>
        </w:rPr>
        <w:t xml:space="preserve">an elevation of </w:t>
      </w:r>
      <w:r w:rsidRPr="00F65B27">
        <w:rPr>
          <w:rFonts w:ascii="Times New Roman" w:hAnsi="Times New Roman" w:cs="Times New Roman"/>
          <w:sz w:val="24"/>
          <w:szCs w:val="24"/>
        </w:rPr>
        <w:t>21</w:t>
      </w:r>
      <w:r>
        <w:rPr>
          <w:rFonts w:ascii="Times New Roman" w:hAnsi="Times New Roman" w:cs="Times New Roman"/>
          <w:sz w:val="24"/>
          <w:szCs w:val="24"/>
        </w:rPr>
        <w:t xml:space="preserve"> ft.</w:t>
      </w:r>
      <w:r w:rsidRPr="00F65B27">
        <w:rPr>
          <w:rFonts w:ascii="Times New Roman" w:hAnsi="Times New Roman" w:cs="Times New Roman"/>
          <w:sz w:val="24"/>
          <w:szCs w:val="24"/>
        </w:rPr>
        <w:t xml:space="preserve"> NGVD</w:t>
      </w:r>
      <w:r>
        <w:rPr>
          <w:rFonts w:ascii="Times New Roman" w:hAnsi="Times New Roman" w:cs="Times New Roman"/>
          <w:sz w:val="24"/>
          <w:szCs w:val="24"/>
        </w:rPr>
        <w:t>. When water levels are above this 21</w:t>
      </w:r>
      <w:r>
        <w:rPr>
          <w:rFonts w:ascii="Times New Roman" w:hAnsi="Times New Roman" w:cs="Times New Roman"/>
          <w:sz w:val="24"/>
          <w:szCs w:val="24"/>
        </w:rPr>
        <w:noBreakHyphen/>
        <w:t xml:space="preserve">ft threshold, </w:t>
      </w:r>
      <w:r w:rsidRPr="00F65B27">
        <w:rPr>
          <w:rFonts w:ascii="Times New Roman" w:hAnsi="Times New Roman" w:cs="Times New Roman"/>
          <w:sz w:val="24"/>
          <w:szCs w:val="24"/>
        </w:rPr>
        <w:t xml:space="preserve">water </w:t>
      </w:r>
      <w:r>
        <w:rPr>
          <w:rFonts w:ascii="Times New Roman" w:hAnsi="Times New Roman" w:cs="Times New Roman"/>
          <w:sz w:val="24"/>
          <w:szCs w:val="24"/>
        </w:rPr>
        <w:t xml:space="preserve">discharges </w:t>
      </w:r>
      <w:r w:rsidRPr="00F65B27">
        <w:rPr>
          <w:rFonts w:ascii="Times New Roman" w:hAnsi="Times New Roman" w:cs="Times New Roman"/>
          <w:sz w:val="24"/>
          <w:szCs w:val="24"/>
        </w:rPr>
        <w:t xml:space="preserve">to Corkscrew Swamp as well as south through Camp </w:t>
      </w:r>
      <w:proofErr w:type="spellStart"/>
      <w:r w:rsidRPr="00F65B27">
        <w:rPr>
          <w:rFonts w:ascii="Times New Roman" w:hAnsi="Times New Roman" w:cs="Times New Roman"/>
          <w:sz w:val="24"/>
          <w:szCs w:val="24"/>
        </w:rPr>
        <w:t>Keais</w:t>
      </w:r>
      <w:proofErr w:type="spellEnd"/>
      <w:r w:rsidRPr="00F65B27">
        <w:rPr>
          <w:rFonts w:ascii="Times New Roman" w:hAnsi="Times New Roman" w:cs="Times New Roman"/>
          <w:sz w:val="24"/>
          <w:szCs w:val="24"/>
        </w:rPr>
        <w:t xml:space="preserve"> Strand and Stumpy Strands, </w:t>
      </w:r>
      <w:r>
        <w:rPr>
          <w:rFonts w:ascii="Times New Roman" w:hAnsi="Times New Roman" w:cs="Times New Roman"/>
          <w:sz w:val="24"/>
          <w:szCs w:val="24"/>
        </w:rPr>
        <w:t xml:space="preserve">thus </w:t>
      </w:r>
      <w:r w:rsidRPr="00F65B27">
        <w:rPr>
          <w:rFonts w:ascii="Times New Roman" w:hAnsi="Times New Roman" w:cs="Times New Roman"/>
          <w:sz w:val="24"/>
          <w:szCs w:val="24"/>
        </w:rPr>
        <w:t xml:space="preserve">impacting the </w:t>
      </w:r>
      <w:proofErr w:type="spellStart"/>
      <w:r w:rsidRPr="00F65B27">
        <w:rPr>
          <w:rFonts w:ascii="Times New Roman" w:hAnsi="Times New Roman" w:cs="Times New Roman"/>
          <w:sz w:val="24"/>
          <w:szCs w:val="24"/>
        </w:rPr>
        <w:t>Fakahatchee</w:t>
      </w:r>
      <w:proofErr w:type="spellEnd"/>
      <w:r w:rsidRPr="00F65B27">
        <w:rPr>
          <w:rFonts w:ascii="Times New Roman" w:hAnsi="Times New Roman" w:cs="Times New Roman"/>
          <w:sz w:val="24"/>
          <w:szCs w:val="24"/>
        </w:rPr>
        <w:t xml:space="preserve"> Strand and Golden Gate Estates Critical</w:t>
      </w:r>
      <w:r>
        <w:rPr>
          <w:rFonts w:ascii="Times New Roman" w:hAnsi="Times New Roman" w:cs="Times New Roman"/>
          <w:sz w:val="24"/>
          <w:szCs w:val="24"/>
        </w:rPr>
        <w:t xml:space="preserve"> Project Area and</w:t>
      </w:r>
      <w:r w:rsidRPr="00F65B27">
        <w:rPr>
          <w:rFonts w:ascii="Times New Roman" w:hAnsi="Times New Roman" w:cs="Times New Roman"/>
          <w:sz w:val="24"/>
          <w:szCs w:val="24"/>
        </w:rPr>
        <w:t xml:space="preserve"> eventually mak</w:t>
      </w:r>
      <w:r>
        <w:rPr>
          <w:rFonts w:ascii="Times New Roman" w:hAnsi="Times New Roman" w:cs="Times New Roman"/>
          <w:sz w:val="24"/>
          <w:szCs w:val="24"/>
        </w:rPr>
        <w:t>es</w:t>
      </w:r>
      <w:r w:rsidRPr="00F65B27">
        <w:rPr>
          <w:rFonts w:ascii="Times New Roman" w:hAnsi="Times New Roman" w:cs="Times New Roman"/>
          <w:sz w:val="24"/>
          <w:szCs w:val="24"/>
        </w:rPr>
        <w:t xml:space="preserve"> its way to the coast through the</w:t>
      </w:r>
      <w:r>
        <w:rPr>
          <w:rFonts w:ascii="Times New Roman" w:hAnsi="Times New Roman" w:cs="Times New Roman"/>
          <w:sz w:val="24"/>
          <w:szCs w:val="24"/>
        </w:rPr>
        <w:t xml:space="preserve"> 10,000 Islands (</w:t>
      </w:r>
      <w:r w:rsidRPr="00F65B27">
        <w:rPr>
          <w:rFonts w:ascii="Times New Roman" w:hAnsi="Times New Roman" w:cs="Times New Roman"/>
          <w:sz w:val="24"/>
          <w:szCs w:val="24"/>
        </w:rPr>
        <w:t>Gibson, 2002</w:t>
      </w:r>
      <w:r>
        <w:rPr>
          <w:rFonts w:ascii="Times New Roman" w:hAnsi="Times New Roman" w:cs="Times New Roman"/>
          <w:sz w:val="24"/>
          <w:szCs w:val="24"/>
        </w:rPr>
        <w:t xml:space="preserve">; Ceilley et al. 2013; </w:t>
      </w:r>
      <w:proofErr w:type="spellStart"/>
      <w:r>
        <w:rPr>
          <w:rFonts w:ascii="Times New Roman" w:hAnsi="Times New Roman" w:cs="Times New Roman"/>
          <w:sz w:val="24"/>
          <w:szCs w:val="24"/>
        </w:rPr>
        <w:t>Ferlita</w:t>
      </w:r>
      <w:proofErr w:type="spellEnd"/>
      <w:r>
        <w:rPr>
          <w:rFonts w:ascii="Times New Roman" w:hAnsi="Times New Roman" w:cs="Times New Roman"/>
          <w:sz w:val="24"/>
          <w:szCs w:val="24"/>
        </w:rPr>
        <w:t>, 2014</w:t>
      </w:r>
      <w:r w:rsidRPr="00F65B27">
        <w:rPr>
          <w:rFonts w:ascii="Times New Roman" w:hAnsi="Times New Roman" w:cs="Times New Roman"/>
          <w:sz w:val="24"/>
          <w:szCs w:val="24"/>
        </w:rPr>
        <w:t xml:space="preserve">). </w:t>
      </w:r>
    </w:p>
    <w:p w14:paraId="3FBE1271" w14:textId="23CD8C6D" w:rsidR="003B3037" w:rsidRDefault="003B3037" w:rsidP="003B3037">
      <w:pPr>
        <w:spacing w:line="480" w:lineRule="auto"/>
        <w:ind w:firstLine="720"/>
        <w:jc w:val="both"/>
        <w:rPr>
          <w:rFonts w:ascii="Times New Roman" w:hAnsi="Times New Roman" w:cs="Times New Roman"/>
          <w:i/>
          <w:sz w:val="24"/>
          <w:szCs w:val="24"/>
        </w:rPr>
      </w:pPr>
      <w:r w:rsidRPr="00F65B27">
        <w:rPr>
          <w:rFonts w:ascii="Times New Roman" w:hAnsi="Times New Roman" w:cs="Times New Roman"/>
          <w:sz w:val="24"/>
          <w:szCs w:val="24"/>
        </w:rPr>
        <w:t>Lake Trafford was historically known as the premier freshwater boating and fishing destination in Southwest Florida</w:t>
      </w:r>
      <w:r w:rsidRPr="00F65B27">
        <w:rPr>
          <w:rFonts w:ascii="Times New Roman" w:eastAsia="Calibri" w:hAnsi="Times New Roman" w:cs="Times New Roman"/>
          <w:sz w:val="24"/>
          <w:szCs w:val="24"/>
        </w:rPr>
        <w:t xml:space="preserve"> after the first public boat ramp opened in the early 1960’s (Ceilley et al. 2013). The lake was known for its clear water, sandy bottom, and diverse and expansive coverage of submerged and emergent aquatic vegetation. </w:t>
      </w:r>
      <w:r w:rsidRPr="00F65B27">
        <w:rPr>
          <w:rFonts w:ascii="Times New Roman" w:hAnsi="Times New Roman" w:cs="Times New Roman"/>
          <w:sz w:val="24"/>
          <w:szCs w:val="24"/>
        </w:rPr>
        <w:t xml:space="preserve">Over the years, local development and the establishment of many farms caused anthropogenic nutrient loading to Lake Trafford to increase. This </w:t>
      </w:r>
      <w:r>
        <w:rPr>
          <w:rFonts w:ascii="Times New Roman" w:hAnsi="Times New Roman" w:cs="Times New Roman"/>
          <w:sz w:val="24"/>
          <w:szCs w:val="24"/>
        </w:rPr>
        <w:t xml:space="preserve">was coupled with </w:t>
      </w:r>
      <w:r w:rsidRPr="00F65B27">
        <w:rPr>
          <w:rFonts w:ascii="Times New Roman" w:hAnsi="Times New Roman" w:cs="Times New Roman"/>
          <w:sz w:val="24"/>
          <w:szCs w:val="24"/>
        </w:rPr>
        <w:t xml:space="preserve">extensive proliferations of the macrophyte </w:t>
      </w:r>
      <w:r w:rsidRPr="00F65B27">
        <w:rPr>
          <w:rFonts w:ascii="Times New Roman" w:hAnsi="Times New Roman" w:cs="Times New Roman"/>
          <w:i/>
          <w:sz w:val="24"/>
          <w:szCs w:val="24"/>
        </w:rPr>
        <w:t xml:space="preserve">Hydrilla </w:t>
      </w:r>
      <w:proofErr w:type="spellStart"/>
      <w:r>
        <w:rPr>
          <w:rFonts w:ascii="Times New Roman" w:hAnsi="Times New Roman" w:cs="Times New Roman"/>
          <w:i/>
          <w:sz w:val="24"/>
          <w:szCs w:val="24"/>
        </w:rPr>
        <w:t>v</w:t>
      </w:r>
      <w:r w:rsidRPr="00F65B27">
        <w:rPr>
          <w:rFonts w:ascii="Times New Roman" w:hAnsi="Times New Roman" w:cs="Times New Roman"/>
          <w:i/>
          <w:sz w:val="24"/>
          <w:szCs w:val="24"/>
        </w:rPr>
        <w:t>erticillata</w:t>
      </w:r>
      <w:proofErr w:type="spellEnd"/>
      <w:r>
        <w:rPr>
          <w:rFonts w:ascii="Times New Roman" w:hAnsi="Times New Roman" w:cs="Times New Roman"/>
          <w:i/>
          <w:sz w:val="24"/>
          <w:szCs w:val="24"/>
        </w:rPr>
        <w:t xml:space="preserve">. </w:t>
      </w:r>
    </w:p>
    <w:p w14:paraId="69685E67" w14:textId="0115C90D" w:rsidR="003B3037" w:rsidRDefault="003B3037" w:rsidP="003B3037">
      <w:pPr>
        <w:spacing w:line="48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Hydrilla </w:t>
      </w:r>
      <w:r>
        <w:rPr>
          <w:rFonts w:ascii="Times New Roman" w:hAnsi="Times New Roman" w:cs="Times New Roman"/>
          <w:sz w:val="24"/>
          <w:szCs w:val="24"/>
        </w:rPr>
        <w:t xml:space="preserve">is </w:t>
      </w:r>
      <w:r w:rsidRPr="00F65B27">
        <w:rPr>
          <w:rFonts w:ascii="Times New Roman" w:hAnsi="Times New Roman" w:cs="Times New Roman"/>
          <w:sz w:val="24"/>
          <w:szCs w:val="24"/>
        </w:rPr>
        <w:t>an invasive exotic</w:t>
      </w:r>
      <w:r>
        <w:rPr>
          <w:rFonts w:ascii="Times New Roman" w:hAnsi="Times New Roman" w:cs="Times New Roman"/>
          <w:sz w:val="24"/>
          <w:szCs w:val="24"/>
        </w:rPr>
        <w:t xml:space="preserve"> from the warmer regions of Asia which was accidently </w:t>
      </w:r>
      <w:r w:rsidRPr="00F65B27">
        <w:rPr>
          <w:rFonts w:ascii="Times New Roman" w:hAnsi="Times New Roman" w:cs="Times New Roman"/>
          <w:sz w:val="24"/>
          <w:szCs w:val="24"/>
        </w:rPr>
        <w:t xml:space="preserve">introduced </w:t>
      </w:r>
      <w:r>
        <w:rPr>
          <w:rFonts w:ascii="Times New Roman" w:hAnsi="Times New Roman" w:cs="Times New Roman"/>
          <w:sz w:val="24"/>
          <w:szCs w:val="24"/>
        </w:rPr>
        <w:t xml:space="preserve">in the lake </w:t>
      </w:r>
      <w:r w:rsidRPr="00F65B27">
        <w:rPr>
          <w:rFonts w:ascii="Times New Roman" w:hAnsi="Times New Roman" w:cs="Times New Roman"/>
          <w:sz w:val="24"/>
          <w:szCs w:val="24"/>
        </w:rPr>
        <w:t>in 1969</w:t>
      </w:r>
      <w:r>
        <w:rPr>
          <w:rFonts w:ascii="Times New Roman" w:hAnsi="Times New Roman" w:cs="Times New Roman"/>
          <w:sz w:val="24"/>
          <w:szCs w:val="24"/>
        </w:rPr>
        <w:t xml:space="preserve">. </w:t>
      </w:r>
      <w:r w:rsidRPr="00F65B27">
        <w:rPr>
          <w:rFonts w:ascii="Times New Roman" w:hAnsi="Times New Roman" w:cs="Times New Roman"/>
          <w:sz w:val="24"/>
          <w:szCs w:val="24"/>
        </w:rPr>
        <w:t xml:space="preserve"> </w:t>
      </w:r>
      <w:r w:rsidRPr="003B3037">
        <w:rPr>
          <w:rFonts w:ascii="Times New Roman" w:hAnsi="Times New Roman" w:cs="Times New Roman"/>
          <w:sz w:val="24"/>
          <w:szCs w:val="24"/>
        </w:rPr>
        <w:t>With optimal conditions of light, temperature and nutrients, this plant can grow up to 2.5cm a day and a single tuber can grow more than 6000 new tubers per m</w:t>
      </w:r>
      <w:r w:rsidRPr="00FA01A4">
        <w:rPr>
          <w:rFonts w:ascii="Times New Roman" w:hAnsi="Times New Roman" w:cs="Times New Roman"/>
          <w:sz w:val="24"/>
          <w:szCs w:val="24"/>
          <w:vertAlign w:val="superscript"/>
        </w:rPr>
        <w:t xml:space="preserve">2 </w:t>
      </w:r>
      <w:r w:rsidR="00FA01A4">
        <w:rPr>
          <w:rFonts w:ascii="Times New Roman" w:hAnsi="Times New Roman" w:cs="Times New Roman"/>
          <w:sz w:val="24"/>
          <w:szCs w:val="24"/>
        </w:rPr>
        <w:t>(Sutton et al.</w:t>
      </w:r>
      <w:r w:rsidRPr="003B3037">
        <w:rPr>
          <w:rFonts w:ascii="Times New Roman" w:hAnsi="Times New Roman" w:cs="Times New Roman"/>
          <w:sz w:val="24"/>
          <w:szCs w:val="24"/>
        </w:rPr>
        <w:t xml:space="preserve"> 1992). </w:t>
      </w:r>
      <w:r w:rsidR="00FA01A4">
        <w:rPr>
          <w:rFonts w:ascii="Times New Roman" w:hAnsi="Times New Roman" w:cs="Times New Roman"/>
          <w:sz w:val="24"/>
          <w:szCs w:val="24"/>
        </w:rPr>
        <w:t>Further extended hydrilla beds</w:t>
      </w:r>
      <w:r w:rsidRPr="00F65B27">
        <w:rPr>
          <w:rFonts w:ascii="Times New Roman" w:hAnsi="Times New Roman" w:cs="Times New Roman"/>
          <w:sz w:val="24"/>
          <w:szCs w:val="24"/>
        </w:rPr>
        <w:t xml:space="preserve"> can smother native vegetation </w:t>
      </w:r>
      <w:r w:rsidR="00FA01A4">
        <w:rPr>
          <w:rFonts w:ascii="Times New Roman" w:hAnsi="Times New Roman" w:cs="Times New Roman"/>
          <w:sz w:val="24"/>
          <w:szCs w:val="24"/>
        </w:rPr>
        <w:t xml:space="preserve">(e.g. </w:t>
      </w:r>
      <w:proofErr w:type="spellStart"/>
      <w:r w:rsidR="00FA01A4" w:rsidRPr="00FA01A4">
        <w:rPr>
          <w:rFonts w:ascii="Times New Roman" w:hAnsi="Times New Roman" w:cs="Times New Roman"/>
          <w:i/>
          <w:sz w:val="24"/>
          <w:szCs w:val="24"/>
        </w:rPr>
        <w:t>Vallisneria</w:t>
      </w:r>
      <w:proofErr w:type="spellEnd"/>
      <w:r w:rsidR="00FA01A4" w:rsidRPr="00FA01A4">
        <w:rPr>
          <w:rFonts w:ascii="Times New Roman" w:hAnsi="Times New Roman" w:cs="Times New Roman"/>
          <w:i/>
          <w:sz w:val="24"/>
          <w:szCs w:val="24"/>
        </w:rPr>
        <w:t xml:space="preserve"> </w:t>
      </w:r>
      <w:proofErr w:type="spellStart"/>
      <w:r w:rsidR="00FA01A4" w:rsidRPr="00FA01A4">
        <w:rPr>
          <w:rFonts w:ascii="Times New Roman" w:hAnsi="Times New Roman" w:cs="Times New Roman"/>
          <w:i/>
          <w:sz w:val="24"/>
          <w:szCs w:val="24"/>
        </w:rPr>
        <w:t>americana</w:t>
      </w:r>
      <w:proofErr w:type="spellEnd"/>
      <w:r w:rsidR="00FA01A4" w:rsidRPr="00FA01A4">
        <w:rPr>
          <w:rFonts w:ascii="Times New Roman" w:hAnsi="Times New Roman" w:cs="Times New Roman"/>
          <w:sz w:val="24"/>
          <w:szCs w:val="24"/>
        </w:rPr>
        <w:t xml:space="preserve"> and </w:t>
      </w:r>
      <w:proofErr w:type="spellStart"/>
      <w:r w:rsidR="00FA01A4" w:rsidRPr="00FA01A4">
        <w:rPr>
          <w:rFonts w:ascii="Times New Roman" w:hAnsi="Times New Roman" w:cs="Times New Roman"/>
          <w:i/>
          <w:sz w:val="24"/>
          <w:szCs w:val="24"/>
        </w:rPr>
        <w:t>Potamogeton</w:t>
      </w:r>
      <w:proofErr w:type="spellEnd"/>
      <w:r w:rsidR="00FA01A4" w:rsidRPr="00FA01A4">
        <w:rPr>
          <w:rFonts w:ascii="Times New Roman" w:hAnsi="Times New Roman" w:cs="Times New Roman"/>
          <w:i/>
          <w:sz w:val="24"/>
          <w:szCs w:val="24"/>
        </w:rPr>
        <w:t xml:space="preserve"> </w:t>
      </w:r>
      <w:proofErr w:type="spellStart"/>
      <w:r w:rsidR="00FA01A4" w:rsidRPr="00FA01A4">
        <w:rPr>
          <w:rFonts w:ascii="Times New Roman" w:hAnsi="Times New Roman" w:cs="Times New Roman"/>
          <w:i/>
          <w:sz w:val="24"/>
          <w:szCs w:val="24"/>
        </w:rPr>
        <w:t>illinoensis</w:t>
      </w:r>
      <w:proofErr w:type="spellEnd"/>
      <w:r w:rsidR="00FA01A4">
        <w:rPr>
          <w:rFonts w:ascii="Times New Roman" w:hAnsi="Times New Roman" w:cs="Times New Roman"/>
          <w:sz w:val="24"/>
          <w:szCs w:val="24"/>
        </w:rPr>
        <w:t>)</w:t>
      </w:r>
      <w:r w:rsidR="00FA01A4" w:rsidRPr="00FA01A4">
        <w:rPr>
          <w:rFonts w:ascii="Times New Roman" w:hAnsi="Times New Roman" w:cs="Times New Roman"/>
          <w:sz w:val="24"/>
          <w:szCs w:val="24"/>
        </w:rPr>
        <w:t xml:space="preserve"> </w:t>
      </w:r>
      <w:r w:rsidRPr="00F65B27">
        <w:rPr>
          <w:rFonts w:ascii="Times New Roman" w:hAnsi="Times New Roman" w:cs="Times New Roman"/>
          <w:sz w:val="24"/>
          <w:szCs w:val="24"/>
        </w:rPr>
        <w:t xml:space="preserve">and reduce habitat suitability of fish at elevated densities (Haller and Sutton, 1975). </w:t>
      </w:r>
      <w:r w:rsidRPr="00F65B27">
        <w:rPr>
          <w:rFonts w:ascii="Times New Roman" w:hAnsi="Times New Roman" w:cs="Times New Roman"/>
          <w:i/>
          <w:sz w:val="24"/>
          <w:szCs w:val="24"/>
        </w:rPr>
        <w:t xml:space="preserve">Hydrilla </w:t>
      </w:r>
      <w:r w:rsidRPr="00F65B27">
        <w:rPr>
          <w:rFonts w:ascii="Times New Roman" w:hAnsi="Times New Roman" w:cs="Times New Roman"/>
          <w:sz w:val="24"/>
          <w:szCs w:val="24"/>
        </w:rPr>
        <w:t xml:space="preserve">can grow in dark, turbid waters, </w:t>
      </w:r>
      <w:r>
        <w:rPr>
          <w:rFonts w:ascii="Times New Roman" w:hAnsi="Times New Roman" w:cs="Times New Roman"/>
          <w:sz w:val="24"/>
          <w:szCs w:val="24"/>
        </w:rPr>
        <w:t>requiring</w:t>
      </w:r>
      <w:r w:rsidRPr="00F65B27">
        <w:rPr>
          <w:rFonts w:ascii="Times New Roman" w:hAnsi="Times New Roman" w:cs="Times New Roman"/>
          <w:sz w:val="24"/>
          <w:szCs w:val="24"/>
        </w:rPr>
        <w:t xml:space="preserve"> only 0.75% of </w:t>
      </w:r>
      <w:r w:rsidRPr="00F65B27">
        <w:rPr>
          <w:rFonts w:ascii="Times New Roman" w:hAnsi="Times New Roman" w:cs="Times New Roman"/>
          <w:sz w:val="24"/>
          <w:szCs w:val="24"/>
        </w:rPr>
        <w:lastRenderedPageBreak/>
        <w:t xml:space="preserve">incoming solar radiation to grow (Canfield et al. 1985). It can grow in a wide variety of conditions and has been known to double its water body coverage in as little as six weeks (Haller and Sutton, 1975). Visitors to the lake complained of </w:t>
      </w:r>
      <w:r>
        <w:rPr>
          <w:rFonts w:ascii="Times New Roman" w:hAnsi="Times New Roman" w:cs="Times New Roman"/>
          <w:sz w:val="24"/>
          <w:szCs w:val="24"/>
        </w:rPr>
        <w:t xml:space="preserve">boat </w:t>
      </w:r>
      <w:r w:rsidRPr="00F65B27">
        <w:rPr>
          <w:rFonts w:ascii="Times New Roman" w:hAnsi="Times New Roman" w:cs="Times New Roman"/>
          <w:sz w:val="24"/>
          <w:szCs w:val="24"/>
        </w:rPr>
        <w:t>prop</w:t>
      </w:r>
      <w:r>
        <w:rPr>
          <w:rFonts w:ascii="Times New Roman" w:hAnsi="Times New Roman" w:cs="Times New Roman"/>
          <w:sz w:val="24"/>
          <w:szCs w:val="24"/>
        </w:rPr>
        <w:t>eller</w:t>
      </w:r>
      <w:r w:rsidRPr="00F65B27">
        <w:rPr>
          <w:rFonts w:ascii="Times New Roman" w:hAnsi="Times New Roman" w:cs="Times New Roman"/>
          <w:sz w:val="24"/>
          <w:szCs w:val="24"/>
        </w:rPr>
        <w:t xml:space="preserve"> fouling and decreased fishing area</w:t>
      </w:r>
      <w:r>
        <w:rPr>
          <w:rFonts w:ascii="Times New Roman" w:hAnsi="Times New Roman" w:cs="Times New Roman"/>
          <w:sz w:val="24"/>
          <w:szCs w:val="24"/>
        </w:rPr>
        <w:t xml:space="preserve"> after </w:t>
      </w:r>
      <w:r>
        <w:rPr>
          <w:rFonts w:ascii="Times New Roman" w:hAnsi="Times New Roman" w:cs="Times New Roman"/>
          <w:i/>
          <w:sz w:val="24"/>
          <w:szCs w:val="24"/>
        </w:rPr>
        <w:t xml:space="preserve">Hydrilla </w:t>
      </w:r>
      <w:r>
        <w:rPr>
          <w:rFonts w:ascii="Times New Roman" w:hAnsi="Times New Roman" w:cs="Times New Roman"/>
          <w:sz w:val="24"/>
          <w:szCs w:val="24"/>
        </w:rPr>
        <w:t>had covered the entire lake from its bottom to its water’s surface</w:t>
      </w:r>
      <w:r w:rsidRPr="00F65B27">
        <w:rPr>
          <w:rFonts w:ascii="Times New Roman" w:hAnsi="Times New Roman" w:cs="Times New Roman"/>
          <w:sz w:val="24"/>
          <w:szCs w:val="24"/>
        </w:rPr>
        <w:t xml:space="preserve">. </w:t>
      </w:r>
    </w:p>
    <w:p w14:paraId="0440212A" w14:textId="13B515C0" w:rsidR="00A674CF" w:rsidRDefault="00FA01A4" w:rsidP="003B30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3B3037" w:rsidRPr="00F65B27">
        <w:rPr>
          <w:rFonts w:ascii="Times New Roman" w:hAnsi="Times New Roman" w:cs="Times New Roman"/>
          <w:sz w:val="24"/>
          <w:szCs w:val="24"/>
        </w:rPr>
        <w:t xml:space="preserve"> lake was </w:t>
      </w:r>
      <w:r>
        <w:rPr>
          <w:rFonts w:ascii="Times New Roman" w:hAnsi="Times New Roman" w:cs="Times New Roman"/>
          <w:sz w:val="24"/>
          <w:szCs w:val="24"/>
        </w:rPr>
        <w:t xml:space="preserve">thus </w:t>
      </w:r>
      <w:r w:rsidR="003B3037" w:rsidRPr="00F65B27">
        <w:rPr>
          <w:rFonts w:ascii="Times New Roman" w:hAnsi="Times New Roman" w:cs="Times New Roman"/>
          <w:sz w:val="24"/>
          <w:szCs w:val="24"/>
        </w:rPr>
        <w:t xml:space="preserve">treated </w:t>
      </w:r>
      <w:r w:rsidR="003B3037" w:rsidRPr="00F65B27">
        <w:rPr>
          <w:rFonts w:ascii="Times New Roman" w:eastAsia="Calibri" w:hAnsi="Times New Roman" w:cs="Times New Roman"/>
          <w:sz w:val="24"/>
          <w:szCs w:val="24"/>
        </w:rPr>
        <w:t>with herbicide</w:t>
      </w:r>
      <w:r>
        <w:rPr>
          <w:rFonts w:ascii="Times New Roman" w:eastAsia="Calibri" w:hAnsi="Times New Roman" w:cs="Times New Roman"/>
          <w:sz w:val="24"/>
          <w:szCs w:val="24"/>
        </w:rPr>
        <w:t>s</w:t>
      </w:r>
      <w:r w:rsidR="003B3037" w:rsidRPr="00F65B27">
        <w:rPr>
          <w:rFonts w:ascii="Times New Roman" w:eastAsia="Calibri" w:hAnsi="Times New Roman" w:cs="Times New Roman"/>
          <w:sz w:val="24"/>
          <w:szCs w:val="24"/>
        </w:rPr>
        <w:t xml:space="preserve"> </w:t>
      </w:r>
      <w:r w:rsidR="00A674CF">
        <w:rPr>
          <w:rFonts w:ascii="Times New Roman" w:hAnsi="Times New Roman" w:cs="Times New Roman"/>
          <w:sz w:val="24"/>
          <w:szCs w:val="24"/>
        </w:rPr>
        <w:t>from</w:t>
      </w:r>
      <w:r w:rsidR="003B3037" w:rsidRPr="00F65B27">
        <w:rPr>
          <w:rFonts w:ascii="Times New Roman" w:hAnsi="Times New Roman" w:cs="Times New Roman"/>
          <w:sz w:val="24"/>
          <w:szCs w:val="24"/>
        </w:rPr>
        <w:t xml:space="preserve"> the 1970’s</w:t>
      </w:r>
      <w:r w:rsidR="00A674CF">
        <w:rPr>
          <w:rFonts w:ascii="Times New Roman" w:hAnsi="Times New Roman" w:cs="Times New Roman"/>
          <w:sz w:val="24"/>
          <w:szCs w:val="24"/>
        </w:rPr>
        <w:t xml:space="preserve"> to the </w:t>
      </w:r>
      <w:r w:rsidR="003B3037" w:rsidRPr="00F65B27">
        <w:rPr>
          <w:rFonts w:ascii="Times New Roman" w:hAnsi="Times New Roman" w:cs="Times New Roman"/>
          <w:sz w:val="24"/>
          <w:szCs w:val="24"/>
        </w:rPr>
        <w:t xml:space="preserve">90’s. The subsequent death and decay </w:t>
      </w:r>
      <w:r>
        <w:rPr>
          <w:rFonts w:ascii="Times New Roman" w:hAnsi="Times New Roman" w:cs="Times New Roman"/>
          <w:sz w:val="24"/>
          <w:szCs w:val="24"/>
        </w:rPr>
        <w:t xml:space="preserve">of </w:t>
      </w:r>
      <w:r w:rsidR="003B3037" w:rsidRPr="00F65B27">
        <w:rPr>
          <w:rFonts w:ascii="Times New Roman" w:hAnsi="Times New Roman" w:cs="Times New Roman"/>
          <w:i/>
          <w:sz w:val="24"/>
          <w:szCs w:val="24"/>
        </w:rPr>
        <w:t xml:space="preserve">Hydrilla </w:t>
      </w:r>
      <w:r w:rsidR="003B3037" w:rsidRPr="00F65B27">
        <w:rPr>
          <w:rFonts w:ascii="Times New Roman" w:hAnsi="Times New Roman" w:cs="Times New Roman"/>
          <w:sz w:val="24"/>
          <w:szCs w:val="24"/>
        </w:rPr>
        <w:t>caused increased organic sediment to accumulate on the lake bottom. This increased internal nutrient loading and allowed for the perpetual disturbance of the bottom sediment due to the lack of anchor</w:t>
      </w:r>
      <w:r w:rsidR="003B3037">
        <w:rPr>
          <w:rFonts w:ascii="Times New Roman" w:hAnsi="Times New Roman" w:cs="Times New Roman"/>
          <w:sz w:val="24"/>
          <w:szCs w:val="24"/>
        </w:rPr>
        <w:t>ed</w:t>
      </w:r>
      <w:r w:rsidR="003B3037" w:rsidRPr="00F65B27">
        <w:rPr>
          <w:rFonts w:ascii="Times New Roman" w:hAnsi="Times New Roman" w:cs="Times New Roman"/>
          <w:sz w:val="24"/>
          <w:szCs w:val="24"/>
        </w:rPr>
        <w:t xml:space="preserve"> vegetation,</w:t>
      </w:r>
      <w:r w:rsidR="00A674CF">
        <w:rPr>
          <w:rFonts w:ascii="Times New Roman" w:hAnsi="Times New Roman" w:cs="Times New Roman"/>
          <w:sz w:val="24"/>
          <w:szCs w:val="24"/>
        </w:rPr>
        <w:t xml:space="preserve"> which led to</w:t>
      </w:r>
      <w:r w:rsidR="003B3037" w:rsidRPr="00F65B27">
        <w:rPr>
          <w:rFonts w:ascii="Times New Roman" w:hAnsi="Times New Roman" w:cs="Times New Roman"/>
          <w:sz w:val="24"/>
          <w:szCs w:val="24"/>
        </w:rPr>
        <w:t xml:space="preserve"> decreasing water clarity (</w:t>
      </w:r>
      <w:proofErr w:type="spellStart"/>
      <w:r w:rsidR="003B3037" w:rsidRPr="00155F78">
        <w:rPr>
          <w:rFonts w:ascii="Times New Roman" w:hAnsi="Times New Roman" w:cs="Times New Roman"/>
          <w:sz w:val="24"/>
          <w:szCs w:val="24"/>
        </w:rPr>
        <w:t>Søndergaard</w:t>
      </w:r>
      <w:proofErr w:type="spellEnd"/>
      <w:r w:rsidR="003B3037" w:rsidRPr="00155F78">
        <w:rPr>
          <w:rFonts w:ascii="Times New Roman" w:hAnsi="Times New Roman" w:cs="Times New Roman"/>
          <w:sz w:val="24"/>
          <w:szCs w:val="24"/>
        </w:rPr>
        <w:t xml:space="preserve"> et al. 2003</w:t>
      </w:r>
      <w:r w:rsidR="003B3037" w:rsidRPr="00F65B27">
        <w:rPr>
          <w:rFonts w:ascii="Times New Roman" w:hAnsi="Times New Roman" w:cs="Times New Roman"/>
          <w:sz w:val="24"/>
          <w:szCs w:val="24"/>
        </w:rPr>
        <w:t xml:space="preserve">). Consequently, Lake Trafford experienced an ecological regime shift from a clear water state to a turbid, phytoplankton dominated state with no submerged aquatic vegetation to compete for nutrients or stabilize organic sediment </w:t>
      </w:r>
      <w:r w:rsidR="003B3037">
        <w:rPr>
          <w:rFonts w:ascii="Times New Roman" w:hAnsi="Times New Roman" w:cs="Times New Roman"/>
          <w:sz w:val="24"/>
          <w:szCs w:val="24"/>
        </w:rPr>
        <w:t xml:space="preserve">once the </w:t>
      </w:r>
      <w:r w:rsidR="003B3037">
        <w:rPr>
          <w:rFonts w:ascii="Times New Roman" w:hAnsi="Times New Roman" w:cs="Times New Roman"/>
          <w:i/>
          <w:sz w:val="24"/>
          <w:szCs w:val="24"/>
        </w:rPr>
        <w:t xml:space="preserve">Hydrilla </w:t>
      </w:r>
      <w:r w:rsidR="003B3037">
        <w:rPr>
          <w:rFonts w:ascii="Times New Roman" w:hAnsi="Times New Roman" w:cs="Times New Roman"/>
          <w:sz w:val="24"/>
          <w:szCs w:val="24"/>
        </w:rPr>
        <w:t xml:space="preserve">was eradicated </w:t>
      </w:r>
      <w:r w:rsidR="003B3037" w:rsidRPr="00F65B27">
        <w:rPr>
          <w:rFonts w:ascii="Times New Roman" w:hAnsi="Times New Roman" w:cs="Times New Roman"/>
          <w:sz w:val="24"/>
          <w:szCs w:val="24"/>
        </w:rPr>
        <w:t>(</w:t>
      </w:r>
      <w:r w:rsidR="00F46BD5">
        <w:rPr>
          <w:rFonts w:ascii="Times New Roman" w:hAnsi="Times New Roman" w:cs="Times New Roman"/>
          <w:sz w:val="24"/>
          <w:szCs w:val="24"/>
        </w:rPr>
        <w:t xml:space="preserve">i.e. the turbid state of the alternative stable states as described in </w:t>
      </w:r>
      <w:proofErr w:type="spellStart"/>
      <w:r w:rsidR="003B3037" w:rsidRPr="00F65B27">
        <w:rPr>
          <w:rFonts w:ascii="Times New Roman" w:hAnsi="Times New Roman" w:cs="Times New Roman"/>
          <w:sz w:val="24"/>
          <w:szCs w:val="24"/>
        </w:rPr>
        <w:t>Scheffer</w:t>
      </w:r>
      <w:proofErr w:type="spellEnd"/>
      <w:r w:rsidR="003B3037" w:rsidRPr="00F65B27">
        <w:rPr>
          <w:rFonts w:ascii="Times New Roman" w:hAnsi="Times New Roman" w:cs="Times New Roman"/>
          <w:sz w:val="24"/>
          <w:szCs w:val="24"/>
        </w:rPr>
        <w:t xml:space="preserve"> et al. 1993</w:t>
      </w:r>
      <w:r w:rsidR="00F46BD5">
        <w:rPr>
          <w:rFonts w:ascii="Times New Roman" w:hAnsi="Times New Roman" w:cs="Times New Roman"/>
          <w:sz w:val="24"/>
          <w:szCs w:val="24"/>
        </w:rPr>
        <w:t xml:space="preserve"> and summarized in </w:t>
      </w:r>
      <w:proofErr w:type="spellStart"/>
      <w:r w:rsidR="00F46BD5">
        <w:rPr>
          <w:rFonts w:ascii="Times New Roman" w:hAnsi="Times New Roman" w:cs="Times New Roman"/>
          <w:sz w:val="24"/>
          <w:szCs w:val="24"/>
        </w:rPr>
        <w:t>Scheffer</w:t>
      </w:r>
      <w:proofErr w:type="spellEnd"/>
      <w:r w:rsidR="00F46BD5">
        <w:rPr>
          <w:rFonts w:ascii="Times New Roman" w:hAnsi="Times New Roman" w:cs="Times New Roman"/>
          <w:sz w:val="24"/>
          <w:szCs w:val="24"/>
        </w:rPr>
        <w:t xml:space="preserve"> et al. 2001</w:t>
      </w:r>
      <w:r w:rsidR="003B3037" w:rsidRPr="00F65B27">
        <w:rPr>
          <w:rFonts w:ascii="Times New Roman" w:hAnsi="Times New Roman" w:cs="Times New Roman"/>
          <w:sz w:val="24"/>
          <w:szCs w:val="24"/>
        </w:rPr>
        <w:t xml:space="preserve">). The </w:t>
      </w:r>
      <w:proofErr w:type="gramStart"/>
      <w:r w:rsidR="003B3037" w:rsidRPr="00F65B27">
        <w:rPr>
          <w:rFonts w:ascii="Times New Roman" w:hAnsi="Times New Roman" w:cs="Times New Roman"/>
          <w:sz w:val="24"/>
          <w:szCs w:val="24"/>
        </w:rPr>
        <w:t>large amounts</w:t>
      </w:r>
      <w:proofErr w:type="gramEnd"/>
      <w:r w:rsidR="003B3037" w:rsidRPr="00F65B27">
        <w:rPr>
          <w:rFonts w:ascii="Times New Roman" w:hAnsi="Times New Roman" w:cs="Times New Roman"/>
          <w:sz w:val="24"/>
          <w:szCs w:val="24"/>
        </w:rPr>
        <w:t xml:space="preserve"> of organic sediment that had accumulated from the decaying </w:t>
      </w:r>
      <w:r w:rsidR="00A674CF">
        <w:rPr>
          <w:rFonts w:ascii="Times New Roman" w:hAnsi="Times New Roman" w:cs="Times New Roman"/>
          <w:i/>
          <w:sz w:val="24"/>
          <w:szCs w:val="24"/>
        </w:rPr>
        <w:t xml:space="preserve">Hydrilla </w:t>
      </w:r>
      <w:r w:rsidR="00A674CF" w:rsidRPr="00A674CF">
        <w:rPr>
          <w:rFonts w:ascii="Times New Roman" w:hAnsi="Times New Roman" w:cs="Times New Roman"/>
          <w:sz w:val="24"/>
          <w:szCs w:val="24"/>
        </w:rPr>
        <w:t>created</w:t>
      </w:r>
      <w:r w:rsidR="00A674CF">
        <w:rPr>
          <w:rFonts w:ascii="Times New Roman" w:hAnsi="Times New Roman" w:cs="Times New Roman"/>
          <w:i/>
          <w:sz w:val="24"/>
          <w:szCs w:val="24"/>
        </w:rPr>
        <w:t xml:space="preserve"> </w:t>
      </w:r>
      <w:r w:rsidR="00A674CF">
        <w:rPr>
          <w:rFonts w:ascii="Times New Roman" w:hAnsi="Times New Roman" w:cs="Times New Roman"/>
          <w:sz w:val="24"/>
          <w:szCs w:val="24"/>
        </w:rPr>
        <w:t xml:space="preserve">an average 0.74 m thick organic sediment layer with </w:t>
      </w:r>
      <w:r w:rsidR="003B3037" w:rsidRPr="00F65B27">
        <w:rPr>
          <w:rFonts w:ascii="Times New Roman" w:hAnsi="Times New Roman" w:cs="Times New Roman"/>
          <w:sz w:val="24"/>
          <w:szCs w:val="24"/>
        </w:rPr>
        <w:t xml:space="preserve">up to </w:t>
      </w:r>
      <w:r w:rsidR="00A674CF">
        <w:rPr>
          <w:rFonts w:ascii="Times New Roman" w:hAnsi="Times New Roman" w:cs="Times New Roman"/>
          <w:sz w:val="24"/>
          <w:szCs w:val="24"/>
        </w:rPr>
        <w:t>2 m</w:t>
      </w:r>
      <w:r w:rsidR="003B3037" w:rsidRPr="00F65B27">
        <w:rPr>
          <w:rFonts w:ascii="Times New Roman" w:hAnsi="Times New Roman" w:cs="Times New Roman"/>
          <w:sz w:val="24"/>
          <w:szCs w:val="24"/>
        </w:rPr>
        <w:t xml:space="preserve"> in some areas (Art Engineering, 2004) </w:t>
      </w:r>
      <w:r w:rsidR="00A674CF" w:rsidRPr="00A674CF">
        <w:rPr>
          <w:rFonts w:ascii="Times New Roman" w:hAnsi="Times New Roman" w:cs="Times New Roman"/>
          <w:sz w:val="24"/>
          <w:szCs w:val="24"/>
        </w:rPr>
        <w:t xml:space="preserve">thus </w:t>
      </w:r>
      <w:proofErr w:type="spellStart"/>
      <w:r w:rsidR="00A674CF" w:rsidRPr="00A674CF">
        <w:rPr>
          <w:rFonts w:ascii="Times New Roman" w:hAnsi="Times New Roman" w:cs="Times New Roman"/>
          <w:sz w:val="24"/>
          <w:szCs w:val="24"/>
        </w:rPr>
        <w:t>i</w:t>
      </w:r>
      <w:proofErr w:type="spellEnd"/>
      <w:r w:rsidR="00A674CF" w:rsidRPr="00A674CF">
        <w:rPr>
          <w:rFonts w:ascii="Times New Roman" w:hAnsi="Times New Roman" w:cs="Times New Roman"/>
          <w:sz w:val="24"/>
          <w:szCs w:val="24"/>
        </w:rPr>
        <w:t xml:space="preserve">) reducing lake water volume, ii) increasing BOD, iii) yielding recurrent (harmful at times) algae blooms which iv) led to massive fish kills </w:t>
      </w:r>
      <w:r w:rsidR="00A674CF">
        <w:rPr>
          <w:rFonts w:ascii="Times New Roman" w:hAnsi="Times New Roman" w:cs="Times New Roman"/>
          <w:sz w:val="24"/>
          <w:szCs w:val="24"/>
        </w:rPr>
        <w:t xml:space="preserve">(e.g. 50,000 fishes in 1996; Ceilley et al. 2013) </w:t>
      </w:r>
      <w:r w:rsidR="00A674CF" w:rsidRPr="00A674CF">
        <w:rPr>
          <w:rFonts w:ascii="Times New Roman" w:hAnsi="Times New Roman" w:cs="Times New Roman"/>
          <w:sz w:val="24"/>
          <w:szCs w:val="24"/>
        </w:rPr>
        <w:t>and v) quickly drew public attention.</w:t>
      </w:r>
      <w:r w:rsidR="00A674CF">
        <w:rPr>
          <w:rFonts w:ascii="Times New Roman" w:hAnsi="Times New Roman" w:cs="Times New Roman"/>
          <w:sz w:val="24"/>
          <w:szCs w:val="24"/>
        </w:rPr>
        <w:t xml:space="preserve"> </w:t>
      </w:r>
      <w:r w:rsidR="003B3037" w:rsidRPr="00F65B27">
        <w:rPr>
          <w:rFonts w:ascii="Times New Roman" w:hAnsi="Times New Roman" w:cs="Times New Roman"/>
          <w:sz w:val="24"/>
          <w:szCs w:val="24"/>
        </w:rPr>
        <w:t xml:space="preserve">Lake Trafford was </w:t>
      </w:r>
      <w:r w:rsidR="00A674CF">
        <w:rPr>
          <w:rFonts w:ascii="Times New Roman" w:hAnsi="Times New Roman" w:cs="Times New Roman"/>
          <w:sz w:val="24"/>
          <w:szCs w:val="24"/>
        </w:rPr>
        <w:t xml:space="preserve">then </w:t>
      </w:r>
      <w:r w:rsidR="003B3037" w:rsidRPr="00F65B27">
        <w:rPr>
          <w:rFonts w:ascii="Times New Roman" w:hAnsi="Times New Roman" w:cs="Times New Roman"/>
          <w:sz w:val="24"/>
          <w:szCs w:val="24"/>
        </w:rPr>
        <w:t>added to the State of Florida 303(d) list of impaired waterbodies in 2002 due to chronic hypoxia and elevated conc</w:t>
      </w:r>
      <w:r w:rsidR="003B3037">
        <w:rPr>
          <w:rFonts w:ascii="Times New Roman" w:hAnsi="Times New Roman" w:cs="Times New Roman"/>
          <w:sz w:val="24"/>
          <w:szCs w:val="24"/>
        </w:rPr>
        <w:t>entrations of unionized ammonia</w:t>
      </w:r>
      <w:r w:rsidR="003B3037" w:rsidRPr="00F65B27">
        <w:rPr>
          <w:rFonts w:ascii="Times New Roman" w:hAnsi="Times New Roman" w:cs="Times New Roman"/>
          <w:sz w:val="24"/>
          <w:szCs w:val="24"/>
        </w:rPr>
        <w:t xml:space="preserve"> typical of dystrophic lakes (Kang and Gilbert, 2008).</w:t>
      </w:r>
      <w:r w:rsidR="00A674CF">
        <w:rPr>
          <w:rFonts w:ascii="Times New Roman" w:hAnsi="Times New Roman" w:cs="Times New Roman"/>
          <w:sz w:val="24"/>
          <w:szCs w:val="24"/>
        </w:rPr>
        <w:t xml:space="preserve"> </w:t>
      </w:r>
      <w:r w:rsidR="003B3037" w:rsidRPr="00F65B27">
        <w:rPr>
          <w:rFonts w:ascii="Times New Roman" w:hAnsi="Times New Roman" w:cs="Times New Roman"/>
          <w:sz w:val="24"/>
          <w:szCs w:val="24"/>
        </w:rPr>
        <w:t xml:space="preserve">The decline of recreation in and around Lake Trafford as well as increasing public outcry from </w:t>
      </w:r>
      <w:r w:rsidR="00A674CF" w:rsidRPr="00F65B27">
        <w:rPr>
          <w:rFonts w:ascii="Times New Roman" w:hAnsi="Times New Roman" w:cs="Times New Roman"/>
          <w:sz w:val="24"/>
          <w:szCs w:val="24"/>
        </w:rPr>
        <w:t>residents</w:t>
      </w:r>
      <w:r w:rsidR="003B3037" w:rsidRPr="00F65B27">
        <w:rPr>
          <w:rFonts w:ascii="Times New Roman" w:hAnsi="Times New Roman" w:cs="Times New Roman"/>
          <w:sz w:val="24"/>
          <w:szCs w:val="24"/>
        </w:rPr>
        <w:t xml:space="preserve"> spurred the start of a restoration effort beginning in 1996. </w:t>
      </w:r>
    </w:p>
    <w:p w14:paraId="62797F12" w14:textId="23FFCA95" w:rsidR="0057045A" w:rsidRDefault="00F46BD5" w:rsidP="007F199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Reversing the nutrient rich turbid state of a lake dominated by phytoplankton to its previous clear state dominated by native plants </w:t>
      </w:r>
      <w:r w:rsidR="007F1999">
        <w:rPr>
          <w:rFonts w:ascii="Times New Roman" w:hAnsi="Times New Roman" w:cs="Times New Roman"/>
          <w:sz w:val="24"/>
          <w:szCs w:val="24"/>
        </w:rPr>
        <w:t xml:space="preserve">poses a great challenge since the effort involved for such a </w:t>
      </w:r>
      <w:r w:rsidR="007F1999">
        <w:rPr>
          <w:rFonts w:ascii="Times New Roman" w:hAnsi="Times New Roman" w:cs="Times New Roman"/>
          <w:sz w:val="24"/>
          <w:szCs w:val="24"/>
        </w:rPr>
        <w:lastRenderedPageBreak/>
        <w:t xml:space="preserve">shift is greater than what it took to initially make the </w:t>
      </w:r>
      <w:proofErr w:type="spellStart"/>
      <w:r w:rsidR="007F1999">
        <w:rPr>
          <w:rFonts w:ascii="Times New Roman" w:hAnsi="Times New Roman" w:cs="Times New Roman"/>
          <w:sz w:val="24"/>
          <w:szCs w:val="24"/>
        </w:rPr>
        <w:t>hydrosystem</w:t>
      </w:r>
      <w:proofErr w:type="spellEnd"/>
      <w:r w:rsidR="007F1999">
        <w:rPr>
          <w:rFonts w:ascii="Times New Roman" w:hAnsi="Times New Roman" w:cs="Times New Roman"/>
          <w:sz w:val="24"/>
          <w:szCs w:val="24"/>
        </w:rPr>
        <w:t xml:space="preserve"> shift to the turbid state (a phenomenon called hysteresis, </w:t>
      </w:r>
      <w:proofErr w:type="spellStart"/>
      <w:r w:rsidR="007F1999">
        <w:rPr>
          <w:rFonts w:ascii="Times New Roman" w:hAnsi="Times New Roman" w:cs="Times New Roman"/>
          <w:sz w:val="24"/>
          <w:szCs w:val="24"/>
        </w:rPr>
        <w:t>Scheffer</w:t>
      </w:r>
      <w:proofErr w:type="spellEnd"/>
      <w:r w:rsidR="007F1999">
        <w:rPr>
          <w:rFonts w:ascii="Times New Roman" w:hAnsi="Times New Roman" w:cs="Times New Roman"/>
          <w:sz w:val="24"/>
          <w:szCs w:val="24"/>
        </w:rPr>
        <w:t xml:space="preserve"> et al. 2001</w:t>
      </w:r>
      <w:r w:rsidR="007F1999" w:rsidRPr="00EE44F6">
        <w:rPr>
          <w:rFonts w:ascii="Times New Roman" w:hAnsi="Times New Roman" w:cs="Times New Roman"/>
          <w:sz w:val="24"/>
          <w:szCs w:val="24"/>
        </w:rPr>
        <w:t xml:space="preserve">,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_Ref478754514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w:t>
      </w:r>
      <w:r w:rsidR="0042675D" w:rsidRPr="00EE44F6">
        <w:rPr>
          <w:rFonts w:ascii="Times New Roman" w:hAnsi="Times New Roman" w:cs="Times New Roman"/>
          <w:sz w:val="24"/>
          <w:szCs w:val="24"/>
        </w:rPr>
        <w:fldChar w:fldCharType="end"/>
      </w:r>
      <w:r w:rsidR="007F1999">
        <w:rPr>
          <w:rFonts w:ascii="Times New Roman" w:hAnsi="Times New Roman" w:cs="Times New Roman"/>
          <w:sz w:val="24"/>
          <w:szCs w:val="24"/>
        </w:rPr>
        <w:t>). Despite this obvious challenge,</w:t>
      </w:r>
      <w:r w:rsidR="00A674CF" w:rsidRPr="00A674CF">
        <w:rPr>
          <w:rFonts w:ascii="Times New Roman" w:hAnsi="Times New Roman" w:cs="Times New Roman"/>
          <w:sz w:val="24"/>
          <w:szCs w:val="24"/>
        </w:rPr>
        <w:t xml:space="preserve"> the Army Corps of Engineers sharing costs with the Big Cypress Basin ad valorem funds, the Florida Fish and Wildlife Conservation Commission and Collier County Tourist Development Council sign</w:t>
      </w:r>
      <w:r w:rsidR="007F1999">
        <w:rPr>
          <w:rFonts w:ascii="Times New Roman" w:hAnsi="Times New Roman" w:cs="Times New Roman"/>
          <w:sz w:val="24"/>
          <w:szCs w:val="24"/>
        </w:rPr>
        <w:t>ed</w:t>
      </w:r>
      <w:r w:rsidR="00A674CF" w:rsidRPr="00A674CF">
        <w:rPr>
          <w:rFonts w:ascii="Times New Roman" w:hAnsi="Times New Roman" w:cs="Times New Roman"/>
          <w:sz w:val="24"/>
          <w:szCs w:val="24"/>
        </w:rPr>
        <w:t xml:space="preserve"> in 2000 a $21,359,619 Project Cooperation Agreement with the SFWMD to </w:t>
      </w:r>
      <w:proofErr w:type="spellStart"/>
      <w:r w:rsidR="00A674CF" w:rsidRPr="00A674CF">
        <w:rPr>
          <w:rFonts w:ascii="Times New Roman" w:hAnsi="Times New Roman" w:cs="Times New Roman"/>
          <w:sz w:val="24"/>
          <w:szCs w:val="24"/>
        </w:rPr>
        <w:t>i</w:t>
      </w:r>
      <w:proofErr w:type="spellEnd"/>
      <w:r w:rsidR="00A674CF" w:rsidRPr="00A674CF">
        <w:rPr>
          <w:rFonts w:ascii="Times New Roman" w:hAnsi="Times New Roman" w:cs="Times New Roman"/>
          <w:sz w:val="24"/>
          <w:szCs w:val="24"/>
        </w:rPr>
        <w:t xml:space="preserve">) dredge Lake Trafford organic sediment, ii) deposit the sediment in a spoil area 1 mile north of the lake, iii) restore native fisheries and the lake ecosystem and iv) develop a watershed protection plan to reduce cultural eutrophication. </w:t>
      </w:r>
      <w:r w:rsidR="0057045A">
        <w:rPr>
          <w:rFonts w:ascii="Times New Roman" w:hAnsi="Times New Roman" w:cs="Times New Roman"/>
          <w:sz w:val="24"/>
          <w:szCs w:val="24"/>
        </w:rPr>
        <w:t>S</w:t>
      </w:r>
      <w:r w:rsidR="0057045A" w:rsidRPr="0057045A">
        <w:rPr>
          <w:rFonts w:ascii="Times New Roman" w:hAnsi="Times New Roman" w:cs="Times New Roman"/>
          <w:sz w:val="24"/>
          <w:szCs w:val="24"/>
        </w:rPr>
        <w:t xml:space="preserve">ediment dredging </w:t>
      </w:r>
      <w:r w:rsidR="0057045A">
        <w:rPr>
          <w:rFonts w:ascii="Times New Roman" w:hAnsi="Times New Roman" w:cs="Times New Roman"/>
          <w:sz w:val="24"/>
          <w:szCs w:val="24"/>
        </w:rPr>
        <w:t>can</w:t>
      </w:r>
      <w:r w:rsidR="0057045A" w:rsidRPr="0057045A">
        <w:rPr>
          <w:rFonts w:ascii="Times New Roman" w:hAnsi="Times New Roman" w:cs="Times New Roman"/>
          <w:sz w:val="24"/>
          <w:szCs w:val="24"/>
        </w:rPr>
        <w:t xml:space="preserve"> induce a switch towards the initial </w:t>
      </w:r>
      <w:r w:rsidR="0057045A">
        <w:rPr>
          <w:rFonts w:ascii="Times New Roman" w:hAnsi="Times New Roman" w:cs="Times New Roman"/>
          <w:sz w:val="24"/>
          <w:szCs w:val="24"/>
        </w:rPr>
        <w:t xml:space="preserve">clear </w:t>
      </w:r>
      <w:r w:rsidR="0057045A" w:rsidRPr="00B00D01">
        <w:rPr>
          <w:rFonts w:ascii="Times New Roman" w:hAnsi="Times New Roman" w:cs="Times New Roman"/>
          <w:noProof/>
          <w:sz w:val="24"/>
          <w:szCs w:val="24"/>
        </w:rPr>
        <w:drawing>
          <wp:anchor distT="0" distB="0" distL="114300" distR="114300" simplePos="0" relativeHeight="253129728" behindDoc="1" locked="0" layoutInCell="1" allowOverlap="1" wp14:anchorId="133AAA95" wp14:editId="0EE020A4">
            <wp:simplePos x="0" y="0"/>
            <wp:positionH relativeFrom="margin">
              <wp:align>left</wp:align>
            </wp:positionH>
            <wp:positionV relativeFrom="paragraph">
              <wp:posOffset>3199433</wp:posOffset>
            </wp:positionV>
            <wp:extent cx="2961005" cy="2296160"/>
            <wp:effectExtent l="0" t="0" r="0" b="8890"/>
            <wp:wrapTight wrapText="bothSides">
              <wp:wrapPolygon edited="0">
                <wp:start x="0" y="0"/>
                <wp:lineTo x="0" y="21504"/>
                <wp:lineTo x="21401" y="21504"/>
                <wp:lineTo x="21401" y="0"/>
                <wp:lineTo x="0" y="0"/>
              </wp:wrapPolygon>
            </wp:wrapTight>
            <wp:docPr id="20615" name="Picture 20615" descr="From: Scheffer et. 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Scheffer et. a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1005"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7045A" w:rsidRPr="0057045A">
        <w:rPr>
          <w:rFonts w:ascii="Times New Roman" w:hAnsi="Times New Roman" w:cs="Times New Roman"/>
          <w:sz w:val="24"/>
          <w:szCs w:val="24"/>
        </w:rPr>
        <w:t xml:space="preserve">state, although </w:t>
      </w:r>
      <w:r w:rsidR="0057045A">
        <w:rPr>
          <w:rFonts w:ascii="Times New Roman" w:hAnsi="Times New Roman" w:cs="Times New Roman"/>
          <w:sz w:val="24"/>
          <w:szCs w:val="24"/>
        </w:rPr>
        <w:t>this strategy</w:t>
      </w:r>
      <w:r w:rsidR="0057045A" w:rsidRPr="0057045A">
        <w:rPr>
          <w:rFonts w:ascii="Times New Roman" w:hAnsi="Times New Roman" w:cs="Times New Roman"/>
          <w:sz w:val="24"/>
          <w:szCs w:val="24"/>
        </w:rPr>
        <w:t xml:space="preserve"> may have negative impacts (</w:t>
      </w:r>
      <w:proofErr w:type="spellStart"/>
      <w:r w:rsidR="0057045A" w:rsidRPr="0057045A">
        <w:rPr>
          <w:rFonts w:ascii="Times New Roman" w:hAnsi="Times New Roman" w:cs="Times New Roman"/>
          <w:sz w:val="24"/>
          <w:szCs w:val="24"/>
        </w:rPr>
        <w:t>Zhong</w:t>
      </w:r>
      <w:proofErr w:type="spellEnd"/>
      <w:r w:rsidR="0057045A" w:rsidRPr="0057045A">
        <w:rPr>
          <w:rFonts w:ascii="Times New Roman" w:hAnsi="Times New Roman" w:cs="Times New Roman"/>
          <w:sz w:val="24"/>
          <w:szCs w:val="24"/>
        </w:rPr>
        <w:t xml:space="preserve"> and Fan, 2007; </w:t>
      </w:r>
      <w:proofErr w:type="spellStart"/>
      <w:r w:rsidR="0057045A" w:rsidRPr="0057045A">
        <w:rPr>
          <w:rFonts w:ascii="Times New Roman" w:hAnsi="Times New Roman" w:cs="Times New Roman"/>
          <w:sz w:val="24"/>
          <w:szCs w:val="24"/>
        </w:rPr>
        <w:t>Ferlita</w:t>
      </w:r>
      <w:proofErr w:type="spellEnd"/>
      <w:r w:rsidR="0057045A" w:rsidRPr="0057045A">
        <w:rPr>
          <w:rFonts w:ascii="Times New Roman" w:hAnsi="Times New Roman" w:cs="Times New Roman"/>
          <w:sz w:val="24"/>
          <w:szCs w:val="24"/>
        </w:rPr>
        <w:t xml:space="preserve">, 2014).  </w:t>
      </w:r>
    </w:p>
    <w:p w14:paraId="1102717D" w14:textId="77777777" w:rsidR="003F4CD8" w:rsidRDefault="003F4CD8" w:rsidP="007F1999">
      <w:pPr>
        <w:pStyle w:val="Caption"/>
        <w:rPr>
          <w:rFonts w:cs="Times New Roman"/>
          <w:i w:val="0"/>
          <w:iCs w:val="0"/>
          <w:sz w:val="24"/>
          <w:szCs w:val="24"/>
        </w:rPr>
      </w:pPr>
      <w:bookmarkStart w:id="15" w:name="_Toc478721081"/>
    </w:p>
    <w:p w14:paraId="636DE312" w14:textId="6B1E8588" w:rsidR="007F1999" w:rsidRDefault="007F1999" w:rsidP="007F1999">
      <w:pPr>
        <w:pStyle w:val="Caption"/>
        <w:rPr>
          <w:rFonts w:cs="Times New Roman"/>
          <w:sz w:val="24"/>
          <w:szCs w:val="24"/>
        </w:rPr>
      </w:pPr>
      <w:bookmarkStart w:id="16" w:name="_Ref478754514"/>
      <w:r w:rsidRPr="00FB15E0">
        <w:rPr>
          <w:b/>
        </w:rPr>
        <w:t xml:space="preserve">Figure </w:t>
      </w:r>
      <w:r w:rsidRPr="00FB15E0">
        <w:rPr>
          <w:b/>
        </w:rPr>
        <w:fldChar w:fldCharType="begin"/>
      </w:r>
      <w:r w:rsidRPr="00FB15E0">
        <w:rPr>
          <w:b/>
        </w:rPr>
        <w:instrText xml:space="preserve"> SEQ Figure \* ARABIC </w:instrText>
      </w:r>
      <w:r w:rsidRPr="00FB15E0">
        <w:rPr>
          <w:b/>
        </w:rPr>
        <w:fldChar w:fldCharType="separate"/>
      </w:r>
      <w:r w:rsidR="000052BE">
        <w:rPr>
          <w:b/>
          <w:noProof/>
        </w:rPr>
        <w:t>1</w:t>
      </w:r>
      <w:r w:rsidRPr="00FB15E0">
        <w:rPr>
          <w:b/>
        </w:rPr>
        <w:fldChar w:fldCharType="end"/>
      </w:r>
      <w:bookmarkEnd w:id="16"/>
      <w:r w:rsidR="00FB15E0">
        <w:rPr>
          <w:b/>
        </w:rPr>
        <w:t>:</w:t>
      </w:r>
      <w:r>
        <w:t xml:space="preserve"> </w:t>
      </w:r>
      <w:r w:rsidRPr="006B321D">
        <w:t xml:space="preserve">Plot depicting the typical pattern of ecological regime shift, where different ecological states can be present under the same ecological conditions. Backward shifts in ecological state (e.g. from turbid water state to clear water state) typically </w:t>
      </w:r>
      <w:r w:rsidRPr="00507E5A">
        <w:t>require lower nutrient and turbidity levels (“conditions”) to occur when compared to forward state shifts (e.g. clear water state to turbid water state). This effect is known as hysteresis (</w:t>
      </w:r>
      <w:proofErr w:type="spellStart"/>
      <w:r w:rsidRPr="00507E5A">
        <w:t>Scheffer</w:t>
      </w:r>
      <w:proofErr w:type="spellEnd"/>
      <w:r w:rsidRPr="00507E5A">
        <w:t xml:space="preserve"> et al. 2001).</w:t>
      </w:r>
      <w:bookmarkEnd w:id="15"/>
    </w:p>
    <w:p w14:paraId="2F597028" w14:textId="77777777" w:rsidR="0057045A" w:rsidRDefault="0057045A" w:rsidP="003B3037">
      <w:pPr>
        <w:spacing w:line="480" w:lineRule="auto"/>
        <w:ind w:firstLine="720"/>
        <w:jc w:val="both"/>
        <w:rPr>
          <w:rFonts w:ascii="Times New Roman" w:hAnsi="Times New Roman" w:cs="Times New Roman"/>
          <w:sz w:val="24"/>
          <w:szCs w:val="24"/>
        </w:rPr>
      </w:pPr>
    </w:p>
    <w:p w14:paraId="1E8A2F1A" w14:textId="43EBB889" w:rsidR="003B3037" w:rsidRPr="00F65B27" w:rsidRDefault="002004FB" w:rsidP="003B30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Per</w:t>
      </w:r>
      <w:r w:rsidR="00816EC6">
        <w:rPr>
          <w:rFonts w:ascii="Times New Roman" w:hAnsi="Times New Roman" w:cs="Times New Roman"/>
          <w:sz w:val="24"/>
          <w:szCs w:val="24"/>
        </w:rPr>
        <w:t xml:space="preserve"> the muck measurement performed in January 2004 (Art Engineering, 2004), </w:t>
      </w:r>
      <w:r>
        <w:rPr>
          <w:rFonts w:ascii="Times New Roman" w:hAnsi="Times New Roman" w:cs="Times New Roman"/>
          <w:sz w:val="24"/>
          <w:szCs w:val="24"/>
        </w:rPr>
        <w:t>all</w:t>
      </w:r>
      <w:r w:rsidR="00816EC6">
        <w:rPr>
          <w:rFonts w:ascii="Times New Roman" w:hAnsi="Times New Roman" w:cs="Times New Roman"/>
          <w:sz w:val="24"/>
          <w:szCs w:val="24"/>
        </w:rPr>
        <w:t xml:space="preserve"> the estimated </w:t>
      </w:r>
      <w:r w:rsidR="00816EC6" w:rsidRPr="008529E6">
        <w:rPr>
          <w:rFonts w:ascii="Times New Roman" w:hAnsi="Times New Roman" w:cs="Times New Roman"/>
          <w:sz w:val="24"/>
          <w:szCs w:val="24"/>
        </w:rPr>
        <w:t>4.8 10</w:t>
      </w:r>
      <w:r w:rsidR="00816EC6" w:rsidRPr="008529E6">
        <w:rPr>
          <w:rFonts w:ascii="Times New Roman" w:hAnsi="Times New Roman" w:cs="Times New Roman"/>
          <w:sz w:val="24"/>
          <w:szCs w:val="24"/>
          <w:vertAlign w:val="superscript"/>
        </w:rPr>
        <w:t>6</w:t>
      </w:r>
      <w:r w:rsidR="00816EC6" w:rsidRPr="008529E6">
        <w:rPr>
          <w:rFonts w:ascii="Times New Roman" w:hAnsi="Times New Roman" w:cs="Times New Roman"/>
          <w:sz w:val="24"/>
          <w:szCs w:val="24"/>
        </w:rPr>
        <w:t xml:space="preserve"> m</w:t>
      </w:r>
      <w:r w:rsidR="00816EC6" w:rsidRPr="008529E6">
        <w:rPr>
          <w:rFonts w:ascii="Times New Roman" w:hAnsi="Times New Roman" w:cs="Times New Roman"/>
          <w:sz w:val="24"/>
          <w:szCs w:val="24"/>
          <w:vertAlign w:val="superscript"/>
        </w:rPr>
        <w:t>3</w:t>
      </w:r>
      <w:r w:rsidR="00816EC6" w:rsidRPr="008529E6">
        <w:rPr>
          <w:rFonts w:ascii="Times New Roman" w:hAnsi="Times New Roman" w:cs="Times New Roman"/>
          <w:sz w:val="24"/>
          <w:szCs w:val="24"/>
        </w:rPr>
        <w:t xml:space="preserve"> </w:t>
      </w:r>
      <w:r w:rsidR="00816EC6" w:rsidRPr="00F65B27">
        <w:rPr>
          <w:rFonts w:ascii="Times New Roman" w:hAnsi="Times New Roman" w:cs="Times New Roman"/>
          <w:sz w:val="24"/>
          <w:szCs w:val="24"/>
        </w:rPr>
        <w:t xml:space="preserve">of accumulated organic muck </w:t>
      </w:r>
      <w:r w:rsidR="00816EC6">
        <w:rPr>
          <w:rFonts w:ascii="Times New Roman" w:hAnsi="Times New Roman" w:cs="Times New Roman"/>
          <w:sz w:val="24"/>
          <w:szCs w:val="24"/>
        </w:rPr>
        <w:t>w</w:t>
      </w:r>
      <w:r w:rsidR="00155F78">
        <w:rPr>
          <w:rFonts w:ascii="Times New Roman" w:hAnsi="Times New Roman" w:cs="Times New Roman"/>
          <w:sz w:val="24"/>
          <w:szCs w:val="24"/>
        </w:rPr>
        <w:t>as</w:t>
      </w:r>
      <w:r w:rsidR="00816EC6">
        <w:rPr>
          <w:rFonts w:ascii="Times New Roman" w:hAnsi="Times New Roman" w:cs="Times New Roman"/>
          <w:sz w:val="24"/>
          <w:szCs w:val="24"/>
        </w:rPr>
        <w:t xml:space="preserve"> removed by dredging</w:t>
      </w:r>
      <w:r w:rsidR="00816EC6" w:rsidRPr="008529E6">
        <w:rPr>
          <w:rFonts w:ascii="Times New Roman" w:hAnsi="Times New Roman" w:cs="Times New Roman"/>
          <w:sz w:val="24"/>
          <w:szCs w:val="24"/>
        </w:rPr>
        <w:t xml:space="preserve"> </w:t>
      </w:r>
      <w:r w:rsidR="00816EC6">
        <w:rPr>
          <w:rFonts w:ascii="Times New Roman" w:hAnsi="Times New Roman" w:cs="Times New Roman"/>
          <w:sz w:val="24"/>
          <w:szCs w:val="24"/>
        </w:rPr>
        <w:t>f</w:t>
      </w:r>
      <w:r w:rsidR="008529E6" w:rsidRPr="008529E6">
        <w:rPr>
          <w:rFonts w:ascii="Times New Roman" w:hAnsi="Times New Roman" w:cs="Times New Roman"/>
          <w:sz w:val="24"/>
          <w:szCs w:val="24"/>
        </w:rPr>
        <w:t>rom 2006 to November 2010</w:t>
      </w:r>
      <w:r w:rsidR="00816EC6">
        <w:rPr>
          <w:rFonts w:ascii="Times New Roman" w:hAnsi="Times New Roman" w:cs="Times New Roman"/>
          <w:sz w:val="24"/>
          <w:szCs w:val="24"/>
        </w:rPr>
        <w:t>. The muck was</w:t>
      </w:r>
      <w:r w:rsidR="008529E6">
        <w:rPr>
          <w:rFonts w:ascii="Times New Roman" w:hAnsi="Times New Roman" w:cs="Times New Roman"/>
          <w:sz w:val="24"/>
          <w:szCs w:val="24"/>
        </w:rPr>
        <w:t xml:space="preserve"> disposed in the spoil area north of the lake. </w:t>
      </w:r>
      <w:r w:rsidR="003B3037" w:rsidRPr="00F65B27">
        <w:rPr>
          <w:rFonts w:ascii="Times New Roman" w:hAnsi="Times New Roman" w:cs="Times New Roman"/>
          <w:sz w:val="24"/>
          <w:szCs w:val="24"/>
        </w:rPr>
        <w:t xml:space="preserve">Additionally, the restoration effort included plantings of native vegetation to </w:t>
      </w:r>
      <w:r>
        <w:rPr>
          <w:rFonts w:ascii="Times New Roman" w:hAnsi="Times New Roman" w:cs="Times New Roman"/>
          <w:sz w:val="24"/>
          <w:szCs w:val="24"/>
        </w:rPr>
        <w:t>limit</w:t>
      </w:r>
      <w:r w:rsidR="003B3037" w:rsidRPr="00F65B27">
        <w:rPr>
          <w:rFonts w:ascii="Times New Roman" w:hAnsi="Times New Roman" w:cs="Times New Roman"/>
          <w:sz w:val="24"/>
          <w:szCs w:val="24"/>
        </w:rPr>
        <w:t xml:space="preserve"> sediment </w:t>
      </w:r>
      <w:r>
        <w:rPr>
          <w:rFonts w:ascii="Times New Roman" w:hAnsi="Times New Roman" w:cs="Times New Roman"/>
          <w:sz w:val="24"/>
          <w:szCs w:val="24"/>
        </w:rPr>
        <w:t>resuspension</w:t>
      </w:r>
      <w:r w:rsidR="003B3037" w:rsidRPr="00F65B27">
        <w:rPr>
          <w:rFonts w:ascii="Times New Roman" w:hAnsi="Times New Roman" w:cs="Times New Roman"/>
          <w:sz w:val="24"/>
          <w:szCs w:val="24"/>
        </w:rPr>
        <w:t xml:space="preserve">, control the growth of </w:t>
      </w:r>
      <w:r w:rsidR="003B3037" w:rsidRPr="00F65B27">
        <w:rPr>
          <w:rFonts w:ascii="Times New Roman" w:hAnsi="Times New Roman" w:cs="Times New Roman"/>
          <w:i/>
          <w:sz w:val="24"/>
          <w:szCs w:val="24"/>
        </w:rPr>
        <w:t>H</w:t>
      </w:r>
      <w:r w:rsidR="003B3037">
        <w:rPr>
          <w:rFonts w:ascii="Times New Roman" w:hAnsi="Times New Roman" w:cs="Times New Roman"/>
          <w:i/>
          <w:sz w:val="24"/>
          <w:szCs w:val="24"/>
        </w:rPr>
        <w:t>yd</w:t>
      </w:r>
      <w:r w:rsidR="003B3037" w:rsidRPr="00F65B27">
        <w:rPr>
          <w:rFonts w:ascii="Times New Roman" w:hAnsi="Times New Roman" w:cs="Times New Roman"/>
          <w:i/>
          <w:sz w:val="24"/>
          <w:szCs w:val="24"/>
        </w:rPr>
        <w:t xml:space="preserve">rilla, </w:t>
      </w:r>
      <w:r w:rsidR="003B3037" w:rsidRPr="00F65B27">
        <w:rPr>
          <w:rFonts w:ascii="Times New Roman" w:hAnsi="Times New Roman" w:cs="Times New Roman"/>
          <w:sz w:val="24"/>
          <w:szCs w:val="24"/>
        </w:rPr>
        <w:t>and improve fish habitat (Ceilley et al. 2013). Watershe</w:t>
      </w:r>
      <w:r w:rsidR="003B3037">
        <w:rPr>
          <w:rFonts w:ascii="Times New Roman" w:hAnsi="Times New Roman" w:cs="Times New Roman"/>
          <w:sz w:val="24"/>
          <w:szCs w:val="24"/>
        </w:rPr>
        <w:t>d alterations were made as well;</w:t>
      </w:r>
      <w:r w:rsidR="003B3037" w:rsidRPr="00F65B27">
        <w:rPr>
          <w:rFonts w:ascii="Times New Roman" w:hAnsi="Times New Roman" w:cs="Times New Roman"/>
          <w:sz w:val="24"/>
          <w:szCs w:val="24"/>
        </w:rPr>
        <w:t xml:space="preserve"> </w:t>
      </w:r>
      <w:commentRangeStart w:id="17"/>
      <w:r w:rsidR="003B3037" w:rsidRPr="00F65B27">
        <w:rPr>
          <w:rFonts w:ascii="Times New Roman" w:hAnsi="Times New Roman" w:cs="Times New Roman"/>
          <w:sz w:val="24"/>
          <w:szCs w:val="24"/>
        </w:rPr>
        <w:t>the most notable of which rerouted reclaim</w:t>
      </w:r>
      <w:r w:rsidR="003B3037">
        <w:rPr>
          <w:rFonts w:ascii="Times New Roman" w:hAnsi="Times New Roman" w:cs="Times New Roman"/>
          <w:sz w:val="24"/>
          <w:szCs w:val="24"/>
        </w:rPr>
        <w:t>ed</w:t>
      </w:r>
      <w:r w:rsidR="003B3037" w:rsidRPr="00F65B27">
        <w:rPr>
          <w:rFonts w:ascii="Times New Roman" w:hAnsi="Times New Roman" w:cs="Times New Roman"/>
          <w:sz w:val="24"/>
          <w:szCs w:val="24"/>
        </w:rPr>
        <w:t xml:space="preserve"> water from a nearby wastewater treatment plant out of Lake Trafford (SFWMD, 2011). </w:t>
      </w:r>
      <w:commentRangeEnd w:id="17"/>
      <w:r w:rsidR="003870EF">
        <w:rPr>
          <w:rStyle w:val="CommentReference"/>
        </w:rPr>
        <w:commentReference w:id="17"/>
      </w:r>
      <w:r w:rsidR="003B3037" w:rsidRPr="00F65B27">
        <w:rPr>
          <w:rFonts w:ascii="Times New Roman" w:hAnsi="Times New Roman" w:cs="Times New Roman"/>
          <w:sz w:val="24"/>
          <w:szCs w:val="24"/>
        </w:rPr>
        <w:t xml:space="preserve">Fisheries management plans and aquatic plant management plans were established post-dredging by the Florida Fish and Wildlife </w:t>
      </w:r>
      <w:r w:rsidR="003B3037" w:rsidRPr="00F65B27">
        <w:rPr>
          <w:rFonts w:ascii="Times New Roman" w:hAnsi="Times New Roman" w:cs="Times New Roman"/>
          <w:sz w:val="24"/>
          <w:szCs w:val="24"/>
        </w:rPr>
        <w:lastRenderedPageBreak/>
        <w:t>Commission</w:t>
      </w:r>
      <w:r w:rsidR="003B3037">
        <w:rPr>
          <w:rFonts w:ascii="Times New Roman" w:hAnsi="Times New Roman" w:cs="Times New Roman"/>
          <w:sz w:val="24"/>
          <w:szCs w:val="24"/>
        </w:rPr>
        <w:t xml:space="preserve"> (FWC).</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T</w:t>
      </w:r>
      <w:r w:rsidR="003B3037" w:rsidRPr="00F65B27">
        <w:rPr>
          <w:rFonts w:ascii="Times New Roman" w:hAnsi="Times New Roman" w:cs="Times New Roman"/>
          <w:sz w:val="24"/>
          <w:szCs w:val="24"/>
        </w:rPr>
        <w:t xml:space="preserve">he assembly of the Lake Trafford Management Action Team </w:t>
      </w:r>
      <w:r w:rsidR="003B3037">
        <w:rPr>
          <w:rFonts w:ascii="Times New Roman" w:hAnsi="Times New Roman" w:cs="Times New Roman"/>
          <w:sz w:val="24"/>
          <w:szCs w:val="24"/>
        </w:rPr>
        <w:t xml:space="preserve">also </w:t>
      </w:r>
      <w:r w:rsidR="003B3037" w:rsidRPr="00F65B27">
        <w:rPr>
          <w:rFonts w:ascii="Times New Roman" w:hAnsi="Times New Roman" w:cs="Times New Roman"/>
          <w:sz w:val="24"/>
          <w:szCs w:val="24"/>
        </w:rPr>
        <w:t>allowed for cooperative ac</w:t>
      </w:r>
      <w:r w:rsidR="003B3037">
        <w:rPr>
          <w:rFonts w:ascii="Times New Roman" w:hAnsi="Times New Roman" w:cs="Times New Roman"/>
          <w:sz w:val="24"/>
          <w:szCs w:val="24"/>
        </w:rPr>
        <w:t>tion by a variety of State and local</w:t>
      </w:r>
      <w:r w:rsidR="003B3037" w:rsidRPr="00F65B27">
        <w:rPr>
          <w:rFonts w:ascii="Times New Roman" w:hAnsi="Times New Roman" w:cs="Times New Roman"/>
          <w:sz w:val="24"/>
          <w:szCs w:val="24"/>
        </w:rPr>
        <w:t xml:space="preserve"> agencies (Ceilley et al. 2013). Water quality monitoring projec</w:t>
      </w:r>
      <w:r w:rsidR="003B3037">
        <w:rPr>
          <w:rFonts w:ascii="Times New Roman" w:hAnsi="Times New Roman" w:cs="Times New Roman"/>
          <w:sz w:val="24"/>
          <w:szCs w:val="24"/>
        </w:rPr>
        <w:t>ts and SAV mapping strategies w</w:t>
      </w:r>
      <w:r w:rsidR="003B3037" w:rsidRPr="00F65B27">
        <w:rPr>
          <w:rFonts w:ascii="Times New Roman" w:hAnsi="Times New Roman" w:cs="Times New Roman"/>
          <w:sz w:val="24"/>
          <w:szCs w:val="24"/>
        </w:rPr>
        <w:t>ere implemented by Florida Gulf Coast University</w:t>
      </w:r>
      <w:r w:rsidR="003B3037">
        <w:rPr>
          <w:rFonts w:ascii="Times New Roman" w:hAnsi="Times New Roman" w:cs="Times New Roman"/>
          <w:sz w:val="24"/>
          <w:szCs w:val="24"/>
        </w:rPr>
        <w:t xml:space="preserve"> (FGCU) in conjunction with the South Florida Water Management District (SFWMD). The SAV mapping, which utilized sonar and various ground truthing techniques, determined that approximately 10% of the lakes benthic surface area was covered by macrophytes, with </w:t>
      </w:r>
      <w:r w:rsidR="0057045A">
        <w:rPr>
          <w:rFonts w:ascii="Times New Roman" w:hAnsi="Times New Roman" w:cs="Times New Roman"/>
          <w:sz w:val="24"/>
          <w:szCs w:val="24"/>
        </w:rPr>
        <w:t>most of</w:t>
      </w:r>
      <w:r w:rsidR="00EF5E2C">
        <w:rPr>
          <w:rFonts w:ascii="Times New Roman" w:hAnsi="Times New Roman" w:cs="Times New Roman"/>
          <w:sz w:val="24"/>
          <w:szCs w:val="24"/>
        </w:rPr>
        <w:t xml:space="preserve"> </w:t>
      </w:r>
      <w:r w:rsidR="003B3037">
        <w:rPr>
          <w:rFonts w:ascii="Times New Roman" w:hAnsi="Times New Roman" w:cs="Times New Roman"/>
          <w:sz w:val="24"/>
          <w:szCs w:val="24"/>
        </w:rPr>
        <w:t xml:space="preserve">that coverage coming from </w:t>
      </w:r>
      <w:r w:rsidR="003B3037">
        <w:rPr>
          <w:rFonts w:ascii="Times New Roman" w:hAnsi="Times New Roman" w:cs="Times New Roman"/>
          <w:i/>
          <w:sz w:val="24"/>
          <w:szCs w:val="24"/>
        </w:rPr>
        <w:t xml:space="preserve">Hydrilla </w:t>
      </w:r>
      <w:r w:rsidR="003B3037">
        <w:rPr>
          <w:rFonts w:ascii="Times New Roman" w:hAnsi="Times New Roman" w:cs="Times New Roman"/>
          <w:sz w:val="24"/>
          <w:szCs w:val="24"/>
        </w:rPr>
        <w:t xml:space="preserve">(Thomas et al. 2015). </w:t>
      </w:r>
      <w:r w:rsidR="003B3037" w:rsidRPr="00F65B27">
        <w:rPr>
          <w:rFonts w:ascii="Times New Roman" w:hAnsi="Times New Roman" w:cs="Times New Roman"/>
          <w:sz w:val="24"/>
          <w:szCs w:val="24"/>
        </w:rPr>
        <w:t xml:space="preserve">A study by </w:t>
      </w:r>
      <w:proofErr w:type="spellStart"/>
      <w:r w:rsidR="003B3037" w:rsidRPr="00F65B27">
        <w:rPr>
          <w:rFonts w:ascii="Times New Roman" w:hAnsi="Times New Roman" w:cs="Times New Roman"/>
          <w:sz w:val="24"/>
          <w:szCs w:val="24"/>
        </w:rPr>
        <w:t>Ferlita</w:t>
      </w:r>
      <w:proofErr w:type="spellEnd"/>
      <w:r w:rsidR="003B3037" w:rsidRPr="00F65B27">
        <w:rPr>
          <w:rFonts w:ascii="Times New Roman" w:hAnsi="Times New Roman" w:cs="Times New Roman"/>
          <w:sz w:val="24"/>
          <w:szCs w:val="24"/>
        </w:rPr>
        <w:t xml:space="preserve"> (2014) </w:t>
      </w:r>
      <w:r w:rsidR="003B3037">
        <w:rPr>
          <w:rFonts w:ascii="Times New Roman" w:hAnsi="Times New Roman" w:cs="Times New Roman"/>
          <w:sz w:val="24"/>
          <w:szCs w:val="24"/>
        </w:rPr>
        <w:t>which</w:t>
      </w:r>
      <w:r w:rsidR="003B3037" w:rsidRPr="00F65B27">
        <w:rPr>
          <w:rFonts w:ascii="Times New Roman" w:hAnsi="Times New Roman" w:cs="Times New Roman"/>
          <w:sz w:val="24"/>
          <w:szCs w:val="24"/>
        </w:rPr>
        <w:t xml:space="preserve"> analyzed changes to zooplankton communitie</w:t>
      </w:r>
      <w:r w:rsidR="003B3037">
        <w:rPr>
          <w:rFonts w:ascii="Times New Roman" w:hAnsi="Times New Roman" w:cs="Times New Roman"/>
          <w:sz w:val="24"/>
          <w:szCs w:val="24"/>
        </w:rPr>
        <w:t>s as indicators of lake change has also been conducted.</w:t>
      </w:r>
      <w:r w:rsidR="00C71E50">
        <w:rPr>
          <w:rFonts w:ascii="Times New Roman" w:hAnsi="Times New Roman" w:cs="Times New Roman"/>
          <w:sz w:val="24"/>
          <w:szCs w:val="24"/>
        </w:rPr>
        <w:t xml:space="preserve"> </w:t>
      </w:r>
    </w:p>
    <w:p w14:paraId="2C7D7375" w14:textId="2AA73A10" w:rsidR="002004FB" w:rsidRDefault="003B3037" w:rsidP="003B3037">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While the restoration effort for Lake Trafford </w:t>
      </w:r>
      <w:r>
        <w:rPr>
          <w:rFonts w:ascii="Times New Roman" w:hAnsi="Times New Roman" w:cs="Times New Roman"/>
          <w:sz w:val="24"/>
          <w:szCs w:val="24"/>
        </w:rPr>
        <w:t>has been</w:t>
      </w:r>
      <w:r w:rsidRPr="00F65B27">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F65B27">
        <w:rPr>
          <w:rFonts w:ascii="Times New Roman" w:hAnsi="Times New Roman" w:cs="Times New Roman"/>
          <w:sz w:val="24"/>
          <w:szCs w:val="24"/>
        </w:rPr>
        <w:t>important curative step in the lake’s recovery</w:t>
      </w:r>
      <w:r w:rsidR="00516238">
        <w:rPr>
          <w:rFonts w:ascii="Times New Roman" w:hAnsi="Times New Roman" w:cs="Times New Roman"/>
          <w:sz w:val="24"/>
          <w:szCs w:val="24"/>
        </w:rPr>
        <w:t xml:space="preserve"> with e.g. an encouraging growth of bass population</w:t>
      </w:r>
      <w:r w:rsidR="00EF5E2C">
        <w:rPr>
          <w:rFonts w:ascii="Times New Roman" w:hAnsi="Times New Roman" w:cs="Times New Roman"/>
          <w:sz w:val="24"/>
          <w:szCs w:val="24"/>
        </w:rPr>
        <w:t xml:space="preserve"> (including notably some large specimens)</w:t>
      </w:r>
      <w:r w:rsidRPr="00F65B27">
        <w:rPr>
          <w:rFonts w:ascii="Times New Roman" w:hAnsi="Times New Roman" w:cs="Times New Roman"/>
          <w:sz w:val="24"/>
          <w:szCs w:val="24"/>
        </w:rPr>
        <w:t xml:space="preserve">, </w:t>
      </w:r>
      <w:r w:rsidR="00516238">
        <w:rPr>
          <w:rFonts w:ascii="Times New Roman" w:hAnsi="Times New Roman" w:cs="Times New Roman"/>
          <w:sz w:val="24"/>
          <w:szCs w:val="24"/>
        </w:rPr>
        <w:t xml:space="preserve">the lake continues to exhibit cyanobacterial algae blooms and </w:t>
      </w:r>
      <w:r w:rsidR="00516238" w:rsidRPr="00516238">
        <w:rPr>
          <w:rFonts w:ascii="Times New Roman" w:hAnsi="Times New Roman" w:cs="Times New Roman"/>
          <w:i/>
          <w:sz w:val="24"/>
          <w:szCs w:val="24"/>
        </w:rPr>
        <w:t>Hydrilla</w:t>
      </w:r>
      <w:r w:rsidR="00516238">
        <w:rPr>
          <w:rFonts w:ascii="Times New Roman" w:hAnsi="Times New Roman" w:cs="Times New Roman"/>
          <w:sz w:val="24"/>
          <w:szCs w:val="24"/>
        </w:rPr>
        <w:t xml:space="preserve"> spread over the native vegetation (Thomas et al. 2015)</w:t>
      </w:r>
      <w:r w:rsidRPr="00F65B27">
        <w:rPr>
          <w:rFonts w:ascii="Times New Roman" w:hAnsi="Times New Roman" w:cs="Times New Roman"/>
          <w:sz w:val="24"/>
          <w:szCs w:val="24"/>
        </w:rPr>
        <w:t xml:space="preserve">. </w:t>
      </w:r>
    </w:p>
    <w:p w14:paraId="363DB30A" w14:textId="5910557B" w:rsidR="003B3037" w:rsidRPr="00F65B27" w:rsidRDefault="002004FB" w:rsidP="003B30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Contemporarily to the restoration efforts started in 2000, a</w:t>
      </w:r>
      <w:r w:rsidR="003B3037" w:rsidRPr="00F65B27">
        <w:rPr>
          <w:rFonts w:ascii="Times New Roman" w:hAnsi="Times New Roman" w:cs="Times New Roman"/>
          <w:sz w:val="24"/>
          <w:szCs w:val="24"/>
        </w:rPr>
        <w:t xml:space="preserve"> legally mandated TMDL was created in 2008 due to the lake’s impaired status, with the goal of determining the sources of loading into Lake Trafford and identifying nutrient load targets for the lake. The TMDL modeled </w:t>
      </w:r>
      <w:r w:rsidR="003B3037">
        <w:rPr>
          <w:rFonts w:ascii="Times New Roman" w:hAnsi="Times New Roman" w:cs="Times New Roman"/>
          <w:sz w:val="24"/>
          <w:szCs w:val="24"/>
        </w:rPr>
        <w:t>water and nutrient loading</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into</w:t>
      </w:r>
      <w:r w:rsidR="003B3037" w:rsidRPr="00F65B27">
        <w:rPr>
          <w:rFonts w:ascii="Times New Roman" w:hAnsi="Times New Roman" w:cs="Times New Roman"/>
          <w:sz w:val="24"/>
          <w:szCs w:val="24"/>
        </w:rPr>
        <w:t xml:space="preserve"> Lake Trafford using Hydrologic Simulation Program </w:t>
      </w:r>
      <w:r w:rsidR="003B3037">
        <w:rPr>
          <w:rFonts w:ascii="Times New Roman" w:hAnsi="Times New Roman" w:cs="Times New Roman"/>
          <w:sz w:val="24"/>
          <w:szCs w:val="24"/>
        </w:rPr>
        <w:t xml:space="preserve">- </w:t>
      </w:r>
      <w:r w:rsidR="003B3037" w:rsidRPr="00F65B27">
        <w:rPr>
          <w:rFonts w:ascii="Times New Roman" w:hAnsi="Times New Roman" w:cs="Times New Roman"/>
          <w:sz w:val="24"/>
          <w:szCs w:val="24"/>
        </w:rPr>
        <w:t xml:space="preserve">Fortran (HSPF) which applied local land use data, topography, and local </w:t>
      </w:r>
      <w:r>
        <w:rPr>
          <w:rFonts w:ascii="Times New Roman" w:hAnsi="Times New Roman" w:cs="Times New Roman"/>
          <w:sz w:val="24"/>
          <w:szCs w:val="24"/>
        </w:rPr>
        <w:t xml:space="preserve">groundwater </w:t>
      </w:r>
      <w:r w:rsidR="003B3037" w:rsidRPr="00F65B27">
        <w:rPr>
          <w:rFonts w:ascii="Times New Roman" w:hAnsi="Times New Roman" w:cs="Times New Roman"/>
          <w:sz w:val="24"/>
          <w:szCs w:val="24"/>
        </w:rPr>
        <w:t xml:space="preserve">well data to model surface flow, baseflow, interflow, and direct precipitation (Kang and Gilbert, 2008). The model estimated that the lake received an average of 32% of its incoming water from baseflow, 24% from interflow, 23% from direct precipitation and 21% from runoff during the modeling period between 1998-2007 (Kang and Gilbert, 2008). Estimation of nutrient concentrations were also applied based on land use data to estimate the annual load of nitrogen and phosphorus to the lake. Overall, </w:t>
      </w:r>
      <w:r w:rsidR="003B3037" w:rsidRPr="00F65B27">
        <w:rPr>
          <w:rFonts w:ascii="Times New Roman" w:hAnsi="Times New Roman" w:cs="Times New Roman"/>
          <w:sz w:val="24"/>
          <w:szCs w:val="24"/>
        </w:rPr>
        <w:lastRenderedPageBreak/>
        <w:t>the mod</w:t>
      </w:r>
      <w:r w:rsidR="003B3037">
        <w:rPr>
          <w:rFonts w:ascii="Times New Roman" w:hAnsi="Times New Roman" w:cs="Times New Roman"/>
          <w:sz w:val="24"/>
          <w:szCs w:val="24"/>
        </w:rPr>
        <w:t>el estimated loading at 190 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xml:space="preserve"> of TN and </w:t>
      </w:r>
      <w:r w:rsidR="003B3037">
        <w:rPr>
          <w:rFonts w:ascii="Times New Roman" w:hAnsi="Times New Roman" w:cs="Times New Roman"/>
          <w:sz w:val="24"/>
          <w:szCs w:val="24"/>
        </w:rPr>
        <w:t>18.6</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xml:space="preserve"> of TP during the </w:t>
      </w:r>
      <w:proofErr w:type="gramStart"/>
      <w:r w:rsidR="003B3037" w:rsidRPr="00F65B27">
        <w:rPr>
          <w:rFonts w:ascii="Times New Roman" w:hAnsi="Times New Roman" w:cs="Times New Roman"/>
          <w:sz w:val="24"/>
          <w:szCs w:val="24"/>
        </w:rPr>
        <w:t>models</w:t>
      </w:r>
      <w:proofErr w:type="gramEnd"/>
      <w:r w:rsidR="003B3037" w:rsidRPr="00F65B27">
        <w:rPr>
          <w:rFonts w:ascii="Times New Roman" w:hAnsi="Times New Roman" w:cs="Times New Roman"/>
          <w:sz w:val="24"/>
          <w:szCs w:val="24"/>
        </w:rPr>
        <w:t xml:space="preserve"> simulation period. Runoff was estimated to be the largest contributor of TN at </w:t>
      </w:r>
      <w:r w:rsidR="003B3037">
        <w:rPr>
          <w:rFonts w:ascii="Times New Roman" w:hAnsi="Times New Roman" w:cs="Times New Roman"/>
          <w:sz w:val="24"/>
          <w:szCs w:val="24"/>
        </w:rPr>
        <w:t>92</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xml:space="preserve"> while subsurface deliveries (baseflow and i</w:t>
      </w:r>
      <w:r w:rsidR="003B3037">
        <w:rPr>
          <w:rFonts w:ascii="Times New Roman" w:hAnsi="Times New Roman" w:cs="Times New Roman"/>
          <w:sz w:val="24"/>
          <w:szCs w:val="24"/>
        </w:rPr>
        <w:t>nterflow) contributed 83.5 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Conversely, TP loading was estimated to be higher among subsurface deliveries (</w:t>
      </w:r>
      <w:r w:rsidR="003B3037">
        <w:rPr>
          <w:rFonts w:ascii="Times New Roman" w:hAnsi="Times New Roman" w:cs="Times New Roman"/>
          <w:sz w:val="24"/>
          <w:szCs w:val="24"/>
        </w:rPr>
        <w:t>12.2 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and lower from surface run</w:t>
      </w:r>
      <w:r w:rsidR="003B3037">
        <w:rPr>
          <w:rFonts w:ascii="Times New Roman" w:hAnsi="Times New Roman" w:cs="Times New Roman"/>
          <w:sz w:val="24"/>
          <w:szCs w:val="24"/>
        </w:rPr>
        <w:t>off (5.6 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Per the TMDL report, final load limits were set at a daily allowa</w:t>
      </w:r>
      <w:r w:rsidR="003B3037">
        <w:rPr>
          <w:rFonts w:ascii="Times New Roman" w:hAnsi="Times New Roman" w:cs="Times New Roman"/>
          <w:sz w:val="24"/>
          <w:szCs w:val="24"/>
        </w:rPr>
        <w:t>ble load of 70.4 kg d</w:t>
      </w:r>
      <w:r w:rsidR="003B3037" w:rsidRPr="008170B4">
        <w:rPr>
          <w:rFonts w:ascii="Times New Roman" w:hAnsi="Times New Roman" w:cs="Times New Roman"/>
          <w:sz w:val="24"/>
          <w:szCs w:val="24"/>
          <w:vertAlign w:val="superscript"/>
        </w:rPr>
        <w:t>-1</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 xml:space="preserve">for TN </w:t>
      </w:r>
      <w:r w:rsidR="003B3037" w:rsidRPr="00F65B27">
        <w:rPr>
          <w:rFonts w:ascii="Times New Roman" w:hAnsi="Times New Roman" w:cs="Times New Roman"/>
          <w:sz w:val="24"/>
          <w:szCs w:val="24"/>
        </w:rPr>
        <w:t xml:space="preserve">and </w:t>
      </w:r>
      <w:r w:rsidR="003B3037">
        <w:rPr>
          <w:rFonts w:ascii="Times New Roman" w:hAnsi="Times New Roman" w:cs="Times New Roman"/>
          <w:sz w:val="24"/>
          <w:szCs w:val="24"/>
        </w:rPr>
        <w:t>4.15</w:t>
      </w:r>
      <w:r w:rsidR="003B3037" w:rsidRPr="00F65B27">
        <w:rPr>
          <w:rFonts w:ascii="Times New Roman" w:hAnsi="Times New Roman" w:cs="Times New Roman"/>
          <w:sz w:val="24"/>
          <w:szCs w:val="24"/>
        </w:rPr>
        <w:t xml:space="preserve"> </w:t>
      </w:r>
      <w:r w:rsidR="003B3037">
        <w:rPr>
          <w:rFonts w:ascii="Times New Roman" w:hAnsi="Times New Roman" w:cs="Times New Roman"/>
          <w:sz w:val="24"/>
          <w:szCs w:val="24"/>
        </w:rPr>
        <w:t>kg d</w:t>
      </w:r>
      <w:r w:rsidR="003B3037" w:rsidRPr="008170B4">
        <w:rPr>
          <w:rFonts w:ascii="Times New Roman" w:hAnsi="Times New Roman" w:cs="Times New Roman"/>
          <w:sz w:val="24"/>
          <w:szCs w:val="24"/>
          <w:vertAlign w:val="superscript"/>
        </w:rPr>
        <w:t>-1</w:t>
      </w:r>
      <w:r w:rsidR="003B3037" w:rsidRPr="00F01613">
        <w:rPr>
          <w:rFonts w:ascii="Times New Roman" w:hAnsi="Times New Roman" w:cs="Times New Roman"/>
          <w:sz w:val="24"/>
          <w:szCs w:val="24"/>
        </w:rPr>
        <w:t xml:space="preserve"> </w:t>
      </w:r>
      <w:r w:rsidR="003B3037">
        <w:rPr>
          <w:rFonts w:ascii="Times New Roman" w:hAnsi="Times New Roman" w:cs="Times New Roman"/>
          <w:sz w:val="24"/>
          <w:szCs w:val="24"/>
        </w:rPr>
        <w:t>for TP.</w:t>
      </w:r>
    </w:p>
    <w:p w14:paraId="71ED9C3D" w14:textId="2A59F185" w:rsidR="005B37BA" w:rsidRDefault="003B3037" w:rsidP="003B3037">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Because the TMDL study conducted in 2008 was </w:t>
      </w:r>
      <w:r w:rsidR="002004FB">
        <w:rPr>
          <w:rFonts w:ascii="Times New Roman" w:hAnsi="Times New Roman" w:cs="Times New Roman"/>
          <w:sz w:val="24"/>
          <w:szCs w:val="24"/>
        </w:rPr>
        <w:t>solely based upon</w:t>
      </w:r>
      <w:r w:rsidRPr="00F65B27">
        <w:rPr>
          <w:rFonts w:ascii="Times New Roman" w:hAnsi="Times New Roman" w:cs="Times New Roman"/>
          <w:sz w:val="24"/>
          <w:szCs w:val="24"/>
        </w:rPr>
        <w:t xml:space="preserve"> modeling, </w:t>
      </w:r>
      <w:r w:rsidR="002004FB" w:rsidRPr="00F65B27">
        <w:rPr>
          <w:rFonts w:ascii="Times New Roman" w:hAnsi="Times New Roman" w:cs="Times New Roman"/>
          <w:sz w:val="24"/>
          <w:szCs w:val="24"/>
        </w:rPr>
        <w:t>most</w:t>
      </w:r>
      <w:r w:rsidRPr="00F65B27">
        <w:rPr>
          <w:rFonts w:ascii="Times New Roman" w:hAnsi="Times New Roman" w:cs="Times New Roman"/>
          <w:sz w:val="24"/>
          <w:szCs w:val="24"/>
        </w:rPr>
        <w:t xml:space="preserve"> </w:t>
      </w:r>
      <w:r w:rsidR="00F46BD5">
        <w:rPr>
          <w:rFonts w:ascii="Times New Roman" w:hAnsi="Times New Roman" w:cs="Times New Roman"/>
          <w:sz w:val="24"/>
          <w:szCs w:val="24"/>
        </w:rPr>
        <w:t xml:space="preserve">of </w:t>
      </w:r>
      <w:r w:rsidRPr="00F65B27">
        <w:rPr>
          <w:rFonts w:ascii="Times New Roman" w:hAnsi="Times New Roman" w:cs="Times New Roman"/>
          <w:sz w:val="24"/>
          <w:szCs w:val="24"/>
        </w:rPr>
        <w:t xml:space="preserve">the </w:t>
      </w:r>
      <w:r>
        <w:rPr>
          <w:rFonts w:ascii="Times New Roman" w:hAnsi="Times New Roman" w:cs="Times New Roman"/>
          <w:sz w:val="24"/>
          <w:szCs w:val="24"/>
        </w:rPr>
        <w:t>l</w:t>
      </w:r>
      <w:r w:rsidRPr="00F65B27">
        <w:rPr>
          <w:rFonts w:ascii="Times New Roman" w:hAnsi="Times New Roman" w:cs="Times New Roman"/>
          <w:sz w:val="24"/>
          <w:szCs w:val="24"/>
        </w:rPr>
        <w:t>ake</w:t>
      </w:r>
      <w:r>
        <w:rPr>
          <w:rFonts w:ascii="Times New Roman" w:hAnsi="Times New Roman" w:cs="Times New Roman"/>
          <w:sz w:val="24"/>
          <w:szCs w:val="24"/>
        </w:rPr>
        <w:t>’</w:t>
      </w:r>
      <w:r w:rsidRPr="00F65B27">
        <w:rPr>
          <w:rFonts w:ascii="Times New Roman" w:hAnsi="Times New Roman" w:cs="Times New Roman"/>
          <w:sz w:val="24"/>
          <w:szCs w:val="24"/>
        </w:rPr>
        <w:t xml:space="preserve">s water and nutrient budget have never been measured </w:t>
      </w:r>
      <w:r>
        <w:rPr>
          <w:rFonts w:ascii="Times New Roman" w:hAnsi="Times New Roman" w:cs="Times New Roman"/>
          <w:sz w:val="24"/>
          <w:szCs w:val="24"/>
        </w:rPr>
        <w:t xml:space="preserve">directly. </w:t>
      </w:r>
      <w:r w:rsidR="005B37BA" w:rsidRPr="005B37BA">
        <w:rPr>
          <w:rFonts w:ascii="Times New Roman" w:hAnsi="Times New Roman" w:cs="Times New Roman"/>
          <w:sz w:val="24"/>
          <w:szCs w:val="24"/>
        </w:rPr>
        <w:t xml:space="preserve">Budgets and mass balance models are typically implemented in lentic systems such as lakes and wetlands (e.g. </w:t>
      </w:r>
      <w:proofErr w:type="spellStart"/>
      <w:r w:rsidR="005B37BA" w:rsidRPr="005B37BA">
        <w:rPr>
          <w:rFonts w:ascii="Times New Roman" w:hAnsi="Times New Roman" w:cs="Times New Roman"/>
          <w:sz w:val="24"/>
          <w:szCs w:val="24"/>
        </w:rPr>
        <w:t>Mitsch</w:t>
      </w:r>
      <w:proofErr w:type="spellEnd"/>
      <w:r w:rsidR="005B37BA" w:rsidRPr="005B37BA">
        <w:rPr>
          <w:rFonts w:ascii="Times New Roman" w:hAnsi="Times New Roman" w:cs="Times New Roman"/>
          <w:sz w:val="24"/>
          <w:szCs w:val="24"/>
        </w:rPr>
        <w:t xml:space="preserve"> et al. 1979; Grubbs, 1995; </w:t>
      </w:r>
      <w:proofErr w:type="spellStart"/>
      <w:r w:rsidR="005B37BA" w:rsidRPr="005B37BA">
        <w:rPr>
          <w:rFonts w:ascii="Times New Roman" w:hAnsi="Times New Roman" w:cs="Times New Roman"/>
          <w:sz w:val="24"/>
          <w:szCs w:val="24"/>
        </w:rPr>
        <w:t>Swancar</w:t>
      </w:r>
      <w:proofErr w:type="spellEnd"/>
      <w:r w:rsidR="005B37BA" w:rsidRPr="005B37BA">
        <w:rPr>
          <w:rFonts w:ascii="Times New Roman" w:hAnsi="Times New Roman" w:cs="Times New Roman"/>
          <w:sz w:val="24"/>
          <w:szCs w:val="24"/>
        </w:rPr>
        <w:t xml:space="preserve"> et al. 2000; Kirk et al. 2004)</w:t>
      </w:r>
      <w:r w:rsidR="005B37BA">
        <w:rPr>
          <w:rFonts w:ascii="Times New Roman" w:hAnsi="Times New Roman" w:cs="Times New Roman"/>
          <w:sz w:val="24"/>
          <w:szCs w:val="24"/>
        </w:rPr>
        <w:t xml:space="preserve"> and </w:t>
      </w:r>
      <w:r w:rsidR="005B37BA" w:rsidRPr="005B37BA">
        <w:rPr>
          <w:rFonts w:ascii="Times New Roman" w:hAnsi="Times New Roman" w:cs="Times New Roman"/>
          <w:sz w:val="24"/>
          <w:szCs w:val="24"/>
        </w:rPr>
        <w:t>can help identify sources contributing significant nutrients to the system, potentially allowing for their targeted reduction (</w:t>
      </w:r>
      <w:proofErr w:type="spellStart"/>
      <w:r w:rsidR="005B37BA" w:rsidRPr="005B37BA">
        <w:rPr>
          <w:rFonts w:ascii="Times New Roman" w:hAnsi="Times New Roman" w:cs="Times New Roman"/>
          <w:sz w:val="24"/>
          <w:szCs w:val="24"/>
        </w:rPr>
        <w:t>Smeltzer</w:t>
      </w:r>
      <w:proofErr w:type="spellEnd"/>
      <w:r w:rsidR="005B37BA" w:rsidRPr="005B37BA">
        <w:rPr>
          <w:rFonts w:ascii="Times New Roman" w:hAnsi="Times New Roman" w:cs="Times New Roman"/>
          <w:sz w:val="24"/>
          <w:szCs w:val="24"/>
        </w:rPr>
        <w:t xml:space="preserve"> and Quinn, 1996)</w:t>
      </w:r>
      <w:r w:rsidR="005B37BA">
        <w:rPr>
          <w:rFonts w:ascii="Times New Roman" w:hAnsi="Times New Roman" w:cs="Times New Roman"/>
          <w:sz w:val="24"/>
          <w:szCs w:val="24"/>
        </w:rPr>
        <w:t xml:space="preserve">. </w:t>
      </w:r>
      <w:r w:rsidR="005B37BA" w:rsidRPr="005B37BA">
        <w:rPr>
          <w:rFonts w:ascii="Times New Roman" w:hAnsi="Times New Roman" w:cs="Times New Roman"/>
          <w:sz w:val="24"/>
          <w:szCs w:val="24"/>
        </w:rPr>
        <w:t>To develop an accurate water or nutrient budget for a lake, one must quantify all inputs and outputs of water and nutrients. Typical inputs include precipitation, surface runoff or direct (point source) inflow, groundwater discharge, dry deposition, and direct anthropogenic inputs (e.g. publicly owned treatment works – POTW’s, municipal separate storm sewer systems- MS4’s). Typical outputs include evapotranspiration, surface outflow, groundwater recharge, and direct withdrawals for human use (</w:t>
      </w:r>
      <w:proofErr w:type="spellStart"/>
      <w:r w:rsidR="005B37BA" w:rsidRPr="005B37BA">
        <w:rPr>
          <w:rFonts w:ascii="Times New Roman" w:hAnsi="Times New Roman" w:cs="Times New Roman"/>
          <w:sz w:val="24"/>
          <w:szCs w:val="24"/>
        </w:rPr>
        <w:t>Scheider</w:t>
      </w:r>
      <w:proofErr w:type="spellEnd"/>
      <w:r w:rsidR="005B37BA" w:rsidRPr="005B37BA">
        <w:rPr>
          <w:rFonts w:ascii="Times New Roman" w:hAnsi="Times New Roman" w:cs="Times New Roman"/>
          <w:sz w:val="24"/>
          <w:szCs w:val="24"/>
        </w:rPr>
        <w:t>, 1979</w:t>
      </w:r>
      <w:r w:rsidR="00FB15E0">
        <w:rPr>
          <w:rFonts w:ascii="Times New Roman" w:hAnsi="Times New Roman" w:cs="Times New Roman"/>
          <w:sz w:val="24"/>
          <w:szCs w:val="24"/>
        </w:rPr>
        <w:t>; K</w:t>
      </w:r>
      <w:r w:rsidR="005B37BA" w:rsidRPr="005B37BA">
        <w:rPr>
          <w:rFonts w:ascii="Times New Roman" w:hAnsi="Times New Roman" w:cs="Times New Roman"/>
          <w:sz w:val="24"/>
          <w:szCs w:val="24"/>
        </w:rPr>
        <w:t>irk et al. 2004</w:t>
      </w:r>
      <w:r w:rsidR="005B37BA" w:rsidRPr="00EE44F6">
        <w:rPr>
          <w:rFonts w:ascii="Times New Roman" w:hAnsi="Times New Roman" w:cs="Times New Roman"/>
          <w:sz w:val="24"/>
          <w:szCs w:val="24"/>
        </w:rPr>
        <w:t xml:space="preserve">;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_Ref478754573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w:t>
      </w:r>
      <w:r w:rsidR="0042675D" w:rsidRPr="00EE44F6">
        <w:rPr>
          <w:rFonts w:ascii="Times New Roman" w:hAnsi="Times New Roman" w:cs="Times New Roman"/>
          <w:sz w:val="24"/>
          <w:szCs w:val="24"/>
        </w:rPr>
        <w:fldChar w:fldCharType="end"/>
      </w:r>
      <w:r w:rsidR="005B37BA" w:rsidRPr="00EE44F6">
        <w:rPr>
          <w:rFonts w:ascii="Times New Roman" w:hAnsi="Times New Roman" w:cs="Times New Roman"/>
          <w:sz w:val="24"/>
          <w:szCs w:val="24"/>
        </w:rPr>
        <w:t>).</w:t>
      </w:r>
      <w:r w:rsidR="005B37BA">
        <w:rPr>
          <w:rFonts w:ascii="Times New Roman" w:hAnsi="Times New Roman" w:cs="Times New Roman"/>
          <w:sz w:val="24"/>
          <w:szCs w:val="24"/>
        </w:rPr>
        <w:t xml:space="preserve"> </w:t>
      </w:r>
    </w:p>
    <w:p w14:paraId="575CC088" w14:textId="6A60773E" w:rsidR="005B37BA" w:rsidRDefault="005B37BA" w:rsidP="003B3037">
      <w:pPr>
        <w:spacing w:line="480" w:lineRule="auto"/>
        <w:ind w:firstLine="720"/>
        <w:jc w:val="both"/>
        <w:rPr>
          <w:rFonts w:ascii="Times New Roman" w:hAnsi="Times New Roman" w:cs="Times New Roman"/>
          <w:sz w:val="24"/>
          <w:szCs w:val="24"/>
        </w:rPr>
      </w:pPr>
    </w:p>
    <w:p w14:paraId="11CB7672" w14:textId="77777777" w:rsidR="005B37BA" w:rsidRDefault="005B37BA" w:rsidP="003B3037">
      <w:pPr>
        <w:spacing w:line="480" w:lineRule="auto"/>
        <w:ind w:firstLine="720"/>
        <w:jc w:val="both"/>
        <w:rPr>
          <w:rFonts w:ascii="Times New Roman" w:hAnsi="Times New Roman" w:cs="Times New Roman"/>
          <w:sz w:val="24"/>
          <w:szCs w:val="24"/>
        </w:rPr>
      </w:pPr>
    </w:p>
    <w:p w14:paraId="31B34DEE" w14:textId="77777777" w:rsidR="005B37BA" w:rsidRDefault="005B37BA" w:rsidP="003B3037">
      <w:pPr>
        <w:spacing w:line="480" w:lineRule="auto"/>
        <w:ind w:firstLine="720"/>
        <w:jc w:val="both"/>
        <w:rPr>
          <w:rFonts w:ascii="Times New Roman" w:hAnsi="Times New Roman" w:cs="Times New Roman"/>
          <w:sz w:val="24"/>
          <w:szCs w:val="24"/>
        </w:rPr>
      </w:pPr>
    </w:p>
    <w:p w14:paraId="1D390FA7" w14:textId="7410AA8D" w:rsidR="005B37BA" w:rsidRDefault="005B37BA" w:rsidP="005B37BA">
      <w:pPr>
        <w:pStyle w:val="Caption"/>
        <w:rPr>
          <w:rFonts w:cs="Times New Roman"/>
          <w:sz w:val="24"/>
          <w:szCs w:val="24"/>
        </w:rPr>
      </w:pPr>
      <w:bookmarkStart w:id="18" w:name="_Ref478754573"/>
      <w:bookmarkStart w:id="19" w:name="_Toc478721082"/>
      <w:r w:rsidRPr="00FB15E0">
        <w:rPr>
          <w:b/>
        </w:rPr>
        <w:lastRenderedPageBreak/>
        <w:t xml:space="preserve">Figure </w:t>
      </w:r>
      <w:r w:rsidRPr="00FB15E0">
        <w:rPr>
          <w:b/>
        </w:rPr>
        <w:fldChar w:fldCharType="begin"/>
      </w:r>
      <w:r w:rsidRPr="00FB15E0">
        <w:rPr>
          <w:b/>
        </w:rPr>
        <w:instrText xml:space="preserve"> SEQ Figure \* ARABIC </w:instrText>
      </w:r>
      <w:r w:rsidRPr="00FB15E0">
        <w:rPr>
          <w:b/>
        </w:rPr>
        <w:fldChar w:fldCharType="separate"/>
      </w:r>
      <w:r w:rsidR="000052BE">
        <w:rPr>
          <w:b/>
          <w:noProof/>
        </w:rPr>
        <w:t>2</w:t>
      </w:r>
      <w:r w:rsidRPr="00FB15E0">
        <w:rPr>
          <w:b/>
        </w:rPr>
        <w:fldChar w:fldCharType="end"/>
      </w:r>
      <w:bookmarkEnd w:id="18"/>
      <w:r w:rsidRPr="00FB15E0">
        <w:rPr>
          <w:b/>
          <w:noProof/>
        </w:rPr>
        <w:drawing>
          <wp:anchor distT="0" distB="0" distL="114300" distR="114300" simplePos="0" relativeHeight="253130752" behindDoc="1" locked="0" layoutInCell="1" allowOverlap="1" wp14:anchorId="3E00E058" wp14:editId="14D4C76C">
            <wp:simplePos x="0" y="0"/>
            <wp:positionH relativeFrom="column">
              <wp:posOffset>177165</wp:posOffset>
            </wp:positionH>
            <wp:positionV relativeFrom="paragraph">
              <wp:posOffset>74930</wp:posOffset>
            </wp:positionV>
            <wp:extent cx="5943600" cy="2287270"/>
            <wp:effectExtent l="0" t="0" r="0" b="0"/>
            <wp:wrapTight wrapText="bothSides">
              <wp:wrapPolygon edited="0">
                <wp:start x="0" y="0"/>
                <wp:lineTo x="0" y="21408"/>
                <wp:lineTo x="21531" y="21408"/>
                <wp:lineTo x="21531" y="0"/>
                <wp:lineTo x="0" y="0"/>
              </wp:wrapPolygon>
            </wp:wrapTight>
            <wp:docPr id="20836" name="Picture 2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2287270"/>
                    </a:xfrm>
                    <a:prstGeom prst="rect">
                      <a:avLst/>
                    </a:prstGeom>
                  </pic:spPr>
                </pic:pic>
              </a:graphicData>
            </a:graphic>
            <wp14:sizeRelH relativeFrom="page">
              <wp14:pctWidth>0</wp14:pctWidth>
            </wp14:sizeRelH>
            <wp14:sizeRelV relativeFrom="page">
              <wp14:pctHeight>0</wp14:pctHeight>
            </wp14:sizeRelV>
          </wp:anchor>
        </w:drawing>
      </w:r>
      <w:r w:rsidR="00FB15E0">
        <w:rPr>
          <w:b/>
        </w:rPr>
        <w:t>:</w:t>
      </w:r>
      <w:r>
        <w:t xml:space="preserve"> </w:t>
      </w:r>
      <w:r w:rsidRPr="00507E5A">
        <w:t xml:space="preserve">Diagram depicting typical inputs and outputs for aquatic systems. </w:t>
      </w:r>
      <w:proofErr w:type="spellStart"/>
      <w:r w:rsidRPr="00507E5A">
        <w:t>SW</w:t>
      </w:r>
      <w:r w:rsidRPr="005B37BA">
        <w:rPr>
          <w:vertAlign w:val="subscript"/>
        </w:rPr>
        <w:t>out</w:t>
      </w:r>
      <w:proofErr w:type="spellEnd"/>
      <w:r w:rsidRPr="00507E5A">
        <w:t xml:space="preserve"> is surface water outflow; </w:t>
      </w:r>
      <w:proofErr w:type="spellStart"/>
      <w:r w:rsidRPr="00507E5A">
        <w:t>SW</w:t>
      </w:r>
      <w:r w:rsidRPr="005B37BA">
        <w:rPr>
          <w:vertAlign w:val="subscript"/>
        </w:rPr>
        <w:t>in</w:t>
      </w:r>
      <w:proofErr w:type="spellEnd"/>
      <w:r w:rsidRPr="00507E5A">
        <w:t xml:space="preserve"> is surface water inflow; </w:t>
      </w:r>
      <w:proofErr w:type="spellStart"/>
      <w:r w:rsidRPr="00507E5A">
        <w:t>GW</w:t>
      </w:r>
      <w:r w:rsidRPr="005B37BA">
        <w:rPr>
          <w:vertAlign w:val="subscript"/>
        </w:rPr>
        <w:t>in</w:t>
      </w:r>
      <w:proofErr w:type="spellEnd"/>
      <w:r w:rsidRPr="00507E5A">
        <w:t xml:space="preserve"> is groundwater discharge; </w:t>
      </w:r>
      <w:proofErr w:type="spellStart"/>
      <w:r w:rsidRPr="00507E5A">
        <w:t>GW</w:t>
      </w:r>
      <w:r w:rsidRPr="005B37BA">
        <w:rPr>
          <w:vertAlign w:val="subscript"/>
        </w:rPr>
        <w:t>out</w:t>
      </w:r>
      <w:proofErr w:type="spellEnd"/>
      <w:r w:rsidRPr="00507E5A">
        <w:t xml:space="preserve"> is groundwater recharge; ET is evapotranspiration; P is precipitation; I </w:t>
      </w:r>
      <w:proofErr w:type="gramStart"/>
      <w:r w:rsidRPr="00507E5A">
        <w:t>is</w:t>
      </w:r>
      <w:proofErr w:type="gramEnd"/>
      <w:r w:rsidRPr="00507E5A">
        <w:t xml:space="preserve"> interception of precipita</w:t>
      </w:r>
      <w:r>
        <w:t>tion; ∆S is change in storage (K</w:t>
      </w:r>
      <w:r w:rsidRPr="00507E5A">
        <w:t>irk et al. 2004).</w:t>
      </w:r>
      <w:bookmarkEnd w:id="19"/>
      <w:r>
        <w:t xml:space="preserve"> </w:t>
      </w:r>
    </w:p>
    <w:p w14:paraId="3BF34237" w14:textId="04722D78" w:rsidR="005B37BA" w:rsidRDefault="005B37BA" w:rsidP="003B3037">
      <w:pPr>
        <w:spacing w:line="480" w:lineRule="auto"/>
        <w:ind w:firstLine="720"/>
        <w:jc w:val="both"/>
        <w:rPr>
          <w:rFonts w:ascii="Times New Roman" w:hAnsi="Times New Roman" w:cs="Times New Roman"/>
          <w:sz w:val="24"/>
          <w:szCs w:val="24"/>
        </w:rPr>
      </w:pPr>
    </w:p>
    <w:p w14:paraId="4F514427" w14:textId="77777777" w:rsidR="00D62411" w:rsidRDefault="00D62411" w:rsidP="003B3037">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Groundwater/surface water interactions have never been measured in Lake Trafford</w:t>
      </w:r>
      <w:r>
        <w:rPr>
          <w:rFonts w:ascii="Times New Roman" w:hAnsi="Times New Roman" w:cs="Times New Roman"/>
          <w:sz w:val="24"/>
          <w:szCs w:val="24"/>
        </w:rPr>
        <w:t>.</w:t>
      </w:r>
      <w:r w:rsidRPr="00F65B27">
        <w:rPr>
          <w:rFonts w:ascii="Times New Roman" w:hAnsi="Times New Roman" w:cs="Times New Roman"/>
          <w:sz w:val="24"/>
          <w:szCs w:val="24"/>
        </w:rPr>
        <w:t xml:space="preserve"> </w:t>
      </w:r>
      <w:r w:rsidRPr="00D62411">
        <w:rPr>
          <w:rFonts w:ascii="Times New Roman" w:hAnsi="Times New Roman" w:cs="Times New Roman"/>
          <w:sz w:val="24"/>
          <w:szCs w:val="24"/>
        </w:rPr>
        <w:t xml:space="preserve">Groundwater can have an unseen influence on lake ecology, delivering water and nutrients in the subsurface, but it is often overlooked or assumed to be a non-factor (e.g. </w:t>
      </w:r>
      <w:proofErr w:type="spellStart"/>
      <w:r w:rsidRPr="00D62411">
        <w:rPr>
          <w:rFonts w:ascii="Times New Roman" w:hAnsi="Times New Roman" w:cs="Times New Roman"/>
          <w:sz w:val="24"/>
          <w:szCs w:val="24"/>
        </w:rPr>
        <w:t>Kebde</w:t>
      </w:r>
      <w:proofErr w:type="spellEnd"/>
      <w:r w:rsidRPr="00D62411">
        <w:rPr>
          <w:rFonts w:ascii="Times New Roman" w:hAnsi="Times New Roman" w:cs="Times New Roman"/>
          <w:sz w:val="24"/>
          <w:szCs w:val="24"/>
        </w:rPr>
        <w:t xml:space="preserve"> et al. 2006) in limnological research (Kang et al. 2005, </w:t>
      </w:r>
      <w:proofErr w:type="spellStart"/>
      <w:r w:rsidRPr="00D62411">
        <w:rPr>
          <w:rFonts w:ascii="Times New Roman" w:hAnsi="Times New Roman" w:cs="Times New Roman"/>
          <w:sz w:val="24"/>
          <w:szCs w:val="24"/>
        </w:rPr>
        <w:t>Rosenberry</w:t>
      </w:r>
      <w:proofErr w:type="spellEnd"/>
      <w:r w:rsidRPr="00D62411">
        <w:rPr>
          <w:rFonts w:ascii="Times New Roman" w:hAnsi="Times New Roman" w:cs="Times New Roman"/>
          <w:sz w:val="24"/>
          <w:szCs w:val="24"/>
        </w:rPr>
        <w:t xml:space="preserve"> et al. 2015). Lakes, especially in Florida, often have an intimate connection with groundwater as the water tables are shallow and movement between the lake and water table is common (Schiffer, 1998; Lee et al. 2014). Nearly seventy percent of lakes in Florida are seepage lakes, which are lakes with no true surface water tributaries flowing in or out (Schiffer, 1998). These lakes receive most</w:t>
      </w:r>
      <w:r>
        <w:rPr>
          <w:rFonts w:ascii="Times New Roman" w:hAnsi="Times New Roman" w:cs="Times New Roman"/>
          <w:sz w:val="24"/>
          <w:szCs w:val="24"/>
        </w:rPr>
        <w:t xml:space="preserve"> of</w:t>
      </w:r>
      <w:r w:rsidRPr="00D62411">
        <w:rPr>
          <w:rFonts w:ascii="Times New Roman" w:hAnsi="Times New Roman" w:cs="Times New Roman"/>
          <w:sz w:val="24"/>
          <w:szCs w:val="24"/>
        </w:rPr>
        <w:t xml:space="preserve"> their water from groundwater and precipitation, and can also act as recharge areas for local aquifers.</w:t>
      </w:r>
      <w:r>
        <w:rPr>
          <w:rFonts w:ascii="Times New Roman" w:hAnsi="Times New Roman" w:cs="Times New Roman"/>
          <w:sz w:val="24"/>
          <w:szCs w:val="24"/>
        </w:rPr>
        <w:t xml:space="preserve"> </w:t>
      </w:r>
    </w:p>
    <w:p w14:paraId="14226703" w14:textId="77777777" w:rsidR="00D62411" w:rsidRDefault="003B3037" w:rsidP="003B30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F65B27">
        <w:rPr>
          <w:rFonts w:ascii="Times New Roman" w:hAnsi="Times New Roman" w:cs="Times New Roman"/>
          <w:sz w:val="24"/>
          <w:szCs w:val="24"/>
        </w:rPr>
        <w:t xml:space="preserve">nput from groundwater could be carrying higher concentrations of inorganic nutrients than estimated and may also be interacting with </w:t>
      </w:r>
      <w:r>
        <w:rPr>
          <w:rFonts w:ascii="Times New Roman" w:hAnsi="Times New Roman" w:cs="Times New Roman"/>
          <w:sz w:val="24"/>
          <w:szCs w:val="24"/>
        </w:rPr>
        <w:t xml:space="preserve">the surface water of </w:t>
      </w:r>
      <w:r w:rsidRPr="00F65B27">
        <w:rPr>
          <w:rFonts w:ascii="Times New Roman" w:hAnsi="Times New Roman" w:cs="Times New Roman"/>
          <w:sz w:val="24"/>
          <w:szCs w:val="24"/>
        </w:rPr>
        <w:t xml:space="preserve">Lake Trafford in unexpected ways. </w:t>
      </w:r>
      <w:r w:rsidR="00D62411" w:rsidRPr="00D62411">
        <w:rPr>
          <w:rFonts w:ascii="Times New Roman" w:hAnsi="Times New Roman" w:cs="Times New Roman"/>
          <w:sz w:val="24"/>
          <w:szCs w:val="24"/>
        </w:rPr>
        <w:t xml:space="preserve">Groundwater nutrient pollution is becoming increasingly problematic and its delivery to lakes and coastal systems can be significant across large temporal and spatial scales (Spalding and Exner, </w:t>
      </w:r>
      <w:r w:rsidR="00D62411" w:rsidRPr="00D62411">
        <w:rPr>
          <w:rFonts w:ascii="Times New Roman" w:hAnsi="Times New Roman" w:cs="Times New Roman"/>
          <w:sz w:val="24"/>
          <w:szCs w:val="24"/>
        </w:rPr>
        <w:lastRenderedPageBreak/>
        <w:t xml:space="preserve">1993; Ouyang, 2011). </w:t>
      </w:r>
      <w:r w:rsidR="00D62411">
        <w:rPr>
          <w:rFonts w:ascii="Times New Roman" w:hAnsi="Times New Roman" w:cs="Times New Roman"/>
          <w:sz w:val="24"/>
          <w:szCs w:val="24"/>
        </w:rPr>
        <w:t>M</w:t>
      </w:r>
      <w:r w:rsidR="00D62411" w:rsidRPr="00D62411">
        <w:rPr>
          <w:rFonts w:ascii="Times New Roman" w:hAnsi="Times New Roman" w:cs="Times New Roman"/>
          <w:sz w:val="24"/>
          <w:szCs w:val="24"/>
        </w:rPr>
        <w:t xml:space="preserve">any studies have shown that nutrient concentrations in groundwater (specifically phosphorus) can be high enough to cause lake eutrophication (e.g. </w:t>
      </w:r>
      <w:proofErr w:type="spellStart"/>
      <w:r w:rsidR="00D62411" w:rsidRPr="00D62411">
        <w:rPr>
          <w:rFonts w:ascii="Times New Roman" w:hAnsi="Times New Roman" w:cs="Times New Roman"/>
          <w:sz w:val="24"/>
          <w:szCs w:val="24"/>
        </w:rPr>
        <w:t>Burkart</w:t>
      </w:r>
      <w:proofErr w:type="spellEnd"/>
      <w:r w:rsidR="00D62411" w:rsidRPr="00D62411">
        <w:rPr>
          <w:rFonts w:ascii="Times New Roman" w:hAnsi="Times New Roman" w:cs="Times New Roman"/>
          <w:sz w:val="24"/>
          <w:szCs w:val="24"/>
        </w:rPr>
        <w:t xml:space="preserve"> et al. 2004; </w:t>
      </w:r>
      <w:proofErr w:type="spellStart"/>
      <w:r w:rsidR="00D62411" w:rsidRPr="00D62411">
        <w:rPr>
          <w:rFonts w:ascii="Times New Roman" w:hAnsi="Times New Roman" w:cs="Times New Roman"/>
          <w:sz w:val="24"/>
          <w:szCs w:val="24"/>
        </w:rPr>
        <w:t>Tomer</w:t>
      </w:r>
      <w:proofErr w:type="spellEnd"/>
      <w:r w:rsidR="00D62411" w:rsidRPr="00D62411">
        <w:rPr>
          <w:rFonts w:ascii="Times New Roman" w:hAnsi="Times New Roman" w:cs="Times New Roman"/>
          <w:sz w:val="24"/>
          <w:szCs w:val="24"/>
        </w:rPr>
        <w:t xml:space="preserve"> et al. 2010). Nitrogen and phosphorus concentrations in groundwater typically become elevated due to anthropogenic activity, including fertilizer applications for agriculture (e.g. </w:t>
      </w:r>
      <w:proofErr w:type="spellStart"/>
      <w:r w:rsidR="00D62411" w:rsidRPr="00D62411">
        <w:rPr>
          <w:rFonts w:ascii="Times New Roman" w:hAnsi="Times New Roman" w:cs="Times New Roman"/>
          <w:sz w:val="24"/>
          <w:szCs w:val="24"/>
        </w:rPr>
        <w:t>Sekhon</w:t>
      </w:r>
      <w:proofErr w:type="spellEnd"/>
      <w:r w:rsidR="00D62411" w:rsidRPr="00D62411">
        <w:rPr>
          <w:rFonts w:ascii="Times New Roman" w:hAnsi="Times New Roman" w:cs="Times New Roman"/>
          <w:sz w:val="24"/>
          <w:szCs w:val="24"/>
        </w:rPr>
        <w:t xml:space="preserve">, 1995; de Wit et al. 2002) and the use and poor maintenance of subterranean septic tanks. Both septic tanks and agricultural activity are thought to elevate nutrient concentrations in the surficial aquifer surrounding Lake Trafford in SW Florida (Kang and Gilbert, 2008). </w:t>
      </w:r>
    </w:p>
    <w:p w14:paraId="3AFBD4C6" w14:textId="6F01AC70" w:rsidR="00D62411" w:rsidRDefault="003B3037" w:rsidP="003B3037">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Additionally, current groundwater seepage may be higher than pre-dredging seepage, as Lake Trafford’s average conductivity has increased post</w:t>
      </w:r>
      <w:r>
        <w:rPr>
          <w:rFonts w:ascii="Times New Roman" w:hAnsi="Times New Roman" w:cs="Times New Roman"/>
          <w:sz w:val="24"/>
          <w:szCs w:val="24"/>
        </w:rPr>
        <w:t>-</w:t>
      </w:r>
      <w:r w:rsidRPr="00F65B27">
        <w:rPr>
          <w:rFonts w:ascii="Times New Roman" w:hAnsi="Times New Roman" w:cs="Times New Roman"/>
          <w:sz w:val="24"/>
          <w:szCs w:val="24"/>
        </w:rPr>
        <w:t>dredging, potentially indicating increased gro</w:t>
      </w:r>
      <w:r>
        <w:rPr>
          <w:rFonts w:ascii="Times New Roman" w:hAnsi="Times New Roman" w:cs="Times New Roman"/>
          <w:sz w:val="24"/>
          <w:szCs w:val="24"/>
        </w:rPr>
        <w:t>undwater discharge (</w:t>
      </w:r>
      <w:r w:rsidR="009267FA">
        <w:rPr>
          <w:rFonts w:ascii="Times New Roman" w:hAnsi="Times New Roman" w:cs="Times New Roman"/>
          <w:sz w:val="24"/>
          <w:szCs w:val="24"/>
        </w:rPr>
        <w:t xml:space="preserve">Everham et al. 2015,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_Ref478754586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w:t>
      </w:r>
      <w:r w:rsidR="0042675D" w:rsidRPr="00EE44F6">
        <w:rPr>
          <w:rFonts w:ascii="Times New Roman" w:hAnsi="Times New Roman" w:cs="Times New Roman"/>
          <w:sz w:val="24"/>
          <w:szCs w:val="24"/>
        </w:rPr>
        <w:fldChar w:fldCharType="end"/>
      </w:r>
      <w:r w:rsidRPr="00F65B27">
        <w:rPr>
          <w:rFonts w:ascii="Times New Roman" w:hAnsi="Times New Roman" w:cs="Times New Roman"/>
          <w:sz w:val="24"/>
          <w:szCs w:val="24"/>
        </w:rPr>
        <w:t xml:space="preserve">). </w:t>
      </w:r>
      <w:proofErr w:type="spellStart"/>
      <w:r w:rsidR="0094203F" w:rsidRPr="0094203F">
        <w:rPr>
          <w:rFonts w:ascii="Times New Roman" w:hAnsi="Times New Roman" w:cs="Times New Roman"/>
          <w:sz w:val="24"/>
          <w:szCs w:val="24"/>
        </w:rPr>
        <w:t>Genereux</w:t>
      </w:r>
      <w:proofErr w:type="spellEnd"/>
      <w:r w:rsidR="0094203F" w:rsidRPr="0094203F">
        <w:rPr>
          <w:rFonts w:ascii="Times New Roman" w:hAnsi="Times New Roman" w:cs="Times New Roman"/>
          <w:sz w:val="24"/>
          <w:szCs w:val="24"/>
        </w:rPr>
        <w:t xml:space="preserve"> and </w:t>
      </w:r>
      <w:proofErr w:type="spellStart"/>
      <w:r w:rsidR="0094203F" w:rsidRPr="0094203F">
        <w:rPr>
          <w:rFonts w:ascii="Times New Roman" w:hAnsi="Times New Roman" w:cs="Times New Roman"/>
          <w:sz w:val="24"/>
          <w:szCs w:val="24"/>
        </w:rPr>
        <w:t>Bandopadhyay</w:t>
      </w:r>
      <w:proofErr w:type="spellEnd"/>
      <w:r w:rsidR="0094203F" w:rsidRPr="0094203F">
        <w:rPr>
          <w:rFonts w:ascii="Times New Roman" w:hAnsi="Times New Roman" w:cs="Times New Roman"/>
          <w:sz w:val="24"/>
          <w:szCs w:val="24"/>
        </w:rPr>
        <w:t xml:space="preserve"> (2001) found that increased sediment thickness and density with lower hydraulic conductivities were very influential on spatial seepage patterns, and often caused increased groundwater discharge farther from shore, even with uniform sediment coverage.</w:t>
      </w:r>
    </w:p>
    <w:p w14:paraId="780A621E" w14:textId="194B6965" w:rsidR="003B3037" w:rsidRPr="00911D75" w:rsidRDefault="0094203F" w:rsidP="003B303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Finally, d</w:t>
      </w:r>
      <w:r w:rsidR="003B3037" w:rsidRPr="00F65B27">
        <w:rPr>
          <w:rFonts w:ascii="Times New Roman" w:hAnsi="Times New Roman" w:cs="Times New Roman"/>
          <w:sz w:val="24"/>
          <w:szCs w:val="24"/>
        </w:rPr>
        <w:t xml:space="preserve">ischarge from Lake Trafford’s five primary dead-end collection canals has also never been measured, and may indicate a greater than expected level of nutrient loading via surface water runoff. </w:t>
      </w:r>
      <w:r w:rsidRPr="0094203F">
        <w:rPr>
          <w:rFonts w:ascii="Times New Roman" w:hAnsi="Times New Roman" w:cs="Times New Roman"/>
          <w:sz w:val="24"/>
          <w:szCs w:val="24"/>
        </w:rPr>
        <w:t xml:space="preserve">Directly measuring point-source surface water inflow and outflow for nutrient budgets is more common than for groundwater (e.g. </w:t>
      </w:r>
      <w:proofErr w:type="spellStart"/>
      <w:r w:rsidRPr="0094203F">
        <w:rPr>
          <w:rFonts w:ascii="Times New Roman" w:hAnsi="Times New Roman" w:cs="Times New Roman"/>
          <w:sz w:val="24"/>
          <w:szCs w:val="24"/>
        </w:rPr>
        <w:t>Kebede</w:t>
      </w:r>
      <w:proofErr w:type="spellEnd"/>
      <w:r w:rsidRPr="0094203F">
        <w:rPr>
          <w:rFonts w:ascii="Times New Roman" w:hAnsi="Times New Roman" w:cs="Times New Roman"/>
          <w:sz w:val="24"/>
          <w:szCs w:val="24"/>
        </w:rPr>
        <w:t xml:space="preserve"> et al. 2006).</w:t>
      </w:r>
    </w:p>
    <w:p w14:paraId="00867051" w14:textId="7A66BAC7" w:rsidR="003B3037" w:rsidRDefault="009267FA" w:rsidP="003F4CD8">
      <w:pPr>
        <w:spacing w:line="480" w:lineRule="auto"/>
        <w:contextualSpacing/>
        <w:jc w:val="center"/>
        <w:rPr>
          <w:rFonts w:ascii="Times New Roman" w:hAnsi="Times New Roman" w:cs="Times New Roman"/>
          <w:sz w:val="24"/>
          <w:szCs w:val="24"/>
        </w:rPr>
      </w:pPr>
      <w:r>
        <w:rPr>
          <w:noProof/>
        </w:rPr>
        <w:lastRenderedPageBreak/>
        <w:drawing>
          <wp:inline distT="0" distB="0" distL="0" distR="0" wp14:anchorId="045B7DFB" wp14:editId="1C37DD35">
            <wp:extent cx="4196687" cy="2366017"/>
            <wp:effectExtent l="19050" t="19050" r="13970" b="15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7953" cy="2378006"/>
                    </a:xfrm>
                    <a:prstGeom prst="rect">
                      <a:avLst/>
                    </a:prstGeom>
                    <a:ln>
                      <a:solidFill>
                        <a:schemeClr val="tx1"/>
                      </a:solidFill>
                    </a:ln>
                  </pic:spPr>
                </pic:pic>
              </a:graphicData>
            </a:graphic>
          </wp:inline>
        </w:drawing>
      </w:r>
    </w:p>
    <w:p w14:paraId="52185C8D" w14:textId="1AF6F680" w:rsidR="009267FA" w:rsidRDefault="009267FA" w:rsidP="009267FA">
      <w:pPr>
        <w:pStyle w:val="Caption"/>
      </w:pPr>
      <w:bookmarkStart w:id="20" w:name="_Ref478754586"/>
      <w:bookmarkStart w:id="21" w:name="_Toc478721083"/>
      <w:r w:rsidRPr="00FB15E0">
        <w:rPr>
          <w:b/>
        </w:rPr>
        <w:t xml:space="preserve">Figure </w:t>
      </w:r>
      <w:r w:rsidRPr="00FB15E0">
        <w:rPr>
          <w:b/>
        </w:rPr>
        <w:fldChar w:fldCharType="begin"/>
      </w:r>
      <w:r w:rsidRPr="00FB15E0">
        <w:rPr>
          <w:b/>
        </w:rPr>
        <w:instrText xml:space="preserve"> SEQ Figure \* ARABIC </w:instrText>
      </w:r>
      <w:r w:rsidRPr="00FB15E0">
        <w:rPr>
          <w:b/>
        </w:rPr>
        <w:fldChar w:fldCharType="separate"/>
      </w:r>
      <w:r w:rsidR="000052BE">
        <w:rPr>
          <w:b/>
          <w:noProof/>
        </w:rPr>
        <w:t>3</w:t>
      </w:r>
      <w:r w:rsidRPr="00FB15E0">
        <w:rPr>
          <w:b/>
        </w:rPr>
        <w:fldChar w:fldCharType="end"/>
      </w:r>
      <w:bookmarkEnd w:id="20"/>
      <w:r w:rsidR="003F4CD8">
        <w:rPr>
          <w:b/>
        </w:rPr>
        <w:t>:</w:t>
      </w:r>
      <w:r>
        <w:t xml:space="preserve"> </w:t>
      </w:r>
      <w:r w:rsidRPr="009267FA">
        <w:t xml:space="preserve">Median specific conductance </w:t>
      </w:r>
      <w:r w:rsidR="00155F78">
        <w:t xml:space="preserve">of Lake Trafford </w:t>
      </w:r>
      <w:r>
        <w:t>for</w:t>
      </w:r>
      <w:r w:rsidRPr="009267FA">
        <w:t xml:space="preserve"> the various dredging periods</w:t>
      </w:r>
      <w:r>
        <w:t>: Pre-dredging from 1/1/2004, Phase I dredging operations from 11/4/2005 to 4/25/2006, Phase II dredging operations from 12/1/2006 to 4/25/2006, Phase III dredging operations from 6/1/2009 to 12/28/2010 and Post-dredging from 1/1/2010 to 12/31/2012</w:t>
      </w:r>
      <w:r w:rsidRPr="009267FA">
        <w:t>. Post-dredging median specific conductance is significantly higher than pre-dredging (p-value&lt;0.001). Error bars represent the interquartile range (25th-75th percentiles).</w:t>
      </w:r>
      <w:bookmarkEnd w:id="21"/>
    </w:p>
    <w:p w14:paraId="5AEEBC37" w14:textId="77777777" w:rsidR="009267FA" w:rsidRPr="009267FA" w:rsidRDefault="009267FA" w:rsidP="009267FA"/>
    <w:p w14:paraId="44BE202C" w14:textId="77777777" w:rsidR="00AB5628" w:rsidRPr="00BD164E" w:rsidRDefault="00AB5628" w:rsidP="0084735E">
      <w:pPr>
        <w:pStyle w:val="Heading2"/>
      </w:pPr>
      <w:bookmarkStart w:id="22" w:name="_Toc478758009"/>
      <w:r w:rsidRPr="00BD164E">
        <w:t>Research Objective</w:t>
      </w:r>
      <w:bookmarkEnd w:id="22"/>
    </w:p>
    <w:p w14:paraId="62D8F2A1" w14:textId="48266D19" w:rsidR="003C7D66" w:rsidRPr="003C7D66" w:rsidRDefault="00AB5628" w:rsidP="00795E90">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This study sought to </w:t>
      </w:r>
      <w:r w:rsidR="00ED127E">
        <w:rPr>
          <w:rFonts w:ascii="Times New Roman" w:hAnsi="Times New Roman" w:cs="Times New Roman"/>
          <w:sz w:val="24"/>
          <w:szCs w:val="24"/>
        </w:rPr>
        <w:t xml:space="preserve">directly measure </w:t>
      </w:r>
      <w:r w:rsidR="00911D75">
        <w:rPr>
          <w:rFonts w:ascii="Times New Roman" w:hAnsi="Times New Roman" w:cs="Times New Roman"/>
          <w:sz w:val="24"/>
          <w:szCs w:val="24"/>
        </w:rPr>
        <w:t>water and nutrient loading</w:t>
      </w:r>
      <w:r w:rsidR="003C7D66">
        <w:rPr>
          <w:rFonts w:ascii="Times New Roman" w:hAnsi="Times New Roman" w:cs="Times New Roman"/>
          <w:sz w:val="24"/>
          <w:szCs w:val="24"/>
        </w:rPr>
        <w:t xml:space="preserve"> into</w:t>
      </w:r>
      <w:r w:rsidR="00911D75">
        <w:rPr>
          <w:rFonts w:ascii="Times New Roman" w:hAnsi="Times New Roman" w:cs="Times New Roman"/>
          <w:sz w:val="24"/>
          <w:szCs w:val="24"/>
        </w:rPr>
        <w:t xml:space="preserve"> and out of</w:t>
      </w:r>
      <w:r w:rsidR="00647910">
        <w:rPr>
          <w:rFonts w:ascii="Times New Roman" w:hAnsi="Times New Roman" w:cs="Times New Roman"/>
          <w:sz w:val="24"/>
          <w:szCs w:val="24"/>
        </w:rPr>
        <w:t xml:space="preserve"> Lake Trafford </w:t>
      </w:r>
      <w:r w:rsidR="00596973">
        <w:rPr>
          <w:rFonts w:ascii="Times New Roman" w:hAnsi="Times New Roman" w:cs="Times New Roman"/>
          <w:sz w:val="24"/>
          <w:szCs w:val="24"/>
        </w:rPr>
        <w:t>to</w:t>
      </w:r>
      <w:r w:rsidR="003C7D66">
        <w:rPr>
          <w:rFonts w:ascii="Times New Roman" w:hAnsi="Times New Roman" w:cs="Times New Roman"/>
          <w:sz w:val="24"/>
          <w:szCs w:val="24"/>
        </w:rPr>
        <w:t xml:space="preserve"> develop wa</w:t>
      </w:r>
      <w:r w:rsidR="00795E90">
        <w:rPr>
          <w:rFonts w:ascii="Times New Roman" w:hAnsi="Times New Roman" w:cs="Times New Roman"/>
          <w:sz w:val="24"/>
          <w:szCs w:val="24"/>
        </w:rPr>
        <w:t>ter and nutrient budgets for this</w:t>
      </w:r>
      <w:r w:rsidR="003C7D66">
        <w:rPr>
          <w:rFonts w:ascii="Times New Roman" w:hAnsi="Times New Roman" w:cs="Times New Roman"/>
          <w:sz w:val="24"/>
          <w:szCs w:val="24"/>
        </w:rPr>
        <w:t xml:space="preserve"> </w:t>
      </w:r>
      <w:proofErr w:type="spellStart"/>
      <w:r w:rsidR="003C7D66">
        <w:rPr>
          <w:rFonts w:ascii="Times New Roman" w:hAnsi="Times New Roman" w:cs="Times New Roman"/>
          <w:sz w:val="24"/>
          <w:szCs w:val="24"/>
        </w:rPr>
        <w:t>hydrosystem</w:t>
      </w:r>
      <w:proofErr w:type="spellEnd"/>
      <w:r w:rsidR="003C7D66">
        <w:rPr>
          <w:rFonts w:ascii="Times New Roman" w:hAnsi="Times New Roman" w:cs="Times New Roman"/>
          <w:sz w:val="24"/>
          <w:szCs w:val="24"/>
        </w:rPr>
        <w:t xml:space="preserve">. The majority of water fluxes were measured </w:t>
      </w:r>
      <w:r w:rsidR="003C7D66">
        <w:rPr>
          <w:rFonts w:ascii="Times New Roman" w:hAnsi="Times New Roman" w:cs="Times New Roman"/>
          <w:i/>
          <w:sz w:val="24"/>
          <w:szCs w:val="24"/>
        </w:rPr>
        <w:t>in situ</w:t>
      </w:r>
      <w:r w:rsidR="003C7D66">
        <w:rPr>
          <w:rFonts w:ascii="Times New Roman" w:hAnsi="Times New Roman" w:cs="Times New Roman"/>
          <w:sz w:val="24"/>
          <w:szCs w:val="24"/>
        </w:rPr>
        <w:t xml:space="preserve">, including groundwater seepage, and numerous water samples were used to calculate loads. Other fluxes, such as sheet flow in and out of the lake and internal nutrient loading, were estimated </w:t>
      </w:r>
      <w:r w:rsidR="006C5DFE">
        <w:rPr>
          <w:rFonts w:ascii="Times New Roman" w:hAnsi="Times New Roman" w:cs="Times New Roman"/>
          <w:sz w:val="24"/>
          <w:szCs w:val="24"/>
        </w:rPr>
        <w:t xml:space="preserve">by deduction </w:t>
      </w:r>
      <w:r w:rsidR="003C7D66">
        <w:rPr>
          <w:rFonts w:ascii="Times New Roman" w:hAnsi="Times New Roman" w:cs="Times New Roman"/>
          <w:sz w:val="24"/>
          <w:szCs w:val="24"/>
        </w:rPr>
        <w:t xml:space="preserve">using </w:t>
      </w:r>
      <w:r w:rsidR="006C5DFE">
        <w:rPr>
          <w:rFonts w:ascii="Times New Roman" w:hAnsi="Times New Roman" w:cs="Times New Roman"/>
          <w:sz w:val="24"/>
          <w:szCs w:val="24"/>
        </w:rPr>
        <w:t>the measured</w:t>
      </w:r>
      <w:r w:rsidR="003C7D66">
        <w:rPr>
          <w:rFonts w:ascii="Times New Roman" w:hAnsi="Times New Roman" w:cs="Times New Roman"/>
          <w:sz w:val="24"/>
          <w:szCs w:val="24"/>
        </w:rPr>
        <w:t xml:space="preserve"> water and nutrient budgets. The purpose of </w:t>
      </w:r>
      <w:r w:rsidR="00911D75">
        <w:rPr>
          <w:rFonts w:ascii="Times New Roman" w:hAnsi="Times New Roman" w:cs="Times New Roman"/>
          <w:sz w:val="24"/>
          <w:szCs w:val="24"/>
        </w:rPr>
        <w:t>the final</w:t>
      </w:r>
      <w:r w:rsidR="003C7D66">
        <w:rPr>
          <w:rFonts w:ascii="Times New Roman" w:hAnsi="Times New Roman" w:cs="Times New Roman"/>
          <w:sz w:val="24"/>
          <w:szCs w:val="24"/>
        </w:rPr>
        <w:t xml:space="preserve"> budgets </w:t>
      </w:r>
      <w:r w:rsidR="00BD164E">
        <w:rPr>
          <w:rFonts w:ascii="Times New Roman" w:hAnsi="Times New Roman" w:cs="Times New Roman"/>
          <w:sz w:val="24"/>
          <w:szCs w:val="24"/>
        </w:rPr>
        <w:t>was</w:t>
      </w:r>
      <w:r w:rsidR="003C7D66">
        <w:rPr>
          <w:rFonts w:ascii="Times New Roman" w:hAnsi="Times New Roman" w:cs="Times New Roman"/>
          <w:sz w:val="24"/>
          <w:szCs w:val="24"/>
        </w:rPr>
        <w:t xml:space="preserve"> to determine the most significant sources of nutrients to the lake, the most problematic areas or times for nutrient loading, and to help identify </w:t>
      </w:r>
      <w:r w:rsidR="00BD164E">
        <w:rPr>
          <w:rFonts w:ascii="Times New Roman" w:hAnsi="Times New Roman" w:cs="Times New Roman"/>
          <w:sz w:val="24"/>
          <w:szCs w:val="24"/>
        </w:rPr>
        <w:t xml:space="preserve">potential </w:t>
      </w:r>
      <w:r w:rsidR="003C7D66">
        <w:rPr>
          <w:rFonts w:ascii="Times New Roman" w:hAnsi="Times New Roman" w:cs="Times New Roman"/>
          <w:sz w:val="24"/>
          <w:szCs w:val="24"/>
        </w:rPr>
        <w:t xml:space="preserve">areas for remediation. </w:t>
      </w:r>
      <w:r w:rsidR="00BD164E">
        <w:rPr>
          <w:rFonts w:ascii="Times New Roman" w:hAnsi="Times New Roman" w:cs="Times New Roman"/>
          <w:sz w:val="24"/>
          <w:szCs w:val="24"/>
        </w:rPr>
        <w:t xml:space="preserve">Additionally, the water and nutrient budgets will be ideal for comparison to Lake Trafford’s adopted TMDL which estimated water and nutrient loading into Lake Trafford via land-use based runoff modeling. Increasing the knowledge of Lake Trafford’s hydrology and nutrient dynamics is important to guiding its restoration and </w:t>
      </w:r>
      <w:r w:rsidR="00795E90">
        <w:rPr>
          <w:rFonts w:ascii="Times New Roman" w:hAnsi="Times New Roman" w:cs="Times New Roman"/>
          <w:sz w:val="24"/>
          <w:szCs w:val="24"/>
        </w:rPr>
        <w:t xml:space="preserve">its </w:t>
      </w:r>
      <w:r w:rsidR="00BD164E">
        <w:rPr>
          <w:rFonts w:ascii="Times New Roman" w:hAnsi="Times New Roman" w:cs="Times New Roman"/>
          <w:sz w:val="24"/>
          <w:szCs w:val="24"/>
        </w:rPr>
        <w:t xml:space="preserve">hopeful return to a clear water state. </w:t>
      </w:r>
    </w:p>
    <w:p w14:paraId="603BFCE7" w14:textId="70594DB9" w:rsidR="00AB5628" w:rsidRPr="00F65B27" w:rsidRDefault="00AB5628" w:rsidP="00E452F1">
      <w:pPr>
        <w:pStyle w:val="Heading1"/>
      </w:pPr>
      <w:bookmarkStart w:id="23" w:name="_Toc478758010"/>
      <w:r w:rsidRPr="00F65B27">
        <w:lastRenderedPageBreak/>
        <w:t>Methodology</w:t>
      </w:r>
      <w:bookmarkEnd w:id="23"/>
    </w:p>
    <w:p w14:paraId="7862222D" w14:textId="155EEC42" w:rsidR="00AB5628" w:rsidRPr="00F65B27" w:rsidRDefault="00AB5628" w:rsidP="00D3640A">
      <w:pPr>
        <w:pStyle w:val="Heading2"/>
      </w:pPr>
      <w:bookmarkStart w:id="24" w:name="_Toc478758011"/>
      <w:r w:rsidRPr="00F65B27">
        <w:t>Study Site</w:t>
      </w:r>
      <w:bookmarkEnd w:id="24"/>
    </w:p>
    <w:p w14:paraId="67C606A4" w14:textId="115D80C5" w:rsidR="00AB5628" w:rsidRPr="00F65B27" w:rsidRDefault="00AB5628" w:rsidP="00AB5628">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Lake Trafford is a shallow, subtropical, dissolution lake located at </w:t>
      </w:r>
      <w:r w:rsidR="00795E90">
        <w:rPr>
          <w:rFonts w:ascii="Times New Roman" w:hAnsi="Times New Roman" w:cs="Times New Roman"/>
          <w:sz w:val="24"/>
          <w:szCs w:val="24"/>
        </w:rPr>
        <w:t>l</w:t>
      </w:r>
      <w:r w:rsidRPr="00F65B27">
        <w:rPr>
          <w:rFonts w:ascii="Times New Roman" w:hAnsi="Times New Roman" w:cs="Times New Roman"/>
          <w:sz w:val="24"/>
          <w:szCs w:val="24"/>
        </w:rPr>
        <w:t xml:space="preserve">atitude 26° 25’38.25” North, </w:t>
      </w:r>
      <w:r w:rsidR="00795E90">
        <w:rPr>
          <w:rFonts w:ascii="Times New Roman" w:hAnsi="Times New Roman" w:cs="Times New Roman"/>
          <w:sz w:val="24"/>
          <w:szCs w:val="24"/>
        </w:rPr>
        <w:t>l</w:t>
      </w:r>
      <w:r w:rsidRPr="00F65B27">
        <w:rPr>
          <w:rFonts w:ascii="Times New Roman" w:hAnsi="Times New Roman" w:cs="Times New Roman"/>
          <w:sz w:val="24"/>
          <w:szCs w:val="24"/>
        </w:rPr>
        <w:t xml:space="preserve">ongitude 81° 29’22.4” West near the city of Immokalee in northern Collier County, Florida (Kang </w:t>
      </w:r>
      <w:r w:rsidR="00647910">
        <w:rPr>
          <w:rFonts w:ascii="Times New Roman" w:hAnsi="Times New Roman" w:cs="Times New Roman"/>
          <w:sz w:val="24"/>
          <w:szCs w:val="24"/>
        </w:rPr>
        <w:t>and</w:t>
      </w:r>
      <w:r w:rsidRPr="00F65B27">
        <w:rPr>
          <w:rFonts w:ascii="Times New Roman" w:hAnsi="Times New Roman" w:cs="Times New Roman"/>
          <w:sz w:val="24"/>
          <w:szCs w:val="24"/>
        </w:rPr>
        <w:t xml:space="preserve"> Gilbert, 2008). The lake is mostly </w:t>
      </w:r>
      <w:r w:rsidR="00FB15E0" w:rsidRPr="00F65B27">
        <w:rPr>
          <w:rFonts w:ascii="Times New Roman" w:hAnsi="Times New Roman" w:cs="Times New Roman"/>
          <w:sz w:val="24"/>
          <w:szCs w:val="24"/>
        </w:rPr>
        <w:t>round</w:t>
      </w:r>
      <w:r w:rsidRPr="00F65B27">
        <w:rPr>
          <w:rFonts w:ascii="Times New Roman" w:hAnsi="Times New Roman" w:cs="Times New Roman"/>
          <w:sz w:val="24"/>
          <w:szCs w:val="24"/>
        </w:rPr>
        <w:t xml:space="preserve"> with a surface area of approximately 600</w:t>
      </w:r>
      <w:r w:rsidR="00647910">
        <w:rPr>
          <w:rFonts w:ascii="Times New Roman" w:hAnsi="Times New Roman" w:cs="Times New Roman"/>
          <w:sz w:val="24"/>
          <w:szCs w:val="24"/>
        </w:rPr>
        <w:t>-</w:t>
      </w:r>
      <w:r w:rsidRPr="00F65B27">
        <w:rPr>
          <w:rFonts w:ascii="Times New Roman" w:hAnsi="Times New Roman" w:cs="Times New Roman"/>
          <w:sz w:val="24"/>
          <w:szCs w:val="24"/>
        </w:rPr>
        <w:t xml:space="preserve">ha and an average depth of 2 m </w:t>
      </w:r>
      <w:r w:rsidR="002E40A4">
        <w:rPr>
          <w:rFonts w:ascii="Times New Roman" w:hAnsi="Times New Roman" w:cs="Times New Roman"/>
          <w:sz w:val="24"/>
          <w:szCs w:val="24"/>
        </w:rPr>
        <w:t>when the lake level is at</w:t>
      </w:r>
      <w:r w:rsidR="008170B4">
        <w:rPr>
          <w:rFonts w:ascii="Times New Roman" w:hAnsi="Times New Roman" w:cs="Times New Roman"/>
          <w:sz w:val="24"/>
          <w:szCs w:val="24"/>
        </w:rPr>
        <w:t xml:space="preserve"> 19.5 </w:t>
      </w:r>
      <w:r w:rsidR="0081545D">
        <w:rPr>
          <w:rFonts w:ascii="Times New Roman" w:hAnsi="Times New Roman" w:cs="Times New Roman"/>
          <w:sz w:val="24"/>
          <w:szCs w:val="24"/>
        </w:rPr>
        <w:t>ft.</w:t>
      </w:r>
      <w:r w:rsidR="008170B4">
        <w:rPr>
          <w:rFonts w:ascii="Times New Roman" w:hAnsi="Times New Roman" w:cs="Times New Roman"/>
          <w:sz w:val="24"/>
          <w:szCs w:val="24"/>
        </w:rPr>
        <w:t xml:space="preserve"> NGVD </w:t>
      </w:r>
      <w:r w:rsidRPr="00F65B27">
        <w:rPr>
          <w:rFonts w:ascii="Times New Roman" w:hAnsi="Times New Roman" w:cs="Times New Roman"/>
          <w:sz w:val="24"/>
          <w:szCs w:val="24"/>
        </w:rPr>
        <w:t xml:space="preserve">(Kang </w:t>
      </w:r>
      <w:r w:rsidR="002E40A4">
        <w:rPr>
          <w:rFonts w:ascii="Times New Roman" w:hAnsi="Times New Roman" w:cs="Times New Roman"/>
          <w:sz w:val="24"/>
          <w:szCs w:val="24"/>
        </w:rPr>
        <w:t>and</w:t>
      </w:r>
      <w:r w:rsidRPr="00F65B27">
        <w:rPr>
          <w:rFonts w:ascii="Times New Roman" w:hAnsi="Times New Roman" w:cs="Times New Roman"/>
          <w:sz w:val="24"/>
          <w:szCs w:val="24"/>
        </w:rPr>
        <w:t xml:space="preserve"> Gilbert, 2008</w:t>
      </w:r>
      <w:r w:rsidR="008170B4">
        <w:rPr>
          <w:rFonts w:ascii="Times New Roman" w:hAnsi="Times New Roman" w:cs="Times New Roman"/>
          <w:sz w:val="24"/>
          <w:szCs w:val="24"/>
        </w:rPr>
        <w:t>)</w:t>
      </w:r>
      <w:r w:rsidR="00283121">
        <w:rPr>
          <w:rFonts w:ascii="Times New Roman" w:hAnsi="Times New Roman" w:cs="Times New Roman"/>
          <w:sz w:val="24"/>
          <w:szCs w:val="24"/>
        </w:rPr>
        <w:t>.</w:t>
      </w:r>
      <w:r w:rsidRPr="00F65B27">
        <w:rPr>
          <w:rFonts w:ascii="Times New Roman" w:hAnsi="Times New Roman" w:cs="Times New Roman"/>
          <w:sz w:val="24"/>
          <w:szCs w:val="24"/>
        </w:rPr>
        <w:t xml:space="preserve"> Due to its circular shape and long multi-directional fetch (2.5 - 3.15 kilometers depending on wind dir</w:t>
      </w:r>
      <w:r w:rsidR="00795E90">
        <w:rPr>
          <w:rFonts w:ascii="Times New Roman" w:hAnsi="Times New Roman" w:cs="Times New Roman"/>
          <w:sz w:val="24"/>
          <w:szCs w:val="24"/>
        </w:rPr>
        <w:t>ection), Lake Trafford is polymi</w:t>
      </w:r>
      <w:r w:rsidRPr="00F65B27">
        <w:rPr>
          <w:rFonts w:ascii="Times New Roman" w:hAnsi="Times New Roman" w:cs="Times New Roman"/>
          <w:sz w:val="24"/>
          <w:szCs w:val="24"/>
        </w:rPr>
        <w:t>ctic and prone to high wave activity in times of high winds (Ceilley et al. 2013</w:t>
      </w:r>
      <w:r w:rsidR="00FB15E0">
        <w:rPr>
          <w:rFonts w:ascii="Times New Roman" w:hAnsi="Times New Roman" w:cs="Times New Roman"/>
          <w:sz w:val="24"/>
          <w:szCs w:val="24"/>
        </w:rPr>
        <w:t>;</w:t>
      </w:r>
      <w:r w:rsidRPr="00F65B27">
        <w:rPr>
          <w:rFonts w:ascii="Times New Roman" w:hAnsi="Times New Roman" w:cs="Times New Roman"/>
          <w:sz w:val="24"/>
          <w:szCs w:val="24"/>
        </w:rPr>
        <w:t xml:space="preserve"> </w:t>
      </w:r>
      <w:proofErr w:type="spellStart"/>
      <w:r w:rsidRPr="00F65B27">
        <w:rPr>
          <w:rFonts w:ascii="Times New Roman" w:hAnsi="Times New Roman" w:cs="Times New Roman"/>
          <w:sz w:val="24"/>
          <w:szCs w:val="24"/>
        </w:rPr>
        <w:t>Ferlita</w:t>
      </w:r>
      <w:proofErr w:type="spellEnd"/>
      <w:r w:rsidRPr="00F65B27">
        <w:rPr>
          <w:rFonts w:ascii="Times New Roman" w:hAnsi="Times New Roman" w:cs="Times New Roman"/>
          <w:sz w:val="24"/>
          <w:szCs w:val="24"/>
        </w:rPr>
        <w:t xml:space="preserve">, 2014). </w:t>
      </w:r>
    </w:p>
    <w:p w14:paraId="67A4AA3C" w14:textId="4B6AA8E8" w:rsidR="008170B4" w:rsidRDefault="00AB5628" w:rsidP="008170B4">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Lake Trafford’s current official drainage basin mapped in the lake’s 2008 TMDL report expands to the north and east of the lake </w:t>
      </w:r>
      <w:r w:rsidRPr="00EE44F6">
        <w:rPr>
          <w:rFonts w:ascii="Times New Roman" w:hAnsi="Times New Roman" w:cs="Times New Roman"/>
          <w:sz w:val="24"/>
          <w:szCs w:val="24"/>
        </w:rPr>
        <w:t>(</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_Ref478754598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Figure </w:t>
      </w:r>
      <w:r w:rsidR="000052BE" w:rsidRPr="000052BE">
        <w:rPr>
          <w:rFonts w:ascii="Times New Roman" w:hAnsi="Times New Roman" w:cs="Times New Roman"/>
          <w:noProof/>
          <w:sz w:val="24"/>
          <w:szCs w:val="24"/>
        </w:rPr>
        <w:t>4</w:t>
      </w:r>
      <w:r w:rsidR="0042675D" w:rsidRPr="00EE44F6">
        <w:rPr>
          <w:rFonts w:ascii="Times New Roman" w:hAnsi="Times New Roman" w:cs="Times New Roman"/>
          <w:sz w:val="24"/>
          <w:szCs w:val="24"/>
        </w:rPr>
        <w:fldChar w:fldCharType="end"/>
      </w:r>
      <w:r w:rsidRPr="00EE44F6">
        <w:rPr>
          <w:rFonts w:ascii="Times New Roman" w:hAnsi="Times New Roman" w:cs="Times New Roman"/>
          <w:sz w:val="24"/>
          <w:szCs w:val="24"/>
        </w:rPr>
        <w:t>),</w:t>
      </w:r>
      <w:r w:rsidRPr="00F65B27">
        <w:rPr>
          <w:rFonts w:ascii="Times New Roman" w:hAnsi="Times New Roman" w:cs="Times New Roman"/>
          <w:sz w:val="24"/>
          <w:szCs w:val="24"/>
        </w:rPr>
        <w:t xml:space="preserve"> encompassing many urban and agricultural areas around the </w:t>
      </w:r>
      <w:r w:rsidR="00283121">
        <w:rPr>
          <w:rFonts w:ascii="Times New Roman" w:hAnsi="Times New Roman" w:cs="Times New Roman"/>
          <w:sz w:val="24"/>
          <w:szCs w:val="24"/>
        </w:rPr>
        <w:t>C</w:t>
      </w:r>
      <w:r w:rsidR="00283121" w:rsidRPr="00F65B27">
        <w:rPr>
          <w:rFonts w:ascii="Times New Roman" w:hAnsi="Times New Roman" w:cs="Times New Roman"/>
          <w:sz w:val="24"/>
          <w:szCs w:val="24"/>
        </w:rPr>
        <w:t xml:space="preserve">ity </w:t>
      </w:r>
      <w:r w:rsidRPr="00F65B27">
        <w:rPr>
          <w:rFonts w:ascii="Times New Roman" w:hAnsi="Times New Roman" w:cs="Times New Roman"/>
          <w:sz w:val="24"/>
          <w:szCs w:val="24"/>
        </w:rPr>
        <w:t>of Immokalee, FL (Kang and Gilbert, 2008). However, the drainage basin is currently being re-evaluated using L</w:t>
      </w:r>
      <w:r w:rsidR="003F4CD8">
        <w:rPr>
          <w:rFonts w:ascii="Times New Roman" w:hAnsi="Times New Roman" w:cs="Times New Roman"/>
          <w:sz w:val="24"/>
          <w:szCs w:val="24"/>
        </w:rPr>
        <w:t>IDAR, water level sensors, and velocimeters to track water movement over relatively flat terrain.</w:t>
      </w:r>
      <w:r w:rsidRPr="00F65B27">
        <w:rPr>
          <w:rFonts w:ascii="Times New Roman" w:hAnsi="Times New Roman" w:cs="Times New Roman"/>
          <w:sz w:val="24"/>
          <w:szCs w:val="24"/>
        </w:rPr>
        <w:t xml:space="preserve"> </w:t>
      </w:r>
      <w:r w:rsidR="003F4CD8">
        <w:rPr>
          <w:rFonts w:ascii="Times New Roman" w:hAnsi="Times New Roman" w:cs="Times New Roman"/>
          <w:sz w:val="24"/>
          <w:szCs w:val="24"/>
        </w:rPr>
        <w:t>M</w:t>
      </w:r>
      <w:r w:rsidRPr="00F65B27">
        <w:rPr>
          <w:rFonts w:ascii="Times New Roman" w:hAnsi="Times New Roman" w:cs="Times New Roman"/>
          <w:sz w:val="24"/>
          <w:szCs w:val="24"/>
        </w:rPr>
        <w:t xml:space="preserve">any assumptions regarding water movement around the lake and in its surrounding wetlands </w:t>
      </w:r>
      <w:r w:rsidR="00B43304">
        <w:rPr>
          <w:rFonts w:ascii="Times New Roman" w:hAnsi="Times New Roman" w:cs="Times New Roman"/>
          <w:sz w:val="24"/>
          <w:szCs w:val="24"/>
        </w:rPr>
        <w:t>may</w:t>
      </w:r>
      <w:r w:rsidR="003F4CD8">
        <w:rPr>
          <w:rFonts w:ascii="Times New Roman" w:hAnsi="Times New Roman" w:cs="Times New Roman"/>
          <w:sz w:val="24"/>
          <w:szCs w:val="24"/>
        </w:rPr>
        <w:t xml:space="preserve"> soon</w:t>
      </w:r>
      <w:r w:rsidR="00B43304">
        <w:rPr>
          <w:rFonts w:ascii="Times New Roman" w:hAnsi="Times New Roman" w:cs="Times New Roman"/>
          <w:sz w:val="24"/>
          <w:szCs w:val="24"/>
        </w:rPr>
        <w:t xml:space="preserve"> be revised</w:t>
      </w:r>
      <w:r w:rsidRPr="00F65B27">
        <w:rPr>
          <w:rFonts w:ascii="Times New Roman" w:hAnsi="Times New Roman" w:cs="Times New Roman"/>
          <w:sz w:val="24"/>
          <w:szCs w:val="24"/>
        </w:rPr>
        <w:t xml:space="preserve"> (Sanjay Shukla, UF IFAS, </w:t>
      </w:r>
      <w:commentRangeStart w:id="25"/>
      <w:r w:rsidRPr="00F65B27">
        <w:rPr>
          <w:rFonts w:ascii="Times New Roman" w:hAnsi="Times New Roman" w:cs="Times New Roman"/>
          <w:sz w:val="24"/>
          <w:szCs w:val="24"/>
        </w:rPr>
        <w:t>unpublished data</w:t>
      </w:r>
      <w:commentRangeEnd w:id="25"/>
      <w:r w:rsidR="00102632">
        <w:rPr>
          <w:rStyle w:val="CommentReference"/>
        </w:rPr>
        <w:commentReference w:id="25"/>
      </w:r>
      <w:r w:rsidRPr="00F65B27">
        <w:rPr>
          <w:rFonts w:ascii="Times New Roman" w:hAnsi="Times New Roman" w:cs="Times New Roman"/>
          <w:sz w:val="24"/>
          <w:szCs w:val="24"/>
        </w:rPr>
        <w:t>.). While Lake Traffo</w:t>
      </w:r>
      <w:r w:rsidR="00CB2946" w:rsidRPr="00F65B27">
        <w:rPr>
          <w:rFonts w:ascii="Times New Roman" w:hAnsi="Times New Roman" w:cs="Times New Roman"/>
          <w:sz w:val="24"/>
          <w:szCs w:val="24"/>
        </w:rPr>
        <w:t>rd is a seepage lake with</w:t>
      </w:r>
      <w:r w:rsidRPr="00F65B27">
        <w:rPr>
          <w:rFonts w:ascii="Times New Roman" w:hAnsi="Times New Roman" w:cs="Times New Roman"/>
          <w:sz w:val="24"/>
          <w:szCs w:val="24"/>
        </w:rPr>
        <w:t xml:space="preserve"> no defined tributaries</w:t>
      </w:r>
      <w:r w:rsidR="00CB2946" w:rsidRPr="00F65B27">
        <w:rPr>
          <w:rFonts w:ascii="Times New Roman" w:hAnsi="Times New Roman" w:cs="Times New Roman"/>
          <w:sz w:val="24"/>
          <w:szCs w:val="24"/>
        </w:rPr>
        <w:t xml:space="preserve"> in or out</w:t>
      </w:r>
      <w:r w:rsidRPr="00F65B27">
        <w:rPr>
          <w:rFonts w:ascii="Times New Roman" w:hAnsi="Times New Roman" w:cs="Times New Roman"/>
          <w:sz w:val="24"/>
          <w:szCs w:val="24"/>
        </w:rPr>
        <w:t xml:space="preserve">, it is bordered by low lying wetlands to the south and west that have been known to receive lake water overflow when water levels </w:t>
      </w:r>
      <w:r w:rsidR="00F01613">
        <w:rPr>
          <w:rFonts w:ascii="Times New Roman" w:hAnsi="Times New Roman" w:cs="Times New Roman"/>
          <w:sz w:val="24"/>
          <w:szCs w:val="24"/>
        </w:rPr>
        <w:t xml:space="preserve">approach </w:t>
      </w:r>
      <w:r w:rsidRPr="00F65B27">
        <w:rPr>
          <w:rFonts w:ascii="Times New Roman" w:hAnsi="Times New Roman" w:cs="Times New Roman"/>
          <w:sz w:val="24"/>
          <w:szCs w:val="24"/>
        </w:rPr>
        <w:t>21</w:t>
      </w:r>
      <w:r w:rsidR="0062550E">
        <w:rPr>
          <w:rFonts w:ascii="Times New Roman" w:hAnsi="Times New Roman" w:cs="Times New Roman"/>
          <w:sz w:val="24"/>
          <w:szCs w:val="24"/>
        </w:rPr>
        <w:t xml:space="preserve"> ft.</w:t>
      </w:r>
      <w:r w:rsidRPr="00F65B27">
        <w:rPr>
          <w:rFonts w:ascii="Times New Roman" w:hAnsi="Times New Roman" w:cs="Times New Roman"/>
          <w:sz w:val="24"/>
          <w:szCs w:val="24"/>
        </w:rPr>
        <w:t xml:space="preserve"> NGVD (</w:t>
      </w:r>
      <w:proofErr w:type="spellStart"/>
      <w:r w:rsidR="00A7443A" w:rsidRPr="00F65B27">
        <w:rPr>
          <w:rFonts w:ascii="Times New Roman" w:hAnsi="Times New Roman" w:cs="Times New Roman"/>
          <w:sz w:val="24"/>
          <w:szCs w:val="24"/>
        </w:rPr>
        <w:t>Flaig</w:t>
      </w:r>
      <w:proofErr w:type="spellEnd"/>
      <w:r w:rsidR="00A7443A" w:rsidRPr="00F65B27">
        <w:rPr>
          <w:rFonts w:ascii="Times New Roman" w:hAnsi="Times New Roman" w:cs="Times New Roman"/>
          <w:sz w:val="24"/>
          <w:szCs w:val="24"/>
        </w:rPr>
        <w:t>, 2000</w:t>
      </w:r>
      <w:r w:rsidR="00A7443A">
        <w:rPr>
          <w:rFonts w:ascii="Times New Roman" w:hAnsi="Times New Roman" w:cs="Times New Roman"/>
          <w:sz w:val="24"/>
          <w:szCs w:val="24"/>
        </w:rPr>
        <w:t>; Gibson, 2002</w:t>
      </w:r>
      <w:r w:rsidR="008170B4">
        <w:rPr>
          <w:rFonts w:ascii="Times New Roman" w:hAnsi="Times New Roman" w:cs="Times New Roman"/>
          <w:sz w:val="24"/>
          <w:szCs w:val="24"/>
        </w:rPr>
        <w:t xml:space="preserve">). </w:t>
      </w:r>
      <w:r w:rsidRPr="00F65B27">
        <w:rPr>
          <w:rFonts w:ascii="Times New Roman" w:hAnsi="Times New Roman" w:cs="Times New Roman"/>
          <w:sz w:val="24"/>
          <w:szCs w:val="24"/>
        </w:rPr>
        <w:t>The City of Immokalee lies directly to the east of L</w:t>
      </w:r>
      <w:r w:rsidRPr="00EE44F6">
        <w:rPr>
          <w:rFonts w:ascii="Times New Roman" w:hAnsi="Times New Roman" w:cs="Times New Roman"/>
          <w:sz w:val="24"/>
          <w:szCs w:val="24"/>
        </w:rPr>
        <w:t>ake Trafford, with abundant agricultu</w:t>
      </w:r>
      <w:r w:rsidR="0062550E" w:rsidRPr="00EE44F6">
        <w:rPr>
          <w:rFonts w:ascii="Times New Roman" w:hAnsi="Times New Roman" w:cs="Times New Roman"/>
          <w:sz w:val="24"/>
          <w:szCs w:val="24"/>
        </w:rPr>
        <w:t>ral land to the north and south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_Ref478754611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Figure </w:t>
      </w:r>
      <w:r w:rsidR="000052BE" w:rsidRPr="000052BE">
        <w:rPr>
          <w:rFonts w:ascii="Times New Roman" w:hAnsi="Times New Roman" w:cs="Times New Roman"/>
          <w:noProof/>
          <w:sz w:val="24"/>
          <w:szCs w:val="24"/>
        </w:rPr>
        <w:t>5</w:t>
      </w:r>
      <w:r w:rsidR="0042675D" w:rsidRPr="00EE44F6">
        <w:rPr>
          <w:rFonts w:ascii="Times New Roman" w:hAnsi="Times New Roman" w:cs="Times New Roman"/>
          <w:sz w:val="24"/>
          <w:szCs w:val="24"/>
        </w:rPr>
        <w:fldChar w:fldCharType="end"/>
      </w:r>
      <w:r w:rsidR="0062550E" w:rsidRPr="00EE44F6">
        <w:rPr>
          <w:rFonts w:ascii="Times New Roman" w:hAnsi="Times New Roman" w:cs="Times New Roman"/>
          <w:sz w:val="24"/>
          <w:szCs w:val="24"/>
        </w:rPr>
        <w:t>).</w:t>
      </w:r>
    </w:p>
    <w:p w14:paraId="5FD6C7E6" w14:textId="77777777" w:rsidR="00507E5A" w:rsidRDefault="00507E5A" w:rsidP="00507E5A">
      <w:pPr>
        <w:pStyle w:val="Caption"/>
      </w:pPr>
    </w:p>
    <w:p w14:paraId="34CF7D1C" w14:textId="0E0FF711" w:rsidR="00795E90" w:rsidRDefault="00507E5A" w:rsidP="002E40A4">
      <w:pPr>
        <w:pStyle w:val="Caption"/>
        <w:tabs>
          <w:tab w:val="left" w:pos="5415"/>
        </w:tabs>
        <w:rPr>
          <w:rFonts w:cs="Times New Roman"/>
          <w:sz w:val="24"/>
          <w:szCs w:val="24"/>
        </w:rPr>
      </w:pPr>
      <w:bookmarkStart w:id="26" w:name="_Toc459762575"/>
      <w:bookmarkStart w:id="27" w:name="_Toc459762831"/>
      <w:bookmarkStart w:id="28" w:name="_Toc459763748"/>
      <w:bookmarkStart w:id="29" w:name="_Ref478754598"/>
      <w:bookmarkStart w:id="30" w:name="_Toc478721084"/>
      <w:r>
        <w:rPr>
          <w:noProof/>
        </w:rPr>
        <w:lastRenderedPageBreak/>
        <w:drawing>
          <wp:anchor distT="0" distB="0" distL="114300" distR="114300" simplePos="0" relativeHeight="252691456" behindDoc="0" locked="0" layoutInCell="1" allowOverlap="1" wp14:anchorId="3057BCBC" wp14:editId="61E5FAAE">
            <wp:simplePos x="0" y="0"/>
            <wp:positionH relativeFrom="margin">
              <wp:align>right</wp:align>
            </wp:positionH>
            <wp:positionV relativeFrom="margin">
              <wp:posOffset>829945</wp:posOffset>
            </wp:positionV>
            <wp:extent cx="7351395" cy="5936615"/>
            <wp:effectExtent l="2540" t="0" r="4445" b="4445"/>
            <wp:wrapTopAndBottom/>
            <wp:docPr id="20538" name="Picture 2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351395" cy="5936615"/>
                    </a:xfrm>
                    <a:prstGeom prst="rect">
                      <a:avLst/>
                    </a:prstGeom>
                  </pic:spPr>
                </pic:pic>
              </a:graphicData>
            </a:graphic>
            <wp14:sizeRelH relativeFrom="margin">
              <wp14:pctWidth>0</wp14:pctWidth>
            </wp14:sizeRelH>
            <wp14:sizeRelV relativeFrom="margin">
              <wp14:pctHeight>0</wp14:pctHeight>
            </wp14:sizeRelV>
          </wp:anchor>
        </w:drawing>
      </w:r>
      <w:bookmarkStart w:id="31" w:name="_Toc459762576"/>
      <w:bookmarkStart w:id="32" w:name="_Toc459762832"/>
      <w:bookmarkStart w:id="33" w:name="_Toc459763749"/>
      <w:bookmarkStart w:id="34" w:name="_Toc459764221"/>
      <w:bookmarkEnd w:id="26"/>
      <w:bookmarkEnd w:id="27"/>
      <w:bookmarkEnd w:id="28"/>
      <w:r w:rsidRPr="3CEF99FB">
        <w:rPr>
          <w:b/>
          <w:bCs/>
        </w:rPr>
        <w:t xml:space="preserve">Figure </w:t>
      </w:r>
      <w:r w:rsidRPr="3CEF99FB">
        <w:fldChar w:fldCharType="begin"/>
      </w:r>
      <w:r w:rsidRPr="00E51BA8">
        <w:rPr>
          <w:b/>
        </w:rPr>
        <w:instrText xml:space="preserve"> SEQ Figure \* ARABIC </w:instrText>
      </w:r>
      <w:r w:rsidRPr="3CEF99FB">
        <w:rPr>
          <w:b/>
        </w:rPr>
        <w:fldChar w:fldCharType="separate"/>
      </w:r>
      <w:r w:rsidR="000052BE">
        <w:rPr>
          <w:b/>
          <w:noProof/>
        </w:rPr>
        <w:t>4</w:t>
      </w:r>
      <w:r w:rsidRPr="3CEF99FB">
        <w:fldChar w:fldCharType="end"/>
      </w:r>
      <w:bookmarkEnd w:id="29"/>
      <w:r>
        <w:t xml:space="preserve">: </w:t>
      </w:r>
      <w:r w:rsidRPr="00507E5A">
        <w:t xml:space="preserve">Lake Trafford watershed boundary delineated for the 2008 TMDL report (Kang and Gilbert, 2008). The watershed boundary is currently being revaluated using LIDAR </w:t>
      </w:r>
      <w:r w:rsidR="00F91EDF">
        <w:t xml:space="preserve">and other methodology </w:t>
      </w:r>
      <w:r w:rsidRPr="00507E5A">
        <w:t>and the watershed shown may be updated in the near future.</w:t>
      </w:r>
      <w:bookmarkEnd w:id="30"/>
      <w:bookmarkEnd w:id="31"/>
      <w:bookmarkEnd w:id="32"/>
      <w:bookmarkEnd w:id="33"/>
      <w:bookmarkEnd w:id="34"/>
    </w:p>
    <w:p w14:paraId="5A0CCC7A" w14:textId="138070C8" w:rsidR="002F75BC" w:rsidRDefault="002F75BC" w:rsidP="002F75BC">
      <w:pPr>
        <w:pStyle w:val="Caption"/>
        <w:spacing w:line="276" w:lineRule="auto"/>
        <w:contextualSpacing/>
        <w:rPr>
          <w:b/>
        </w:rPr>
      </w:pPr>
      <w:bookmarkStart w:id="35" w:name="_Toc459762577"/>
      <w:bookmarkStart w:id="36" w:name="_Toc459762833"/>
      <w:bookmarkStart w:id="37" w:name="_Toc459763750"/>
      <w:bookmarkStart w:id="38" w:name="_Toc459764222"/>
    </w:p>
    <w:p w14:paraId="274C22B0" w14:textId="56B99D22" w:rsidR="002E40A4" w:rsidRDefault="002E40A4" w:rsidP="002F75BC">
      <w:pPr>
        <w:pStyle w:val="Caption"/>
        <w:spacing w:line="276" w:lineRule="auto"/>
        <w:contextualSpacing/>
      </w:pPr>
      <w:bookmarkStart w:id="39" w:name="_Ref478754611"/>
      <w:bookmarkStart w:id="40" w:name="_Toc478721085"/>
      <w:r>
        <w:rPr>
          <w:noProof/>
        </w:rPr>
        <w:lastRenderedPageBreak/>
        <w:drawing>
          <wp:anchor distT="0" distB="0" distL="114300" distR="114300" simplePos="0" relativeHeight="252843008" behindDoc="0" locked="0" layoutInCell="1" allowOverlap="1" wp14:anchorId="3B7D46A0" wp14:editId="4ECECEC9">
            <wp:simplePos x="0" y="0"/>
            <wp:positionH relativeFrom="margin">
              <wp:align>right</wp:align>
            </wp:positionH>
            <wp:positionV relativeFrom="margin">
              <wp:posOffset>610235</wp:posOffset>
            </wp:positionV>
            <wp:extent cx="7862570" cy="5947410"/>
            <wp:effectExtent l="5080" t="0" r="0" b="0"/>
            <wp:wrapTopAndBottom/>
            <wp:docPr id="20541" name="Picture 2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862570" cy="5947410"/>
                    </a:xfrm>
                    <a:prstGeom prst="rect">
                      <a:avLst/>
                    </a:prstGeom>
                  </pic:spPr>
                </pic:pic>
              </a:graphicData>
            </a:graphic>
            <wp14:sizeRelH relativeFrom="margin">
              <wp14:pctWidth>0</wp14:pctWidth>
            </wp14:sizeRelH>
            <wp14:sizeRelV relativeFrom="margin">
              <wp14:pctHeight>0</wp14:pctHeight>
            </wp14:sizeRelV>
          </wp:anchor>
        </w:drawing>
      </w:r>
      <w:r w:rsidR="00507E5A" w:rsidRPr="3CEF99FB">
        <w:rPr>
          <w:b/>
          <w:bCs/>
        </w:rPr>
        <w:t xml:space="preserve">Figure </w:t>
      </w:r>
      <w:r w:rsidR="00507E5A" w:rsidRPr="3CEF99FB">
        <w:fldChar w:fldCharType="begin"/>
      </w:r>
      <w:r w:rsidR="00507E5A" w:rsidRPr="00507E5A">
        <w:rPr>
          <w:b/>
        </w:rPr>
        <w:instrText xml:space="preserve"> SEQ Figure \* ARABIC </w:instrText>
      </w:r>
      <w:r w:rsidR="00507E5A" w:rsidRPr="3CEF99FB">
        <w:rPr>
          <w:b/>
        </w:rPr>
        <w:fldChar w:fldCharType="separate"/>
      </w:r>
      <w:r w:rsidR="000052BE">
        <w:rPr>
          <w:b/>
          <w:noProof/>
        </w:rPr>
        <w:t>5</w:t>
      </w:r>
      <w:r w:rsidR="00507E5A" w:rsidRPr="3CEF99FB">
        <w:fldChar w:fldCharType="end"/>
      </w:r>
      <w:bookmarkEnd w:id="39"/>
      <w:r w:rsidR="00507E5A">
        <w:t>:</w:t>
      </w:r>
      <w:r w:rsidR="00507E5A" w:rsidRPr="3CEF99FB">
        <w:rPr>
          <w:rFonts w:asciiTheme="minorHAnsi" w:eastAsiaTheme="minorEastAsia" w:hAnsiTheme="minorHAnsi"/>
          <w:i w:val="0"/>
          <w:iCs w:val="0"/>
          <w:sz w:val="22"/>
          <w:szCs w:val="22"/>
        </w:rPr>
        <w:t xml:space="preserve"> </w:t>
      </w:r>
      <w:r w:rsidR="00507E5A" w:rsidRPr="00507E5A">
        <w:t xml:space="preserve">Lake Trafford watershed boundary with categorized land use (right). These land use categories were used by </w:t>
      </w:r>
      <w:r w:rsidR="00522A9F">
        <w:t>DEP</w:t>
      </w:r>
      <w:r w:rsidR="00507E5A" w:rsidRPr="00507E5A">
        <w:t xml:space="preserve"> to estimate nutrient loads into Lake Trafford for its adopted TMDL. Lake Trafford’s watershed is dominated by agricultural land.</w:t>
      </w:r>
      <w:bookmarkEnd w:id="40"/>
    </w:p>
    <w:p w14:paraId="176E249C" w14:textId="4140A920" w:rsidR="00147D09" w:rsidRDefault="00522A9F" w:rsidP="00147D09">
      <w:pPr>
        <w:pStyle w:val="Caption"/>
        <w:contextualSpacing/>
      </w:pPr>
      <w:bookmarkStart w:id="41" w:name="_Ref478754633"/>
      <w:bookmarkStart w:id="42" w:name="_Toc478721086"/>
      <w:r w:rsidRPr="00522A9F">
        <w:rPr>
          <w:b/>
          <w:bCs/>
          <w:noProof/>
        </w:rPr>
        <w:lastRenderedPageBreak/>
        <w:drawing>
          <wp:anchor distT="0" distB="0" distL="114300" distR="114300" simplePos="0" relativeHeight="252982272" behindDoc="0" locked="0" layoutInCell="1" allowOverlap="1" wp14:anchorId="070934D0" wp14:editId="6EDFCC3C">
            <wp:simplePos x="0" y="0"/>
            <wp:positionH relativeFrom="margin">
              <wp:align>right</wp:align>
            </wp:positionH>
            <wp:positionV relativeFrom="paragraph">
              <wp:posOffset>0</wp:posOffset>
            </wp:positionV>
            <wp:extent cx="5943600" cy="4088130"/>
            <wp:effectExtent l="0" t="0" r="0" b="7620"/>
            <wp:wrapTopAndBottom/>
            <wp:docPr id="25" name="Picture 25" descr="C:\Users\maluc_000\Downloads\trafford canals map_Satellite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uc_000\Downloads\trafford canals map_Satellite_FINAL.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961" t="6838" r="961" b="3205"/>
                    <a:stretch/>
                  </pic:blipFill>
                  <pic:spPr bwMode="auto">
                    <a:xfrm>
                      <a:off x="0" y="0"/>
                      <a:ext cx="5943600" cy="4088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7D09" w:rsidRPr="3CEF99FB">
        <w:rPr>
          <w:b/>
          <w:bCs/>
        </w:rPr>
        <w:t xml:space="preserve">Figure </w:t>
      </w:r>
      <w:r w:rsidR="00147D09" w:rsidRPr="3CEF99FB">
        <w:fldChar w:fldCharType="begin"/>
      </w:r>
      <w:r w:rsidR="00147D09" w:rsidRPr="00147D09">
        <w:rPr>
          <w:b/>
        </w:rPr>
        <w:instrText xml:space="preserve"> SEQ Figure \* ARABIC </w:instrText>
      </w:r>
      <w:r w:rsidR="00147D09" w:rsidRPr="3CEF99FB">
        <w:rPr>
          <w:b/>
        </w:rPr>
        <w:fldChar w:fldCharType="separate"/>
      </w:r>
      <w:r w:rsidR="000052BE">
        <w:rPr>
          <w:b/>
          <w:noProof/>
        </w:rPr>
        <w:t>6</w:t>
      </w:r>
      <w:r w:rsidR="00147D09" w:rsidRPr="3CEF99FB">
        <w:fldChar w:fldCharType="end"/>
      </w:r>
      <w:bookmarkEnd w:id="41"/>
      <w:r w:rsidR="00147D09">
        <w:t>:</w:t>
      </w:r>
      <w:r w:rsidR="00147D09" w:rsidRPr="3CEF99FB">
        <w:rPr>
          <w:rFonts w:asciiTheme="minorHAnsi" w:eastAsiaTheme="minorEastAsia" w:hAnsiTheme="minorHAnsi"/>
          <w:i w:val="0"/>
          <w:iCs w:val="0"/>
          <w:sz w:val="22"/>
          <w:szCs w:val="22"/>
        </w:rPr>
        <w:t xml:space="preserve"> </w:t>
      </w:r>
      <w:r w:rsidR="00147D09" w:rsidRPr="00507E5A">
        <w:t xml:space="preserve">Numbering and location of the five dead end drainage canals feeding into Lake Trafford. The white </w:t>
      </w:r>
      <w:r w:rsidR="00E94B76">
        <w:t>circles</w:t>
      </w:r>
      <w:r w:rsidR="00E94B76" w:rsidRPr="00507E5A">
        <w:t xml:space="preserve"> </w:t>
      </w:r>
      <w:r w:rsidR="00147D09" w:rsidRPr="00507E5A">
        <w:t>indicate the approximate location of the flow and nutrient sampling equipment at each canal.</w:t>
      </w:r>
      <w:bookmarkEnd w:id="42"/>
    </w:p>
    <w:p w14:paraId="2C7A19D6" w14:textId="45FFEDB8" w:rsidR="00147D09" w:rsidRDefault="00147D09" w:rsidP="00147D09">
      <w:pPr>
        <w:pStyle w:val="Caption"/>
        <w:rPr>
          <w:rFonts w:cs="Times New Roman"/>
          <w:sz w:val="24"/>
          <w:szCs w:val="24"/>
        </w:rPr>
      </w:pPr>
    </w:p>
    <w:p w14:paraId="42860696" w14:textId="0F63DCA0" w:rsidR="00507E5A" w:rsidRDefault="002E40A4" w:rsidP="00147D09">
      <w:pPr>
        <w:spacing w:line="480" w:lineRule="auto"/>
        <w:ind w:firstLine="720"/>
        <w:jc w:val="both"/>
        <w:rPr>
          <w:rFonts w:ascii="Times New Roman" w:hAnsi="Times New Roman" w:cs="Times New Roman"/>
          <w:sz w:val="24"/>
          <w:szCs w:val="24"/>
        </w:rPr>
      </w:pPr>
      <w:r w:rsidRPr="3CEF99FB">
        <w:rPr>
          <w:rFonts w:ascii="Times New Roman" w:eastAsia="Times New Roman" w:hAnsi="Times New Roman" w:cs="Times New Roman"/>
          <w:sz w:val="24"/>
          <w:szCs w:val="24"/>
        </w:rPr>
        <w:t xml:space="preserve">Lake Trafford has five dead-end drainage canals (numbered 1-5 for this study) that are assumed to channel surrounding rainwater and runoff from the watershed towards the lake </w:t>
      </w:r>
      <w:r w:rsidRPr="00EE44F6">
        <w:rPr>
          <w:rFonts w:ascii="Times New Roman" w:eastAsia="Times New Roman" w:hAnsi="Times New Roman" w:cs="Times New Roman"/>
          <w:sz w:val="24"/>
          <w:szCs w:val="24"/>
        </w:rPr>
        <w:t>(</w:t>
      </w:r>
      <w:r w:rsidR="0042675D" w:rsidRPr="00EE44F6">
        <w:rPr>
          <w:rFonts w:ascii="Times New Roman" w:eastAsia="Times New Roman" w:hAnsi="Times New Roman" w:cs="Times New Roman"/>
          <w:sz w:val="24"/>
          <w:szCs w:val="24"/>
        </w:rPr>
        <w:fldChar w:fldCharType="begin"/>
      </w:r>
      <w:r w:rsidR="0042675D" w:rsidRPr="00EE44F6">
        <w:rPr>
          <w:rFonts w:ascii="Times New Roman" w:eastAsia="Times New Roman" w:hAnsi="Times New Roman" w:cs="Times New Roman"/>
          <w:sz w:val="24"/>
          <w:szCs w:val="24"/>
        </w:rPr>
        <w:instrText xml:space="preserve"> REF _Ref478754633 \h </w:instrText>
      </w:r>
      <w:r w:rsidR="00EE44F6" w:rsidRPr="00EE44F6">
        <w:rPr>
          <w:rFonts w:ascii="Times New Roman" w:eastAsia="Times New Roman" w:hAnsi="Times New Roman" w:cs="Times New Roman"/>
          <w:sz w:val="24"/>
          <w:szCs w:val="24"/>
        </w:rPr>
        <w:instrText xml:space="preserve"> \* MERGEFORMAT </w:instrText>
      </w:r>
      <w:r w:rsidR="0042675D" w:rsidRPr="00EE44F6">
        <w:rPr>
          <w:rFonts w:ascii="Times New Roman" w:eastAsia="Times New Roman" w:hAnsi="Times New Roman" w:cs="Times New Roman"/>
          <w:sz w:val="24"/>
          <w:szCs w:val="24"/>
        </w:rPr>
      </w:r>
      <w:r w:rsidR="0042675D"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Figure </w:t>
      </w:r>
      <w:r w:rsidR="000052BE" w:rsidRPr="000052BE">
        <w:rPr>
          <w:rFonts w:ascii="Times New Roman" w:hAnsi="Times New Roman" w:cs="Times New Roman"/>
          <w:noProof/>
          <w:sz w:val="24"/>
          <w:szCs w:val="24"/>
        </w:rPr>
        <w:t>6</w:t>
      </w:r>
      <w:r w:rsidR="0042675D" w:rsidRPr="00EE44F6">
        <w:rPr>
          <w:rFonts w:ascii="Times New Roman" w:eastAsia="Times New Roman" w:hAnsi="Times New Roman" w:cs="Times New Roman"/>
          <w:sz w:val="24"/>
          <w:szCs w:val="24"/>
        </w:rPr>
        <w:fldChar w:fldCharType="end"/>
      </w:r>
      <w:r w:rsidRPr="3CEF99FB">
        <w:rPr>
          <w:rFonts w:ascii="Times New Roman" w:eastAsia="Times New Roman" w:hAnsi="Times New Roman" w:cs="Times New Roman"/>
          <w:sz w:val="24"/>
          <w:szCs w:val="24"/>
        </w:rPr>
        <w:t>). Canal 1 is</w:t>
      </w:r>
      <w:bookmarkEnd w:id="35"/>
      <w:bookmarkEnd w:id="36"/>
      <w:bookmarkEnd w:id="37"/>
      <w:bookmarkEnd w:id="38"/>
      <w:r w:rsidRPr="3CEF99FB">
        <w:rPr>
          <w:rFonts w:ascii="Times New Roman" w:eastAsia="Times New Roman" w:hAnsi="Times New Roman" w:cs="Times New Roman"/>
          <w:sz w:val="24"/>
          <w:szCs w:val="24"/>
        </w:rPr>
        <w:t xml:space="preserve"> </w:t>
      </w:r>
      <w:r w:rsidR="00153CDA" w:rsidRPr="3CEF99FB">
        <w:rPr>
          <w:rFonts w:ascii="Times New Roman" w:eastAsia="Times New Roman" w:hAnsi="Times New Roman" w:cs="Times New Roman"/>
          <w:sz w:val="24"/>
          <w:szCs w:val="24"/>
        </w:rPr>
        <w:t>located on the east side of the lake and has poorly defined banks during periods of high water (</w:t>
      </w:r>
      <w:r w:rsidR="00795E90" w:rsidRPr="3CEF99FB">
        <w:rPr>
          <w:rFonts w:ascii="Times New Roman" w:eastAsia="Times New Roman" w:hAnsi="Times New Roman" w:cs="Times New Roman"/>
          <w:sz w:val="24"/>
          <w:szCs w:val="24"/>
        </w:rPr>
        <w:t xml:space="preserve">over </w:t>
      </w:r>
      <w:r w:rsidR="00153CDA" w:rsidRPr="3CEF99FB">
        <w:rPr>
          <w:rFonts w:ascii="Times New Roman" w:eastAsia="Times New Roman" w:hAnsi="Times New Roman" w:cs="Times New Roman"/>
          <w:sz w:val="24"/>
          <w:szCs w:val="24"/>
        </w:rPr>
        <w:t xml:space="preserve">20 </w:t>
      </w:r>
      <w:r w:rsidR="002C367E" w:rsidRPr="3CEF99FB">
        <w:rPr>
          <w:rFonts w:ascii="Times New Roman" w:eastAsia="Times New Roman" w:hAnsi="Times New Roman" w:cs="Times New Roman"/>
          <w:sz w:val="24"/>
          <w:szCs w:val="24"/>
        </w:rPr>
        <w:t>ft.</w:t>
      </w:r>
      <w:r w:rsidR="00AB5628" w:rsidRPr="3CEF99FB">
        <w:rPr>
          <w:rFonts w:ascii="Times New Roman" w:eastAsia="Times New Roman" w:hAnsi="Times New Roman" w:cs="Times New Roman"/>
          <w:sz w:val="24"/>
          <w:szCs w:val="24"/>
        </w:rPr>
        <w:t xml:space="preserve"> NGVD 1929). It is hypothesized that this canal may drain much of the so called “Immokalee Slough” </w:t>
      </w:r>
      <w:r w:rsidR="00AB5628" w:rsidRPr="00EE44F6">
        <w:rPr>
          <w:rFonts w:ascii="Times New Roman" w:eastAsia="Times New Roman" w:hAnsi="Times New Roman" w:cs="Times New Roman"/>
          <w:sz w:val="24"/>
          <w:szCs w:val="24"/>
        </w:rPr>
        <w:t xml:space="preserve">into </w:t>
      </w:r>
      <w:r w:rsidR="00EC4035" w:rsidRPr="00EE44F6">
        <w:rPr>
          <w:rFonts w:ascii="Times New Roman" w:eastAsia="Times New Roman" w:hAnsi="Times New Roman" w:cs="Times New Roman"/>
          <w:sz w:val="24"/>
          <w:szCs w:val="24"/>
        </w:rPr>
        <w:t>Lake Trafford</w:t>
      </w:r>
      <w:r w:rsidR="002F75BC" w:rsidRPr="00EE44F6">
        <w:rPr>
          <w:rFonts w:ascii="Times New Roman" w:eastAsia="Times New Roman" w:hAnsi="Times New Roman" w:cs="Times New Roman"/>
          <w:sz w:val="24"/>
          <w:szCs w:val="24"/>
        </w:rPr>
        <w:t xml:space="preserve"> (</w:t>
      </w:r>
      <w:r w:rsidR="0042675D" w:rsidRPr="00EE44F6">
        <w:rPr>
          <w:rFonts w:ascii="Times New Roman" w:eastAsia="Times New Roman" w:hAnsi="Times New Roman" w:cs="Times New Roman"/>
          <w:sz w:val="24"/>
          <w:szCs w:val="24"/>
        </w:rPr>
        <w:fldChar w:fldCharType="begin"/>
      </w:r>
      <w:r w:rsidR="0042675D" w:rsidRPr="00EE44F6">
        <w:rPr>
          <w:rFonts w:ascii="Times New Roman" w:eastAsia="Times New Roman" w:hAnsi="Times New Roman" w:cs="Times New Roman"/>
          <w:sz w:val="24"/>
          <w:szCs w:val="24"/>
        </w:rPr>
        <w:instrText xml:space="preserve"> REF _Ref478754639 \h </w:instrText>
      </w:r>
      <w:r w:rsidR="00EE44F6" w:rsidRPr="00EE44F6">
        <w:rPr>
          <w:rFonts w:ascii="Times New Roman" w:eastAsia="Times New Roman" w:hAnsi="Times New Roman" w:cs="Times New Roman"/>
          <w:sz w:val="24"/>
          <w:szCs w:val="24"/>
        </w:rPr>
        <w:instrText xml:space="preserve"> \* MERGEFORMAT </w:instrText>
      </w:r>
      <w:r w:rsidR="0042675D" w:rsidRPr="00EE44F6">
        <w:rPr>
          <w:rFonts w:ascii="Times New Roman" w:eastAsia="Times New Roman" w:hAnsi="Times New Roman" w:cs="Times New Roman"/>
          <w:sz w:val="24"/>
          <w:szCs w:val="24"/>
        </w:rPr>
      </w:r>
      <w:r w:rsidR="0042675D"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7</w:t>
      </w:r>
      <w:r w:rsidR="0042675D" w:rsidRPr="00EE44F6">
        <w:rPr>
          <w:rFonts w:ascii="Times New Roman" w:eastAsia="Times New Roman" w:hAnsi="Times New Roman" w:cs="Times New Roman"/>
          <w:sz w:val="24"/>
          <w:szCs w:val="24"/>
        </w:rPr>
        <w:fldChar w:fldCharType="end"/>
      </w:r>
      <w:r w:rsidR="002F75BC" w:rsidRPr="00EE44F6">
        <w:rPr>
          <w:rFonts w:ascii="Times New Roman" w:eastAsia="Times New Roman" w:hAnsi="Times New Roman" w:cs="Times New Roman"/>
          <w:sz w:val="24"/>
          <w:szCs w:val="24"/>
        </w:rPr>
        <w:t>)</w:t>
      </w:r>
      <w:r w:rsidR="00EC4035" w:rsidRPr="00EE44F6">
        <w:rPr>
          <w:rFonts w:ascii="Times New Roman" w:eastAsia="Times New Roman" w:hAnsi="Times New Roman" w:cs="Times New Roman"/>
          <w:sz w:val="24"/>
          <w:szCs w:val="24"/>
        </w:rPr>
        <w:t>.</w:t>
      </w:r>
      <w:r w:rsidR="00EC4035" w:rsidRPr="3CEF99FB">
        <w:rPr>
          <w:rFonts w:ascii="Times New Roman" w:eastAsia="Times New Roman" w:hAnsi="Times New Roman" w:cs="Times New Roman"/>
          <w:sz w:val="24"/>
          <w:szCs w:val="24"/>
        </w:rPr>
        <w:t xml:space="preserve"> </w:t>
      </w:r>
      <w:r w:rsidR="00AB5628" w:rsidRPr="3CEF99FB">
        <w:rPr>
          <w:rFonts w:ascii="Times New Roman" w:eastAsia="Times New Roman" w:hAnsi="Times New Roman" w:cs="Times New Roman"/>
          <w:sz w:val="24"/>
          <w:szCs w:val="24"/>
        </w:rPr>
        <w:t>Canal 2 is also situated on the eastern side of the lake, north of Canal 1. This canal has well defined banks on both sides at any water level. Following this canal upstream eventually leads to Taylor Terrace (off of Lake Trafford Road) but the canal is connected via culverts to drainage ditches and wetlands between Lake Traf</w:t>
      </w:r>
      <w:r w:rsidR="00EC4035" w:rsidRPr="3CEF99FB">
        <w:rPr>
          <w:rFonts w:ascii="Times New Roman" w:eastAsia="Times New Roman" w:hAnsi="Times New Roman" w:cs="Times New Roman"/>
          <w:sz w:val="24"/>
          <w:szCs w:val="24"/>
        </w:rPr>
        <w:t>ford and the city of Immokalee</w:t>
      </w:r>
      <w:r w:rsidR="00AB5628" w:rsidRPr="3CEF99FB">
        <w:rPr>
          <w:rFonts w:ascii="Times New Roman" w:eastAsia="Times New Roman" w:hAnsi="Times New Roman" w:cs="Times New Roman"/>
          <w:sz w:val="24"/>
          <w:szCs w:val="24"/>
        </w:rPr>
        <w:t xml:space="preserve">. Canals 3 and 4 were dug as borrow pits in order to elevate and develop land where Ann </w:t>
      </w:r>
      <w:proofErr w:type="spellStart"/>
      <w:r w:rsidR="00AB5628" w:rsidRPr="3CEF99FB">
        <w:rPr>
          <w:rFonts w:ascii="Times New Roman" w:eastAsia="Times New Roman" w:hAnsi="Times New Roman" w:cs="Times New Roman"/>
          <w:sz w:val="24"/>
          <w:szCs w:val="24"/>
        </w:rPr>
        <w:t>Olesky</w:t>
      </w:r>
      <w:proofErr w:type="spellEnd"/>
      <w:r w:rsidR="00AB5628" w:rsidRPr="3CEF99FB">
        <w:rPr>
          <w:rFonts w:ascii="Times New Roman" w:eastAsia="Times New Roman" w:hAnsi="Times New Roman" w:cs="Times New Roman"/>
          <w:sz w:val="24"/>
          <w:szCs w:val="24"/>
        </w:rPr>
        <w:t xml:space="preserve"> Park is currently located. They are found on either side of the </w:t>
      </w:r>
      <w:r w:rsidR="00EC4035" w:rsidRPr="3CEF99FB">
        <w:rPr>
          <w:rFonts w:ascii="Times New Roman" w:eastAsia="Times New Roman" w:hAnsi="Times New Roman" w:cs="Times New Roman"/>
          <w:sz w:val="24"/>
          <w:szCs w:val="24"/>
        </w:rPr>
        <w:lastRenderedPageBreak/>
        <w:t>recreational and parking areas</w:t>
      </w:r>
      <w:r w:rsidR="00AB5628" w:rsidRPr="3CEF99FB">
        <w:rPr>
          <w:rFonts w:ascii="Times New Roman" w:eastAsia="Times New Roman" w:hAnsi="Times New Roman" w:cs="Times New Roman"/>
          <w:sz w:val="24"/>
          <w:szCs w:val="24"/>
        </w:rPr>
        <w:t xml:space="preserve">. These canals have well defined banks on one side (park side) and very poorly defined banks on the </w:t>
      </w:r>
      <w:r w:rsidR="00913A05" w:rsidRPr="3CEF99FB">
        <w:rPr>
          <w:rFonts w:ascii="Times New Roman" w:eastAsia="Times New Roman" w:hAnsi="Times New Roman" w:cs="Times New Roman"/>
          <w:sz w:val="24"/>
          <w:szCs w:val="24"/>
        </w:rPr>
        <w:t xml:space="preserve">opposite side where vast wetland flood plains become inundated when lake levels increase during the wet season. Both canals are connected to drainage ditches that run along either side of Lake Trafford Road. Canal 5 is the northern most canal, located on Lake Trafford’s northern bank. This canal has well defined banks on one side, but poorly defined banks on the opposite side when water levels are high. This canal is connected to the road side </w:t>
      </w:r>
      <w:r w:rsidR="009F7BDD" w:rsidRPr="009F7BDD">
        <w:rPr>
          <w:rFonts w:ascii="Times New Roman" w:eastAsia="Times New Roman" w:hAnsi="Times New Roman" w:cs="Times New Roman"/>
          <w:noProof/>
          <w:sz w:val="24"/>
          <w:szCs w:val="24"/>
        </w:rPr>
        <w:drawing>
          <wp:anchor distT="0" distB="0" distL="114300" distR="114300" simplePos="0" relativeHeight="252983296" behindDoc="0" locked="0" layoutInCell="1" allowOverlap="1" wp14:anchorId="69D1CB1A" wp14:editId="1AAB041F">
            <wp:simplePos x="0" y="0"/>
            <wp:positionH relativeFrom="margin">
              <wp:align>right</wp:align>
            </wp:positionH>
            <wp:positionV relativeFrom="paragraph">
              <wp:posOffset>2619375</wp:posOffset>
            </wp:positionV>
            <wp:extent cx="5943600" cy="4237990"/>
            <wp:effectExtent l="0" t="0" r="0" b="0"/>
            <wp:wrapTopAndBottom/>
            <wp:docPr id="28" name="Picture 28" descr="C:\Users\maluc_000\Downloads\Immoakee Slou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uc_000\Downloads\Immoakee Slough.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282" t="7051" r="961"/>
                    <a:stretch/>
                  </pic:blipFill>
                  <pic:spPr bwMode="auto">
                    <a:xfrm>
                      <a:off x="0" y="0"/>
                      <a:ext cx="5943600" cy="4237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3A05" w:rsidRPr="3CEF99FB">
        <w:rPr>
          <w:rFonts w:ascii="Times New Roman" w:eastAsia="Times New Roman" w:hAnsi="Times New Roman" w:cs="Times New Roman"/>
          <w:sz w:val="24"/>
          <w:szCs w:val="24"/>
        </w:rPr>
        <w:t xml:space="preserve">drainage system running alongside Trafford Oaks Road. </w:t>
      </w:r>
    </w:p>
    <w:p w14:paraId="523283EF" w14:textId="697D8866" w:rsidR="00E94B76" w:rsidRDefault="00507E5A" w:rsidP="00E94B76">
      <w:pPr>
        <w:pStyle w:val="Caption"/>
      </w:pPr>
      <w:bookmarkStart w:id="43" w:name="_Ref478754639"/>
      <w:bookmarkStart w:id="44" w:name="_Toc478721087"/>
      <w:bookmarkStart w:id="45" w:name="_Toc459762579"/>
      <w:bookmarkStart w:id="46" w:name="_Toc459762835"/>
      <w:bookmarkStart w:id="47" w:name="_Toc459763752"/>
      <w:bookmarkStart w:id="48" w:name="_Toc459764224"/>
      <w:r w:rsidRPr="00507E5A">
        <w:rPr>
          <w:b/>
        </w:rPr>
        <w:t xml:space="preserve">Figure </w:t>
      </w:r>
      <w:r w:rsidRPr="00507E5A">
        <w:rPr>
          <w:b/>
        </w:rPr>
        <w:fldChar w:fldCharType="begin"/>
      </w:r>
      <w:r w:rsidRPr="00507E5A">
        <w:rPr>
          <w:b/>
        </w:rPr>
        <w:instrText xml:space="preserve"> SEQ Figure \* ARABIC </w:instrText>
      </w:r>
      <w:r w:rsidRPr="00507E5A">
        <w:rPr>
          <w:b/>
        </w:rPr>
        <w:fldChar w:fldCharType="separate"/>
      </w:r>
      <w:r w:rsidR="000052BE">
        <w:rPr>
          <w:b/>
          <w:noProof/>
        </w:rPr>
        <w:t>7</w:t>
      </w:r>
      <w:r w:rsidRPr="00507E5A">
        <w:rPr>
          <w:b/>
        </w:rPr>
        <w:fldChar w:fldCharType="end"/>
      </w:r>
      <w:bookmarkEnd w:id="43"/>
      <w:r>
        <w:t xml:space="preserve">: </w:t>
      </w:r>
      <w:r w:rsidRPr="00507E5A">
        <w:t xml:space="preserve">Satellite image of Lake Trafford and the adjacent land to its East. The Immokalee Slough is highlighted </w:t>
      </w:r>
      <w:r w:rsidR="00A7443A">
        <w:t xml:space="preserve">in </w:t>
      </w:r>
      <w:r w:rsidR="009F7BDD">
        <w:t>opaque white</w:t>
      </w:r>
      <w:r w:rsidR="00E94B76">
        <w:t xml:space="preserve"> (digitized from aerial imagery)</w:t>
      </w:r>
      <w:r w:rsidRPr="00507E5A">
        <w:t>. The location of each canal is marked with a</w:t>
      </w:r>
      <w:r w:rsidR="009F7BDD">
        <w:t xml:space="preserve"> blue line </w:t>
      </w:r>
      <w:r w:rsidRPr="00507E5A">
        <w:t xml:space="preserve">and the sampling stations are marked with white </w:t>
      </w:r>
      <w:r w:rsidR="009F7BDD">
        <w:t>circles</w:t>
      </w:r>
      <w:r w:rsidRPr="00507E5A">
        <w:t>. Canal 1 can be seen in the terminating area of the slough</w:t>
      </w:r>
      <w:r w:rsidR="009F7BDD">
        <w:t>.</w:t>
      </w:r>
      <w:bookmarkEnd w:id="44"/>
    </w:p>
    <w:p w14:paraId="5964B724" w14:textId="77777777" w:rsidR="00E94B76" w:rsidRDefault="00E94B76" w:rsidP="00E94B76">
      <w:pPr>
        <w:pStyle w:val="Caption"/>
        <w:spacing w:line="480" w:lineRule="auto"/>
      </w:pPr>
      <w:r>
        <w:tab/>
      </w:r>
    </w:p>
    <w:p w14:paraId="39C57933" w14:textId="77777777" w:rsidR="00E94B76" w:rsidRDefault="00E94B76" w:rsidP="00E94B76">
      <w:pPr>
        <w:pStyle w:val="Caption"/>
        <w:spacing w:line="480" w:lineRule="auto"/>
      </w:pPr>
    </w:p>
    <w:p w14:paraId="797C2792" w14:textId="7C5F0332" w:rsidR="00E94B76" w:rsidRDefault="00E94B76" w:rsidP="00E94B76">
      <w:pPr>
        <w:pStyle w:val="Caption"/>
        <w:spacing w:line="480" w:lineRule="auto"/>
        <w:rPr>
          <w:rFonts w:cs="Times New Roman"/>
          <w:noProof/>
          <w:sz w:val="24"/>
          <w:szCs w:val="24"/>
        </w:rPr>
      </w:pPr>
      <w:r>
        <w:lastRenderedPageBreak/>
        <w:tab/>
      </w:r>
      <w:bookmarkEnd w:id="45"/>
      <w:bookmarkEnd w:id="46"/>
      <w:bookmarkEnd w:id="47"/>
      <w:bookmarkEnd w:id="48"/>
      <w:r w:rsidR="004E02D9" w:rsidRPr="009F7BDD">
        <w:rPr>
          <w:rFonts w:cs="Times New Roman"/>
          <w:i w:val="0"/>
          <w:sz w:val="24"/>
          <w:szCs w:val="24"/>
        </w:rPr>
        <w:t>The hydrogeology of Lake Trafford is of importance for understanding potential groundwater movement into and out of Lake Trafford. The lake sits atop the Surficial Aquifer</w:t>
      </w:r>
      <w:r w:rsidR="007E23FA" w:rsidRPr="009F7BDD">
        <w:rPr>
          <w:rFonts w:cs="Times New Roman"/>
          <w:i w:val="0"/>
          <w:sz w:val="24"/>
          <w:szCs w:val="24"/>
        </w:rPr>
        <w:t xml:space="preserve"> (also called the Water Table A</w:t>
      </w:r>
      <w:r w:rsidR="00D72378" w:rsidRPr="009F7BDD">
        <w:rPr>
          <w:rFonts w:cs="Times New Roman"/>
          <w:i w:val="0"/>
          <w:sz w:val="24"/>
          <w:szCs w:val="24"/>
        </w:rPr>
        <w:t>quifer)</w:t>
      </w:r>
      <w:r w:rsidR="004E02D9" w:rsidRPr="009F7BDD">
        <w:rPr>
          <w:rFonts w:cs="Times New Roman"/>
          <w:i w:val="0"/>
          <w:sz w:val="24"/>
          <w:szCs w:val="24"/>
        </w:rPr>
        <w:t xml:space="preserve">, Lower </w:t>
      </w:r>
      <w:proofErr w:type="spellStart"/>
      <w:r w:rsidR="004E02D9" w:rsidRPr="009F7BDD">
        <w:rPr>
          <w:rFonts w:cs="Times New Roman"/>
          <w:i w:val="0"/>
          <w:sz w:val="24"/>
          <w:szCs w:val="24"/>
        </w:rPr>
        <w:t>Tamiami</w:t>
      </w:r>
      <w:proofErr w:type="spellEnd"/>
      <w:r w:rsidR="004E02D9" w:rsidRPr="009F7BDD">
        <w:rPr>
          <w:rFonts w:cs="Times New Roman"/>
          <w:i w:val="0"/>
          <w:sz w:val="24"/>
          <w:szCs w:val="24"/>
        </w:rPr>
        <w:t xml:space="preserve"> Aquifer, Sandstone Aquifer, and the Mid and Lower Hawthorn Aquifers (</w:t>
      </w:r>
      <w:r w:rsidR="00FF70DB" w:rsidRPr="009F7BDD">
        <w:rPr>
          <w:rFonts w:cs="Times New Roman"/>
          <w:i w:val="0"/>
          <w:sz w:val="24"/>
          <w:szCs w:val="24"/>
        </w:rPr>
        <w:t>Geddes et al. 2015</w:t>
      </w:r>
      <w:r w:rsidR="004E02D9" w:rsidRPr="009F7BDD">
        <w:rPr>
          <w:rFonts w:cs="Times New Roman"/>
          <w:i w:val="0"/>
          <w:sz w:val="24"/>
          <w:szCs w:val="24"/>
        </w:rPr>
        <w:t>). Of these, the Surficial Aquifer is most relevant to this study as it is the only aquifer to come in contact with Lake Trafford. The unconfined Surficial Aquifer supplies much of the water to residential an</w:t>
      </w:r>
      <w:r w:rsidR="00FF70DB" w:rsidRPr="009F7BDD">
        <w:rPr>
          <w:rFonts w:cs="Times New Roman"/>
          <w:i w:val="0"/>
          <w:sz w:val="24"/>
          <w:szCs w:val="24"/>
        </w:rPr>
        <w:t>d commercial users in Southwest</w:t>
      </w:r>
      <w:r w:rsidR="004E02D9" w:rsidRPr="009F7BDD">
        <w:rPr>
          <w:rFonts w:cs="Times New Roman"/>
          <w:i w:val="0"/>
          <w:sz w:val="24"/>
          <w:szCs w:val="24"/>
        </w:rPr>
        <w:t xml:space="preserve"> Florida (Bennett, 1992). It is comprised of fine to medium grain quartz sands, as well</w:t>
      </w:r>
      <w:r w:rsidR="002C0E9D" w:rsidRPr="009F7BDD">
        <w:rPr>
          <w:rFonts w:cs="Times New Roman"/>
          <w:i w:val="0"/>
          <w:sz w:val="24"/>
          <w:szCs w:val="24"/>
        </w:rPr>
        <w:t xml:space="preserve"> as</w:t>
      </w:r>
      <w:r w:rsidR="004E02D9" w:rsidRPr="009F7BDD">
        <w:rPr>
          <w:rFonts w:cs="Times New Roman"/>
          <w:i w:val="0"/>
          <w:sz w:val="24"/>
          <w:szCs w:val="24"/>
        </w:rPr>
        <w:t xml:space="preserve"> areas with biogenic limestone and Pleistocene and Holocene shell deposits (Bennett, 1992), the latter of which has been observed to be very abundant beneath Lake Trafford’s organic sediment layer. Hydraulic </w:t>
      </w:r>
      <w:r w:rsidR="00920125" w:rsidRPr="009F7BDD">
        <w:rPr>
          <w:rFonts w:cs="Times New Roman"/>
          <w:i w:val="0"/>
          <w:sz w:val="24"/>
          <w:szCs w:val="24"/>
        </w:rPr>
        <w:t xml:space="preserve">conductivity ranges from </w:t>
      </w:r>
      <w:r w:rsidR="00DB3E2B" w:rsidRPr="009F7BDD">
        <w:rPr>
          <w:rFonts w:cs="Times New Roman"/>
          <w:i w:val="0"/>
          <w:sz w:val="24"/>
          <w:szCs w:val="24"/>
        </w:rPr>
        <w:t>30 m</w:t>
      </w:r>
      <w:r w:rsidR="00920125" w:rsidRPr="009F7BDD">
        <w:rPr>
          <w:rFonts w:cs="Times New Roman"/>
          <w:i w:val="0"/>
          <w:sz w:val="24"/>
          <w:szCs w:val="24"/>
        </w:rPr>
        <w:t xml:space="preserve"> d</w:t>
      </w:r>
      <w:r w:rsidR="00920125" w:rsidRPr="009F7BDD">
        <w:rPr>
          <w:rFonts w:cs="Times New Roman"/>
          <w:i w:val="0"/>
          <w:sz w:val="24"/>
          <w:szCs w:val="24"/>
          <w:vertAlign w:val="superscript"/>
        </w:rPr>
        <w:t>-1</w:t>
      </w:r>
      <w:r w:rsidR="00DB3E2B" w:rsidRPr="009F7BDD">
        <w:rPr>
          <w:rFonts w:cs="Times New Roman"/>
          <w:i w:val="0"/>
          <w:sz w:val="24"/>
          <w:szCs w:val="24"/>
        </w:rPr>
        <w:t xml:space="preserve"> to greater than 1000 m</w:t>
      </w:r>
      <w:r w:rsidR="00920125" w:rsidRPr="009F7BDD">
        <w:rPr>
          <w:rFonts w:cs="Times New Roman"/>
          <w:i w:val="0"/>
          <w:sz w:val="24"/>
          <w:szCs w:val="24"/>
        </w:rPr>
        <w:t xml:space="preserve"> d</w:t>
      </w:r>
      <w:r w:rsidR="00920125" w:rsidRPr="009F7BDD">
        <w:rPr>
          <w:rFonts w:cs="Times New Roman"/>
          <w:i w:val="0"/>
          <w:sz w:val="24"/>
          <w:szCs w:val="24"/>
          <w:vertAlign w:val="superscript"/>
        </w:rPr>
        <w:t>-1</w:t>
      </w:r>
      <w:r w:rsidR="004E02D9" w:rsidRPr="009F7BDD">
        <w:rPr>
          <w:rFonts w:cs="Times New Roman"/>
          <w:i w:val="0"/>
          <w:sz w:val="24"/>
          <w:szCs w:val="24"/>
        </w:rPr>
        <w:t xml:space="preserve"> through this unconfined aquifer. The aquifer </w:t>
      </w:r>
      <w:r w:rsidR="00A5526E" w:rsidRPr="009F7BDD">
        <w:rPr>
          <w:rFonts w:cs="Times New Roman"/>
          <w:i w:val="0"/>
          <w:sz w:val="24"/>
          <w:szCs w:val="24"/>
        </w:rPr>
        <w:t xml:space="preserve">is separated from the Lower </w:t>
      </w:r>
      <w:proofErr w:type="spellStart"/>
      <w:r w:rsidR="00A5526E" w:rsidRPr="009F7BDD">
        <w:rPr>
          <w:rFonts w:cs="Times New Roman"/>
          <w:i w:val="0"/>
          <w:sz w:val="24"/>
          <w:szCs w:val="24"/>
        </w:rPr>
        <w:t>Tamiami</w:t>
      </w:r>
      <w:proofErr w:type="spellEnd"/>
      <w:r w:rsidR="00A5526E" w:rsidRPr="009F7BDD">
        <w:rPr>
          <w:rFonts w:cs="Times New Roman"/>
          <w:i w:val="0"/>
          <w:sz w:val="24"/>
          <w:szCs w:val="24"/>
        </w:rPr>
        <w:t xml:space="preserve"> Aquifer by the Lower </w:t>
      </w:r>
      <w:proofErr w:type="spellStart"/>
      <w:r w:rsidR="00913A05" w:rsidRPr="009F7BDD">
        <w:rPr>
          <w:rFonts w:cs="Times New Roman"/>
          <w:i w:val="0"/>
          <w:sz w:val="24"/>
          <w:szCs w:val="24"/>
        </w:rPr>
        <w:t>Tamiami</w:t>
      </w:r>
      <w:proofErr w:type="spellEnd"/>
      <w:r w:rsidR="00913A05" w:rsidRPr="009F7BDD">
        <w:rPr>
          <w:rFonts w:cs="Times New Roman"/>
          <w:i w:val="0"/>
          <w:sz w:val="24"/>
          <w:szCs w:val="24"/>
        </w:rPr>
        <w:t xml:space="preserve"> confining</w:t>
      </w:r>
      <w:r w:rsidR="00A5526E" w:rsidRPr="009F7BDD">
        <w:rPr>
          <w:rFonts w:cs="Times New Roman"/>
          <w:i w:val="0"/>
          <w:sz w:val="24"/>
          <w:szCs w:val="24"/>
        </w:rPr>
        <w:t xml:space="preserve"> un</w:t>
      </w:r>
      <w:r w:rsidR="00D72378" w:rsidRPr="009F7BDD">
        <w:rPr>
          <w:rFonts w:cs="Times New Roman"/>
          <w:i w:val="0"/>
          <w:sz w:val="24"/>
          <w:szCs w:val="24"/>
        </w:rPr>
        <w:t>it over most of Collier County, but</w:t>
      </w:r>
      <w:r w:rsidR="00913A05" w:rsidRPr="009F7BDD">
        <w:rPr>
          <w:rFonts w:cs="Times New Roman"/>
          <w:i w:val="0"/>
          <w:sz w:val="24"/>
          <w:szCs w:val="24"/>
        </w:rPr>
        <w:t>,</w:t>
      </w:r>
      <w:r w:rsidR="00D72378" w:rsidRPr="009F7BDD">
        <w:rPr>
          <w:rFonts w:cs="Times New Roman"/>
          <w:i w:val="0"/>
          <w:sz w:val="24"/>
          <w:szCs w:val="24"/>
        </w:rPr>
        <w:t xml:space="preserve"> </w:t>
      </w:r>
      <w:r w:rsidR="00FF70DB" w:rsidRPr="009F7BDD">
        <w:rPr>
          <w:rFonts w:cs="Times New Roman"/>
          <w:i w:val="0"/>
          <w:sz w:val="24"/>
          <w:szCs w:val="24"/>
        </w:rPr>
        <w:t xml:space="preserve">in the vicinity of Lake </w:t>
      </w:r>
      <w:r w:rsidR="00913A05" w:rsidRPr="009F7BDD">
        <w:rPr>
          <w:rFonts w:cs="Times New Roman"/>
          <w:i w:val="0"/>
          <w:sz w:val="24"/>
          <w:szCs w:val="24"/>
        </w:rPr>
        <w:t>Trafford, the</w:t>
      </w:r>
      <w:r w:rsidR="00FF70DB" w:rsidRPr="009F7BDD">
        <w:rPr>
          <w:rFonts w:cs="Times New Roman"/>
          <w:i w:val="0"/>
          <w:sz w:val="24"/>
          <w:szCs w:val="24"/>
        </w:rPr>
        <w:t xml:space="preserve"> </w:t>
      </w:r>
      <w:proofErr w:type="spellStart"/>
      <w:r w:rsidR="00D72378" w:rsidRPr="009F7BDD">
        <w:rPr>
          <w:rFonts w:cs="Times New Roman"/>
          <w:i w:val="0"/>
          <w:sz w:val="24"/>
          <w:szCs w:val="24"/>
        </w:rPr>
        <w:t>Tamiami</w:t>
      </w:r>
      <w:proofErr w:type="spellEnd"/>
      <w:r w:rsidR="00D72378" w:rsidRPr="009F7BDD">
        <w:rPr>
          <w:rFonts w:cs="Times New Roman"/>
          <w:i w:val="0"/>
          <w:sz w:val="24"/>
          <w:szCs w:val="24"/>
        </w:rPr>
        <w:t xml:space="preserve"> confining unit is absent or insignificant</w:t>
      </w:r>
      <w:r w:rsidR="00FF70DB" w:rsidRPr="009F7BDD">
        <w:rPr>
          <w:rFonts w:cs="Times New Roman"/>
          <w:i w:val="0"/>
          <w:sz w:val="24"/>
          <w:szCs w:val="24"/>
        </w:rPr>
        <w:t xml:space="preserve"> (Geddes et al. 2015). This could potentially allow for interactions from the deeper Lower </w:t>
      </w:r>
      <w:proofErr w:type="spellStart"/>
      <w:r w:rsidR="00FF70DB" w:rsidRPr="009F7BDD">
        <w:rPr>
          <w:rFonts w:cs="Times New Roman"/>
          <w:i w:val="0"/>
          <w:sz w:val="24"/>
          <w:szCs w:val="24"/>
        </w:rPr>
        <w:t>Tamiami</w:t>
      </w:r>
      <w:proofErr w:type="spellEnd"/>
      <w:r w:rsidR="00FF70DB" w:rsidRPr="009F7BDD">
        <w:rPr>
          <w:rFonts w:cs="Times New Roman"/>
          <w:i w:val="0"/>
          <w:sz w:val="24"/>
          <w:szCs w:val="24"/>
        </w:rPr>
        <w:t xml:space="preserve"> aquifer due to the lack of confinement, albeit it is unknown if this </w:t>
      </w:r>
      <w:r w:rsidR="00F21B2E" w:rsidRPr="009F7BDD">
        <w:rPr>
          <w:rFonts w:cs="Times New Roman"/>
          <w:i w:val="0"/>
          <w:sz w:val="24"/>
          <w:szCs w:val="24"/>
        </w:rPr>
        <w:t>occurs.</w:t>
      </w:r>
      <w:r w:rsidR="00DC4AD3" w:rsidRPr="009F7BDD">
        <w:rPr>
          <w:rFonts w:cs="Times New Roman"/>
          <w:i w:val="0"/>
          <w:sz w:val="24"/>
          <w:szCs w:val="24"/>
        </w:rPr>
        <w:t xml:space="preserve"> </w:t>
      </w:r>
      <w:r w:rsidR="00D72378" w:rsidRPr="009F7BDD">
        <w:rPr>
          <w:rFonts w:cs="Times New Roman"/>
          <w:i w:val="0"/>
          <w:sz w:val="24"/>
          <w:szCs w:val="24"/>
        </w:rPr>
        <w:t>Bennett’s (1992) applied model of horizontal flow through the Surficial Aquifer using MODFLOW depicts an area of strong lateral subsurface water movement beneath the Lake Trafford watershed due to strong hydraulic gradients</w:t>
      </w:r>
      <w:r w:rsidR="00F21B2E" w:rsidRPr="009F7BDD">
        <w:rPr>
          <w:rFonts w:cs="Times New Roman"/>
          <w:i w:val="0"/>
          <w:sz w:val="24"/>
          <w:szCs w:val="24"/>
        </w:rPr>
        <w:t xml:space="preserve"> caused by elevation changes east of</w:t>
      </w:r>
      <w:r>
        <w:rPr>
          <w:rFonts w:cs="Times New Roman"/>
          <w:i w:val="0"/>
          <w:sz w:val="24"/>
          <w:szCs w:val="24"/>
        </w:rPr>
        <w:t xml:space="preserve"> </w:t>
      </w:r>
      <w:r w:rsidRPr="009F7BDD">
        <w:rPr>
          <w:rFonts w:cs="Times New Roman"/>
          <w:i w:val="0"/>
          <w:sz w:val="24"/>
          <w:szCs w:val="24"/>
        </w:rPr>
        <w:t>Lake Trafford. Using this modeling, groundwater influx is expected to occur on the Northern and Eastern banks of Lake Trafford.</w:t>
      </w:r>
      <w:r w:rsidRPr="00E94B76">
        <w:rPr>
          <w:rFonts w:cs="Times New Roman"/>
          <w:noProof/>
          <w:sz w:val="24"/>
          <w:szCs w:val="24"/>
        </w:rPr>
        <w:t xml:space="preserve"> </w:t>
      </w:r>
    </w:p>
    <w:p w14:paraId="3A5B00A1" w14:textId="77777777" w:rsidR="00E94B76" w:rsidRDefault="00E94B76" w:rsidP="00ED3A66"/>
    <w:p w14:paraId="231F8A15" w14:textId="0B8C94B5" w:rsidR="00E94B76" w:rsidRPr="00ED3A66" w:rsidRDefault="00E94B76" w:rsidP="00ED3A66">
      <w:pPr>
        <w:pStyle w:val="Caption"/>
      </w:pPr>
      <w:bookmarkStart w:id="49" w:name="_Ref478754669"/>
      <w:bookmarkStart w:id="50" w:name="_Toc478721088"/>
      <w:r w:rsidRPr="00932991">
        <w:rPr>
          <w:b/>
        </w:rPr>
        <w:lastRenderedPageBreak/>
        <w:t xml:space="preserve">Figure </w:t>
      </w:r>
      <w:r w:rsidR="003B3037" w:rsidRPr="00932991">
        <w:rPr>
          <w:b/>
        </w:rPr>
        <w:fldChar w:fldCharType="begin"/>
      </w:r>
      <w:r w:rsidR="003B3037" w:rsidRPr="00932991">
        <w:rPr>
          <w:b/>
        </w:rPr>
        <w:instrText xml:space="preserve"> SEQ Figure \* ARABIC </w:instrText>
      </w:r>
      <w:r w:rsidR="003B3037" w:rsidRPr="00932991">
        <w:rPr>
          <w:b/>
        </w:rPr>
        <w:fldChar w:fldCharType="separate"/>
      </w:r>
      <w:r w:rsidR="000052BE">
        <w:rPr>
          <w:b/>
          <w:noProof/>
        </w:rPr>
        <w:t>8</w:t>
      </w:r>
      <w:r w:rsidR="003B3037" w:rsidRPr="00932991">
        <w:rPr>
          <w:b/>
          <w:noProof/>
        </w:rPr>
        <w:fldChar w:fldCharType="end"/>
      </w:r>
      <w:bookmarkEnd w:id="49"/>
      <w:r w:rsidRPr="00932991">
        <w:rPr>
          <w:rFonts w:cs="Times New Roman"/>
          <w:b/>
          <w:noProof/>
          <w:sz w:val="24"/>
          <w:szCs w:val="24"/>
        </w:rPr>
        <w:drawing>
          <wp:anchor distT="0" distB="0" distL="114300" distR="114300" simplePos="0" relativeHeight="252986368" behindDoc="0" locked="0" layoutInCell="1" allowOverlap="1" wp14:anchorId="464163C7" wp14:editId="2DC9E983">
            <wp:simplePos x="0" y="0"/>
            <wp:positionH relativeFrom="margin">
              <wp:align>center</wp:align>
            </wp:positionH>
            <wp:positionV relativeFrom="paragraph">
              <wp:posOffset>0</wp:posOffset>
            </wp:positionV>
            <wp:extent cx="3420094" cy="3334028"/>
            <wp:effectExtent l="0" t="0" r="9525" b="0"/>
            <wp:wrapTopAndBottom/>
            <wp:docPr id="20644" name="Picture 2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0094" cy="3334028"/>
                    </a:xfrm>
                    <a:prstGeom prst="rect">
                      <a:avLst/>
                    </a:prstGeom>
                    <a:noFill/>
                    <a:ln>
                      <a:noFill/>
                    </a:ln>
                  </pic:spPr>
                </pic:pic>
              </a:graphicData>
            </a:graphic>
          </wp:anchor>
        </w:drawing>
      </w:r>
      <w:r w:rsidRPr="00932991">
        <w:rPr>
          <w:b/>
        </w:rPr>
        <w:t>:</w:t>
      </w:r>
      <w:r>
        <w:t xml:space="preserve"> Bathymetric map of Lake Trafford. </w:t>
      </w:r>
      <w:r w:rsidRPr="00507E5A">
        <w:t>The scale shown is in meters</w:t>
      </w:r>
      <w:r>
        <w:t xml:space="preserve"> using the </w:t>
      </w:r>
      <w:proofErr w:type="gramStart"/>
      <w:r>
        <w:t>0 m</w:t>
      </w:r>
      <w:proofErr w:type="gramEnd"/>
      <w:r>
        <w:t xml:space="preserve"> isobath as 19.5 ft. NGVD</w:t>
      </w:r>
      <w:r w:rsidRPr="00507E5A">
        <w:t>. Bathymetry data</w:t>
      </w:r>
      <w:r>
        <w:t xml:space="preserve"> were</w:t>
      </w:r>
      <w:r w:rsidRPr="00507E5A">
        <w:t xml:space="preserve"> collected by FGCU (Thomas et al. 201</w:t>
      </w:r>
      <w:r>
        <w:t>5</w:t>
      </w:r>
      <w:r w:rsidRPr="00507E5A">
        <w:t xml:space="preserve">) </w:t>
      </w:r>
      <w:r>
        <w:t>and were</w:t>
      </w:r>
      <w:r w:rsidRPr="00507E5A">
        <w:t xml:space="preserve"> used to determined volumes and planar surface areas at various </w:t>
      </w:r>
      <w:r>
        <w:t xml:space="preserve">lake levels </w:t>
      </w:r>
      <w:r w:rsidRPr="00507E5A">
        <w:t>using Surfer 12. Seepage meter locations are depicted as black dots.</w:t>
      </w:r>
      <w:bookmarkEnd w:id="50"/>
    </w:p>
    <w:p w14:paraId="70ED963A" w14:textId="77777777" w:rsidR="00E94B76" w:rsidRDefault="00E94B76" w:rsidP="00ED3A66"/>
    <w:p w14:paraId="4F25C4E6" w14:textId="468D18FE" w:rsidR="00AB5628" w:rsidRPr="00BD164E" w:rsidRDefault="00C57478" w:rsidP="00ED3A66">
      <w:pPr>
        <w:pStyle w:val="Heading2"/>
      </w:pPr>
      <w:bookmarkStart w:id="51" w:name="_Toc478758012"/>
      <w:r w:rsidRPr="00BD164E">
        <w:t>W</w:t>
      </w:r>
      <w:r w:rsidR="00AB5628" w:rsidRPr="00BD164E">
        <w:t>ater fluxes and Nutrient loading</w:t>
      </w:r>
      <w:bookmarkEnd w:id="51"/>
    </w:p>
    <w:p w14:paraId="76FF992C" w14:textId="2BCE8F43" w:rsidR="00AB5628" w:rsidRPr="00F65B27" w:rsidRDefault="00AB5628" w:rsidP="00AB5628">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A water budget for natural lakes can be created using a basic </w:t>
      </w:r>
      <w:r w:rsidR="007B4DF3">
        <w:rPr>
          <w:rFonts w:ascii="Times New Roman" w:hAnsi="Times New Roman" w:cs="Times New Roman"/>
          <w:sz w:val="24"/>
          <w:szCs w:val="24"/>
        </w:rPr>
        <w:t>relationship</w:t>
      </w:r>
      <w:r w:rsidRPr="00F65B27">
        <w:rPr>
          <w:rFonts w:ascii="Times New Roman" w:hAnsi="Times New Roman" w:cs="Times New Roman"/>
          <w:sz w:val="24"/>
          <w:szCs w:val="24"/>
        </w:rPr>
        <w:t xml:space="preserve"> which quantifies the hydrological inputs and outputs of the system. The </w:t>
      </w:r>
      <w:r w:rsidR="007B4DF3">
        <w:rPr>
          <w:rFonts w:ascii="Times New Roman" w:hAnsi="Times New Roman" w:cs="Times New Roman"/>
          <w:sz w:val="24"/>
          <w:szCs w:val="24"/>
        </w:rPr>
        <w:t>relationship</w:t>
      </w:r>
      <w:r w:rsidRPr="00F65B27">
        <w:rPr>
          <w:rFonts w:ascii="Times New Roman" w:hAnsi="Times New Roman" w:cs="Times New Roman"/>
          <w:sz w:val="24"/>
          <w:szCs w:val="24"/>
        </w:rPr>
        <w:t xml:space="preserve"> can be written as:</w:t>
      </w:r>
    </w:p>
    <w:p w14:paraId="46A42339" w14:textId="46C0429F" w:rsidR="00AB5628" w:rsidRPr="00F65B27" w:rsidRDefault="00AB5628" w:rsidP="00AB5628">
      <w:pPr>
        <w:spacing w:line="480" w:lineRule="auto"/>
        <w:jc w:val="center"/>
        <w:rPr>
          <w:rFonts w:ascii="Times New Roman" w:hAnsi="Times New Roman" w:cs="Times New Roman"/>
          <w:b/>
          <w:sz w:val="24"/>
          <w:szCs w:val="24"/>
        </w:rPr>
      </w:pPr>
      <w:r w:rsidRPr="00F65B27">
        <w:rPr>
          <w:rFonts w:ascii="Times New Roman" w:hAnsi="Times New Roman" w:cs="Times New Roman"/>
          <w:b/>
          <w:sz w:val="24"/>
          <w:szCs w:val="24"/>
        </w:rPr>
        <w:t>∆S= (</w:t>
      </w:r>
      <w:proofErr w:type="spellStart"/>
      <w:r w:rsidRPr="00F65B27">
        <w:rPr>
          <w:rFonts w:ascii="Times New Roman" w:hAnsi="Times New Roman" w:cs="Times New Roman"/>
          <w:b/>
          <w:i/>
          <w:sz w:val="24"/>
          <w:szCs w:val="24"/>
        </w:rPr>
        <w:t>P</w:t>
      </w:r>
      <w:r w:rsidRPr="00F65B27">
        <w:rPr>
          <w:rFonts w:ascii="Times New Roman" w:hAnsi="Times New Roman" w:cs="Times New Roman"/>
          <w:b/>
          <w:i/>
          <w:sz w:val="24"/>
          <w:szCs w:val="24"/>
          <w:vertAlign w:val="subscript"/>
        </w:rPr>
        <w:t>gross</w:t>
      </w:r>
      <w:proofErr w:type="spellEnd"/>
      <w:r w:rsidRPr="00F65B27">
        <w:rPr>
          <w:rFonts w:ascii="Times New Roman" w:hAnsi="Times New Roman" w:cs="Times New Roman"/>
          <w:b/>
          <w:i/>
          <w:sz w:val="24"/>
          <w:szCs w:val="24"/>
        </w:rPr>
        <w:t>+</w:t>
      </w:r>
      <w:r w:rsidRPr="00F65B27">
        <w:rPr>
          <w:rFonts w:ascii="Times New Roman" w:hAnsi="Times New Roman" w:cs="Times New Roman"/>
          <w:b/>
          <w:sz w:val="24"/>
          <w:szCs w:val="24"/>
        </w:rPr>
        <w:t xml:space="preserve"> </w:t>
      </w:r>
      <w:proofErr w:type="spellStart"/>
      <w:r w:rsidRPr="00F65B27">
        <w:rPr>
          <w:rFonts w:ascii="Times New Roman" w:hAnsi="Times New Roman" w:cs="Times New Roman"/>
          <w:b/>
          <w:sz w:val="24"/>
          <w:szCs w:val="24"/>
        </w:rPr>
        <w:t>GW</w:t>
      </w:r>
      <w:r w:rsidRPr="00F65B27">
        <w:rPr>
          <w:rFonts w:ascii="Times New Roman" w:hAnsi="Times New Roman" w:cs="Times New Roman"/>
          <w:b/>
          <w:sz w:val="24"/>
          <w:szCs w:val="24"/>
          <w:vertAlign w:val="subscript"/>
        </w:rPr>
        <w:t>in</w:t>
      </w:r>
      <w:proofErr w:type="spellEnd"/>
      <w:r w:rsidRPr="00F65B27">
        <w:rPr>
          <w:rFonts w:ascii="Times New Roman" w:hAnsi="Times New Roman" w:cs="Times New Roman"/>
          <w:b/>
          <w:sz w:val="24"/>
          <w:szCs w:val="24"/>
        </w:rPr>
        <w:t xml:space="preserve">+ </w:t>
      </w:r>
      <w:proofErr w:type="spellStart"/>
      <w:r w:rsidRPr="00F65B27">
        <w:rPr>
          <w:rFonts w:ascii="Times New Roman" w:hAnsi="Times New Roman" w:cs="Times New Roman"/>
          <w:b/>
          <w:sz w:val="24"/>
          <w:szCs w:val="24"/>
        </w:rPr>
        <w:t>SW</w:t>
      </w:r>
      <w:r w:rsidRPr="00F65B27">
        <w:rPr>
          <w:rFonts w:ascii="Times New Roman" w:hAnsi="Times New Roman" w:cs="Times New Roman"/>
          <w:b/>
          <w:sz w:val="24"/>
          <w:szCs w:val="24"/>
          <w:vertAlign w:val="subscript"/>
        </w:rPr>
        <w:t>in</w:t>
      </w:r>
      <w:proofErr w:type="spellEnd"/>
      <w:r w:rsidR="00A7443A">
        <w:rPr>
          <w:rFonts w:ascii="Times New Roman" w:hAnsi="Times New Roman" w:cs="Times New Roman"/>
          <w:b/>
          <w:sz w:val="24"/>
          <w:szCs w:val="24"/>
        </w:rPr>
        <w:t>) – (ET</w:t>
      </w:r>
      <w:r w:rsidRPr="00F65B27">
        <w:rPr>
          <w:rFonts w:ascii="Times New Roman" w:hAnsi="Times New Roman" w:cs="Times New Roman"/>
          <w:b/>
          <w:sz w:val="24"/>
          <w:szCs w:val="24"/>
        </w:rPr>
        <w:t xml:space="preserve">+ </w:t>
      </w:r>
      <w:proofErr w:type="spellStart"/>
      <w:r w:rsidRPr="00F65B27">
        <w:rPr>
          <w:rFonts w:ascii="Times New Roman" w:hAnsi="Times New Roman" w:cs="Times New Roman"/>
          <w:b/>
          <w:sz w:val="24"/>
          <w:szCs w:val="24"/>
        </w:rPr>
        <w:t>GW</w:t>
      </w:r>
      <w:r w:rsidRPr="00F65B27">
        <w:rPr>
          <w:rFonts w:ascii="Times New Roman" w:hAnsi="Times New Roman" w:cs="Times New Roman"/>
          <w:b/>
          <w:sz w:val="24"/>
          <w:szCs w:val="24"/>
          <w:vertAlign w:val="subscript"/>
        </w:rPr>
        <w:t>out</w:t>
      </w:r>
      <w:proofErr w:type="spellEnd"/>
      <w:r w:rsidRPr="00F65B27">
        <w:rPr>
          <w:rFonts w:ascii="Times New Roman" w:hAnsi="Times New Roman" w:cs="Times New Roman"/>
          <w:b/>
          <w:sz w:val="24"/>
          <w:szCs w:val="24"/>
        </w:rPr>
        <w:t xml:space="preserve"> + </w:t>
      </w:r>
      <w:proofErr w:type="spellStart"/>
      <w:r w:rsidRPr="00F65B27">
        <w:rPr>
          <w:rFonts w:ascii="Times New Roman" w:hAnsi="Times New Roman" w:cs="Times New Roman"/>
          <w:b/>
          <w:sz w:val="24"/>
          <w:szCs w:val="24"/>
        </w:rPr>
        <w:t>SW</w:t>
      </w:r>
      <w:r w:rsidRPr="00F65B27">
        <w:rPr>
          <w:rFonts w:ascii="Times New Roman" w:hAnsi="Times New Roman" w:cs="Times New Roman"/>
          <w:b/>
          <w:sz w:val="24"/>
          <w:szCs w:val="24"/>
          <w:vertAlign w:val="subscript"/>
        </w:rPr>
        <w:t>out</w:t>
      </w:r>
      <w:proofErr w:type="spellEnd"/>
      <w:r w:rsidRPr="00F65B27">
        <w:rPr>
          <w:rFonts w:ascii="Times New Roman" w:hAnsi="Times New Roman" w:cs="Times New Roman"/>
          <w:b/>
          <w:sz w:val="24"/>
          <w:szCs w:val="24"/>
        </w:rPr>
        <w:t>)</w:t>
      </w:r>
    </w:p>
    <w:p w14:paraId="3235A96F" w14:textId="5AED8899" w:rsidR="006E3FF5" w:rsidRDefault="00AB5628" w:rsidP="006E3FF5">
      <w:pPr>
        <w:spacing w:line="480" w:lineRule="auto"/>
        <w:jc w:val="both"/>
        <w:rPr>
          <w:rFonts w:ascii="Times New Roman" w:hAnsi="Times New Roman" w:cs="Times New Roman"/>
          <w:sz w:val="24"/>
          <w:szCs w:val="24"/>
        </w:rPr>
      </w:pPr>
      <w:r w:rsidRPr="00F65B27">
        <w:rPr>
          <w:rFonts w:ascii="Times New Roman" w:hAnsi="Times New Roman" w:cs="Times New Roman"/>
          <w:sz w:val="24"/>
          <w:szCs w:val="24"/>
        </w:rPr>
        <w:t xml:space="preserve">where ∆S is the change in storage of the lake, </w:t>
      </w:r>
      <w:proofErr w:type="spellStart"/>
      <w:r w:rsidRPr="00F65B27">
        <w:rPr>
          <w:rFonts w:ascii="Times New Roman" w:hAnsi="Times New Roman" w:cs="Times New Roman"/>
          <w:i/>
          <w:sz w:val="24"/>
          <w:szCs w:val="24"/>
        </w:rPr>
        <w:t>P</w:t>
      </w:r>
      <w:r w:rsidRPr="00F65B27">
        <w:rPr>
          <w:rFonts w:ascii="Times New Roman" w:hAnsi="Times New Roman" w:cs="Times New Roman"/>
          <w:i/>
          <w:sz w:val="24"/>
          <w:szCs w:val="24"/>
          <w:vertAlign w:val="subscript"/>
        </w:rPr>
        <w:t>gross</w:t>
      </w:r>
      <w:proofErr w:type="spellEnd"/>
      <w:r w:rsidRPr="00F65B27">
        <w:rPr>
          <w:rFonts w:ascii="Times New Roman" w:hAnsi="Times New Roman" w:cs="Times New Roman"/>
          <w:i/>
          <w:sz w:val="24"/>
          <w:szCs w:val="24"/>
        </w:rPr>
        <w:t xml:space="preserve"> </w:t>
      </w:r>
      <w:r w:rsidRPr="00F65B27">
        <w:rPr>
          <w:rFonts w:ascii="Times New Roman" w:hAnsi="Times New Roman" w:cs="Times New Roman"/>
          <w:sz w:val="24"/>
          <w:szCs w:val="24"/>
        </w:rPr>
        <w:t>is the precipitation into the lake</w:t>
      </w:r>
      <w:r w:rsidR="00A7443A">
        <w:rPr>
          <w:rFonts w:ascii="Times New Roman" w:hAnsi="Times New Roman" w:cs="Times New Roman"/>
          <w:sz w:val="24"/>
          <w:szCs w:val="24"/>
        </w:rPr>
        <w:t>,</w:t>
      </w:r>
      <w:r w:rsidRPr="00F65B27">
        <w:rPr>
          <w:rFonts w:ascii="Times New Roman" w:hAnsi="Times New Roman" w:cs="Times New Roman"/>
          <w:sz w:val="24"/>
          <w:szCs w:val="24"/>
        </w:rPr>
        <w:t xml:space="preserve"> </w:t>
      </w:r>
      <w:proofErr w:type="spellStart"/>
      <w:r w:rsidRPr="00F65B27">
        <w:rPr>
          <w:rFonts w:ascii="Times New Roman" w:hAnsi="Times New Roman" w:cs="Times New Roman"/>
          <w:sz w:val="24"/>
          <w:szCs w:val="24"/>
        </w:rPr>
        <w:t>GW</w:t>
      </w:r>
      <w:r w:rsidRPr="00F65B27">
        <w:rPr>
          <w:rFonts w:ascii="Times New Roman" w:hAnsi="Times New Roman" w:cs="Times New Roman"/>
          <w:sz w:val="24"/>
          <w:szCs w:val="24"/>
          <w:vertAlign w:val="subscript"/>
        </w:rPr>
        <w:t>in</w:t>
      </w:r>
      <w:proofErr w:type="spellEnd"/>
      <w:r w:rsidRPr="00F65B27">
        <w:rPr>
          <w:rFonts w:ascii="Times New Roman" w:hAnsi="Times New Roman" w:cs="Times New Roman"/>
          <w:sz w:val="24"/>
          <w:szCs w:val="24"/>
        </w:rPr>
        <w:t xml:space="preserve"> is the inflow of groundwater, </w:t>
      </w:r>
      <w:proofErr w:type="spellStart"/>
      <w:r w:rsidRPr="00F65B27">
        <w:rPr>
          <w:rFonts w:ascii="Times New Roman" w:hAnsi="Times New Roman" w:cs="Times New Roman"/>
          <w:sz w:val="24"/>
          <w:szCs w:val="24"/>
        </w:rPr>
        <w:t>SW</w:t>
      </w:r>
      <w:r w:rsidRPr="00F65B27">
        <w:rPr>
          <w:rFonts w:ascii="Times New Roman" w:hAnsi="Times New Roman" w:cs="Times New Roman"/>
          <w:sz w:val="24"/>
          <w:szCs w:val="24"/>
          <w:vertAlign w:val="subscript"/>
        </w:rPr>
        <w:t>in</w:t>
      </w:r>
      <w:proofErr w:type="spellEnd"/>
      <w:r w:rsidRPr="00F65B27">
        <w:rPr>
          <w:rFonts w:ascii="Times New Roman" w:hAnsi="Times New Roman" w:cs="Times New Roman"/>
          <w:sz w:val="24"/>
          <w:szCs w:val="24"/>
        </w:rPr>
        <w:t xml:space="preserve"> is surface water runoff/inflow, ET is evapotranspiration, </w:t>
      </w:r>
      <w:proofErr w:type="spellStart"/>
      <w:r w:rsidRPr="00F65B27">
        <w:rPr>
          <w:rFonts w:ascii="Times New Roman" w:hAnsi="Times New Roman" w:cs="Times New Roman"/>
          <w:sz w:val="24"/>
          <w:szCs w:val="24"/>
        </w:rPr>
        <w:t>GW</w:t>
      </w:r>
      <w:r w:rsidRPr="00F65B27">
        <w:rPr>
          <w:rFonts w:ascii="Times New Roman" w:hAnsi="Times New Roman" w:cs="Times New Roman"/>
          <w:sz w:val="24"/>
          <w:szCs w:val="24"/>
          <w:vertAlign w:val="subscript"/>
        </w:rPr>
        <w:t>out</w:t>
      </w:r>
      <w:proofErr w:type="spellEnd"/>
      <w:r w:rsidRPr="00F65B27">
        <w:rPr>
          <w:rFonts w:ascii="Times New Roman" w:hAnsi="Times New Roman" w:cs="Times New Roman"/>
          <w:sz w:val="24"/>
          <w:szCs w:val="24"/>
        </w:rPr>
        <w:t xml:space="preserve"> is the outflow water into the ground, and </w:t>
      </w:r>
      <w:proofErr w:type="spellStart"/>
      <w:r w:rsidRPr="00F65B27">
        <w:rPr>
          <w:rFonts w:ascii="Times New Roman" w:hAnsi="Times New Roman" w:cs="Times New Roman"/>
          <w:sz w:val="24"/>
          <w:szCs w:val="24"/>
        </w:rPr>
        <w:t>SW</w:t>
      </w:r>
      <w:r w:rsidRPr="00F65B27">
        <w:rPr>
          <w:rFonts w:ascii="Times New Roman" w:hAnsi="Times New Roman" w:cs="Times New Roman"/>
          <w:sz w:val="24"/>
          <w:szCs w:val="24"/>
          <w:vertAlign w:val="subscript"/>
        </w:rPr>
        <w:t>out</w:t>
      </w:r>
      <w:proofErr w:type="spellEnd"/>
      <w:r w:rsidRPr="00F65B27">
        <w:rPr>
          <w:rFonts w:ascii="Times New Roman" w:hAnsi="Times New Roman" w:cs="Times New Roman"/>
          <w:sz w:val="24"/>
          <w:szCs w:val="24"/>
        </w:rPr>
        <w:t xml:space="preserve"> is surface water outflow (Kirk et al. 2004</w:t>
      </w:r>
      <w:r w:rsidRPr="00EE44F6">
        <w:rPr>
          <w:rFonts w:ascii="Times New Roman" w:hAnsi="Times New Roman" w:cs="Times New Roman"/>
          <w:sz w:val="24"/>
          <w:szCs w:val="24"/>
        </w:rPr>
        <w:t xml:space="preserve">).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_Ref478754573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w:t>
      </w:r>
      <w:r w:rsidR="0042675D" w:rsidRPr="00EE44F6">
        <w:rPr>
          <w:rFonts w:ascii="Times New Roman" w:hAnsi="Times New Roman" w:cs="Times New Roman"/>
          <w:sz w:val="24"/>
          <w:szCs w:val="24"/>
        </w:rPr>
        <w:fldChar w:fldCharType="end"/>
      </w:r>
      <w:r w:rsidR="0042675D">
        <w:rPr>
          <w:rFonts w:ascii="Times New Roman" w:hAnsi="Times New Roman" w:cs="Times New Roman"/>
          <w:sz w:val="24"/>
          <w:szCs w:val="24"/>
        </w:rPr>
        <w:t xml:space="preserve"> </w:t>
      </w:r>
      <w:r w:rsidR="009E6082">
        <w:rPr>
          <w:rFonts w:ascii="Times New Roman" w:hAnsi="Times New Roman" w:cs="Times New Roman"/>
          <w:sz w:val="24"/>
          <w:szCs w:val="24"/>
        </w:rPr>
        <w:t>illustrates</w:t>
      </w:r>
      <w:r w:rsidR="009E6082" w:rsidRPr="00F65B27">
        <w:rPr>
          <w:rFonts w:ascii="Times New Roman" w:hAnsi="Times New Roman" w:cs="Times New Roman"/>
          <w:sz w:val="24"/>
          <w:szCs w:val="24"/>
        </w:rPr>
        <w:t xml:space="preserve"> </w:t>
      </w:r>
      <w:r w:rsidRPr="00F65B27">
        <w:rPr>
          <w:rFonts w:ascii="Times New Roman" w:hAnsi="Times New Roman" w:cs="Times New Roman"/>
          <w:sz w:val="24"/>
          <w:szCs w:val="24"/>
        </w:rPr>
        <w:t xml:space="preserve">this relationship visually. Each facet of the water budget was measured for Lake Trafford either experimentally, by modeling, or through subtraction and deduction. Water budgeting for lakes requires that the bathymetry and total volume of the lake be known to determine </w:t>
      </w:r>
      <w:r w:rsidR="005F5DE5">
        <w:rPr>
          <w:rFonts w:ascii="Times New Roman" w:hAnsi="Times New Roman" w:cs="Times New Roman"/>
          <w:sz w:val="24"/>
          <w:szCs w:val="24"/>
        </w:rPr>
        <w:t xml:space="preserve">the </w:t>
      </w:r>
      <w:r w:rsidRPr="00F65B27">
        <w:rPr>
          <w:rFonts w:ascii="Times New Roman" w:hAnsi="Times New Roman" w:cs="Times New Roman"/>
          <w:sz w:val="24"/>
          <w:szCs w:val="24"/>
        </w:rPr>
        <w:t xml:space="preserve">change </w:t>
      </w:r>
      <w:r w:rsidRPr="00F65B27">
        <w:rPr>
          <w:rFonts w:ascii="Times New Roman" w:hAnsi="Times New Roman" w:cs="Times New Roman"/>
          <w:sz w:val="24"/>
          <w:szCs w:val="24"/>
        </w:rPr>
        <w:lastRenderedPageBreak/>
        <w:t xml:space="preserve">in </w:t>
      </w:r>
      <w:r w:rsidR="007B4DF3">
        <w:rPr>
          <w:rFonts w:ascii="Times New Roman" w:hAnsi="Times New Roman" w:cs="Times New Roman"/>
          <w:sz w:val="24"/>
          <w:szCs w:val="24"/>
        </w:rPr>
        <w:t xml:space="preserve">water </w:t>
      </w:r>
      <w:r w:rsidRPr="00F65B27">
        <w:rPr>
          <w:rFonts w:ascii="Times New Roman" w:hAnsi="Times New Roman" w:cs="Times New Roman"/>
          <w:sz w:val="24"/>
          <w:szCs w:val="24"/>
        </w:rPr>
        <w:t xml:space="preserve">storage. Post-dredging bathymetry for Lake Trafford was determined in </w:t>
      </w:r>
      <w:r w:rsidR="0000219D">
        <w:rPr>
          <w:rFonts w:ascii="Times New Roman" w:hAnsi="Times New Roman" w:cs="Times New Roman"/>
          <w:sz w:val="24"/>
          <w:szCs w:val="24"/>
        </w:rPr>
        <w:t>2015 (</w:t>
      </w:r>
      <w:r w:rsidR="00A7443A">
        <w:rPr>
          <w:rFonts w:ascii="Times New Roman" w:hAnsi="Times New Roman" w:cs="Times New Roman"/>
          <w:sz w:val="24"/>
          <w:szCs w:val="24"/>
        </w:rPr>
        <w:t>Thomas at al. 2015</w:t>
      </w:r>
      <w:r w:rsidR="0062550E" w:rsidRPr="00EE44F6">
        <w:rPr>
          <w:rFonts w:ascii="Times New Roman" w:hAnsi="Times New Roman" w:cs="Times New Roman"/>
          <w:sz w:val="24"/>
          <w:szCs w:val="24"/>
        </w:rPr>
        <w:t xml:space="preserve">;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_Ref478754669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8</w:t>
      </w:r>
      <w:r w:rsidR="0042675D" w:rsidRPr="00EE44F6">
        <w:rPr>
          <w:rFonts w:ascii="Times New Roman" w:hAnsi="Times New Roman" w:cs="Times New Roman"/>
          <w:sz w:val="24"/>
          <w:szCs w:val="24"/>
        </w:rPr>
        <w:fldChar w:fldCharType="end"/>
      </w:r>
      <w:r w:rsidR="0000219D" w:rsidRPr="00EE44F6">
        <w:rPr>
          <w:rFonts w:ascii="Times New Roman" w:hAnsi="Times New Roman" w:cs="Times New Roman"/>
          <w:sz w:val="24"/>
          <w:szCs w:val="24"/>
        </w:rPr>
        <w:t>).</w:t>
      </w:r>
    </w:p>
    <w:p w14:paraId="41092BAC" w14:textId="024FC44F" w:rsidR="004B567F" w:rsidRDefault="00AB5628" w:rsidP="00A65134">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t xml:space="preserve">In addition to determining the volumetric flow of water, water samples were taken from each </w:t>
      </w:r>
      <w:r w:rsidR="00A300AA">
        <w:rPr>
          <w:rFonts w:ascii="Times New Roman" w:hAnsi="Times New Roman" w:cs="Times New Roman"/>
          <w:sz w:val="24"/>
          <w:szCs w:val="24"/>
        </w:rPr>
        <w:t>component</w:t>
      </w:r>
      <w:r w:rsidRPr="00F65B27">
        <w:rPr>
          <w:rFonts w:ascii="Times New Roman" w:hAnsi="Times New Roman" w:cs="Times New Roman"/>
          <w:sz w:val="24"/>
          <w:szCs w:val="24"/>
        </w:rPr>
        <w:t xml:space="preserve"> of the water budget to determine mass nutrient load</w:t>
      </w:r>
      <w:r w:rsidR="00A300AA">
        <w:rPr>
          <w:rFonts w:ascii="Times New Roman" w:hAnsi="Times New Roman" w:cs="Times New Roman"/>
          <w:sz w:val="24"/>
          <w:szCs w:val="24"/>
        </w:rPr>
        <w:t>s</w:t>
      </w:r>
      <w:r w:rsidRPr="00F65B27">
        <w:rPr>
          <w:rFonts w:ascii="Times New Roman" w:hAnsi="Times New Roman" w:cs="Times New Roman"/>
          <w:sz w:val="24"/>
          <w:szCs w:val="24"/>
        </w:rPr>
        <w:t xml:space="preserve"> and to create a corresponding nutrient budget. Samples were analyzed by</w:t>
      </w:r>
      <w:r w:rsidR="0047169E">
        <w:rPr>
          <w:rFonts w:ascii="Times New Roman" w:hAnsi="Times New Roman" w:cs="Times New Roman"/>
          <w:sz w:val="24"/>
          <w:szCs w:val="24"/>
        </w:rPr>
        <w:t xml:space="preserve"> the</w:t>
      </w:r>
      <w:r w:rsidRPr="00F65B27">
        <w:rPr>
          <w:rFonts w:ascii="Times New Roman" w:hAnsi="Times New Roman" w:cs="Times New Roman"/>
          <w:sz w:val="24"/>
          <w:szCs w:val="24"/>
        </w:rPr>
        <w:t xml:space="preserve"> DEP Laboratory </w:t>
      </w:r>
      <w:r w:rsidR="001B1E85">
        <w:rPr>
          <w:rFonts w:ascii="Times New Roman" w:hAnsi="Times New Roman" w:cs="Times New Roman"/>
          <w:sz w:val="24"/>
          <w:szCs w:val="24"/>
        </w:rPr>
        <w:t xml:space="preserve">in Tallahassee (DEP Lab) </w:t>
      </w:r>
      <w:r w:rsidRPr="00F65B27">
        <w:rPr>
          <w:rFonts w:ascii="Times New Roman" w:hAnsi="Times New Roman" w:cs="Times New Roman"/>
          <w:sz w:val="24"/>
          <w:szCs w:val="24"/>
        </w:rPr>
        <w:t xml:space="preserve">for </w:t>
      </w:r>
      <w:r w:rsidR="00444E81">
        <w:rPr>
          <w:rFonts w:ascii="Times New Roman" w:hAnsi="Times New Roman" w:cs="Times New Roman"/>
          <w:sz w:val="24"/>
          <w:szCs w:val="24"/>
        </w:rPr>
        <w:t>t</w:t>
      </w:r>
      <w:r w:rsidR="0000219D">
        <w:rPr>
          <w:rFonts w:ascii="Times New Roman" w:hAnsi="Times New Roman" w:cs="Times New Roman"/>
          <w:sz w:val="24"/>
          <w:szCs w:val="24"/>
        </w:rPr>
        <w:t xml:space="preserve">otal </w:t>
      </w:r>
      <w:r w:rsidR="00444E81">
        <w:rPr>
          <w:rFonts w:ascii="Times New Roman" w:hAnsi="Times New Roman" w:cs="Times New Roman"/>
          <w:sz w:val="24"/>
          <w:szCs w:val="24"/>
        </w:rPr>
        <w:t>p</w:t>
      </w:r>
      <w:r w:rsidR="0000219D">
        <w:rPr>
          <w:rFonts w:ascii="Times New Roman" w:hAnsi="Times New Roman" w:cs="Times New Roman"/>
          <w:sz w:val="24"/>
          <w:szCs w:val="24"/>
        </w:rPr>
        <w:t>hosphorus (TP)</w:t>
      </w:r>
      <w:r w:rsidRPr="00F65B27">
        <w:rPr>
          <w:rFonts w:ascii="Times New Roman" w:hAnsi="Times New Roman" w:cs="Times New Roman"/>
          <w:sz w:val="24"/>
          <w:szCs w:val="24"/>
        </w:rPr>
        <w:t xml:space="preserve">, </w:t>
      </w:r>
      <w:r w:rsidR="00444E81">
        <w:rPr>
          <w:rFonts w:ascii="Times New Roman" w:hAnsi="Times New Roman" w:cs="Times New Roman"/>
          <w:sz w:val="24"/>
          <w:szCs w:val="24"/>
        </w:rPr>
        <w:t>s</w:t>
      </w:r>
      <w:r w:rsidR="0081545D">
        <w:rPr>
          <w:rFonts w:ascii="Times New Roman" w:hAnsi="Times New Roman" w:cs="Times New Roman"/>
          <w:sz w:val="24"/>
          <w:szCs w:val="24"/>
        </w:rPr>
        <w:t>oluble</w:t>
      </w:r>
      <w:r w:rsidR="0000219D">
        <w:rPr>
          <w:rFonts w:ascii="Times New Roman" w:hAnsi="Times New Roman" w:cs="Times New Roman"/>
          <w:sz w:val="24"/>
          <w:szCs w:val="24"/>
        </w:rPr>
        <w:t xml:space="preserve"> </w:t>
      </w:r>
      <w:r w:rsidR="00444E81">
        <w:rPr>
          <w:rFonts w:ascii="Times New Roman" w:hAnsi="Times New Roman" w:cs="Times New Roman"/>
          <w:sz w:val="24"/>
          <w:szCs w:val="24"/>
        </w:rPr>
        <w:t>r</w:t>
      </w:r>
      <w:r w:rsidR="0000219D">
        <w:rPr>
          <w:rFonts w:ascii="Times New Roman" w:hAnsi="Times New Roman" w:cs="Times New Roman"/>
          <w:sz w:val="24"/>
          <w:szCs w:val="24"/>
        </w:rPr>
        <w:t xml:space="preserve">eactive </w:t>
      </w:r>
      <w:r w:rsidR="00444E81">
        <w:rPr>
          <w:rFonts w:ascii="Times New Roman" w:hAnsi="Times New Roman" w:cs="Times New Roman"/>
          <w:sz w:val="24"/>
          <w:szCs w:val="24"/>
        </w:rPr>
        <w:t>p</w:t>
      </w:r>
      <w:r w:rsidR="0000219D">
        <w:rPr>
          <w:rFonts w:ascii="Times New Roman" w:hAnsi="Times New Roman" w:cs="Times New Roman"/>
          <w:sz w:val="24"/>
          <w:szCs w:val="24"/>
        </w:rPr>
        <w:t>hosphorus (</w:t>
      </w:r>
      <w:r w:rsidRPr="00F65B27">
        <w:rPr>
          <w:rFonts w:ascii="Times New Roman" w:hAnsi="Times New Roman" w:cs="Times New Roman"/>
          <w:sz w:val="24"/>
          <w:szCs w:val="24"/>
        </w:rPr>
        <w:t>SRP</w:t>
      </w:r>
      <w:r w:rsidR="0000219D">
        <w:rPr>
          <w:rFonts w:ascii="Times New Roman" w:hAnsi="Times New Roman" w:cs="Times New Roman"/>
          <w:sz w:val="24"/>
          <w:szCs w:val="24"/>
        </w:rPr>
        <w:t>)</w:t>
      </w:r>
      <w:r w:rsidRPr="00F65B27">
        <w:rPr>
          <w:rFonts w:ascii="Times New Roman" w:hAnsi="Times New Roman" w:cs="Times New Roman"/>
          <w:sz w:val="24"/>
          <w:szCs w:val="24"/>
        </w:rPr>
        <w:t xml:space="preserve">, </w:t>
      </w:r>
      <w:r w:rsidR="00444E81">
        <w:rPr>
          <w:rFonts w:ascii="Times New Roman" w:hAnsi="Times New Roman" w:cs="Times New Roman"/>
          <w:sz w:val="24"/>
          <w:szCs w:val="24"/>
        </w:rPr>
        <w:t>t</w:t>
      </w:r>
      <w:r w:rsidR="0000219D">
        <w:rPr>
          <w:rFonts w:ascii="Times New Roman" w:hAnsi="Times New Roman" w:cs="Times New Roman"/>
          <w:sz w:val="24"/>
          <w:szCs w:val="24"/>
        </w:rPr>
        <w:t xml:space="preserve">otal </w:t>
      </w:r>
      <w:r w:rsidR="00C05B18" w:rsidRPr="00C05B18">
        <w:rPr>
          <w:rFonts w:ascii="Times New Roman" w:hAnsi="Times New Roman" w:cs="Times New Roman"/>
          <w:sz w:val="24"/>
          <w:szCs w:val="24"/>
        </w:rPr>
        <w:t>Kjeldahl</w:t>
      </w:r>
      <w:r w:rsidR="00C05B18">
        <w:rPr>
          <w:rFonts w:ascii="Times New Roman" w:hAnsi="Times New Roman" w:cs="Times New Roman"/>
          <w:sz w:val="24"/>
          <w:szCs w:val="24"/>
        </w:rPr>
        <w:t xml:space="preserve"> </w:t>
      </w:r>
      <w:r w:rsidR="00444E81">
        <w:rPr>
          <w:rFonts w:ascii="Times New Roman" w:hAnsi="Times New Roman" w:cs="Times New Roman"/>
          <w:sz w:val="24"/>
          <w:szCs w:val="24"/>
        </w:rPr>
        <w:t>n</w:t>
      </w:r>
      <w:r w:rsidR="0000219D">
        <w:rPr>
          <w:rFonts w:ascii="Times New Roman" w:hAnsi="Times New Roman" w:cs="Times New Roman"/>
          <w:sz w:val="24"/>
          <w:szCs w:val="24"/>
        </w:rPr>
        <w:t>itrogen (</w:t>
      </w:r>
      <w:r w:rsidRPr="00F65B27">
        <w:rPr>
          <w:rFonts w:ascii="Times New Roman" w:hAnsi="Times New Roman" w:cs="Times New Roman"/>
          <w:sz w:val="24"/>
          <w:szCs w:val="24"/>
        </w:rPr>
        <w:t>TKN</w:t>
      </w:r>
      <w:r w:rsidR="0000219D">
        <w:rPr>
          <w:rFonts w:ascii="Times New Roman" w:hAnsi="Times New Roman" w:cs="Times New Roman"/>
          <w:sz w:val="24"/>
          <w:szCs w:val="24"/>
        </w:rPr>
        <w:t>)</w:t>
      </w:r>
      <w:r w:rsidRPr="00F65B27">
        <w:rPr>
          <w:rFonts w:ascii="Times New Roman" w:hAnsi="Times New Roman" w:cs="Times New Roman"/>
          <w:sz w:val="24"/>
          <w:szCs w:val="24"/>
        </w:rPr>
        <w:t xml:space="preserve">, </w:t>
      </w:r>
      <w:r w:rsidR="00444E81">
        <w:rPr>
          <w:rFonts w:ascii="Times New Roman" w:hAnsi="Times New Roman" w:cs="Times New Roman"/>
          <w:sz w:val="24"/>
          <w:szCs w:val="24"/>
        </w:rPr>
        <w:t>a</w:t>
      </w:r>
      <w:r w:rsidR="0000219D">
        <w:rPr>
          <w:rFonts w:ascii="Times New Roman" w:hAnsi="Times New Roman" w:cs="Times New Roman"/>
          <w:sz w:val="24"/>
          <w:szCs w:val="24"/>
        </w:rPr>
        <w:t xml:space="preserve">mmonia </w:t>
      </w:r>
      <w:r w:rsidR="00444E81">
        <w:rPr>
          <w:rFonts w:ascii="Times New Roman" w:hAnsi="Times New Roman" w:cs="Times New Roman"/>
          <w:sz w:val="24"/>
          <w:szCs w:val="24"/>
        </w:rPr>
        <w:t>n</w:t>
      </w:r>
      <w:r w:rsidR="0000219D">
        <w:rPr>
          <w:rFonts w:ascii="Times New Roman" w:hAnsi="Times New Roman" w:cs="Times New Roman"/>
          <w:sz w:val="24"/>
          <w:szCs w:val="24"/>
        </w:rPr>
        <w:t>itrogen (</w:t>
      </w:r>
      <w:r w:rsidRPr="00F65B27">
        <w:rPr>
          <w:rFonts w:ascii="Times New Roman" w:hAnsi="Times New Roman" w:cs="Times New Roman"/>
          <w:sz w:val="24"/>
          <w:szCs w:val="24"/>
        </w:rPr>
        <w:t>NH</w:t>
      </w:r>
      <w:r w:rsidRPr="00C62C2D">
        <w:rPr>
          <w:rFonts w:ascii="Times New Roman" w:hAnsi="Times New Roman" w:cs="Times New Roman"/>
          <w:sz w:val="24"/>
          <w:szCs w:val="24"/>
          <w:vertAlign w:val="subscript"/>
        </w:rPr>
        <w:t>4</w:t>
      </w:r>
      <w:r w:rsidR="0000219D" w:rsidRPr="0000219D">
        <w:rPr>
          <w:rFonts w:ascii="Times New Roman" w:hAnsi="Times New Roman" w:cs="Times New Roman"/>
          <w:sz w:val="24"/>
          <w:szCs w:val="24"/>
          <w:vertAlign w:val="superscript"/>
        </w:rPr>
        <w:t>+</w:t>
      </w:r>
      <w:r w:rsidR="0000219D" w:rsidRPr="00C62C2D">
        <w:rPr>
          <w:rFonts w:ascii="Times New Roman" w:hAnsi="Times New Roman" w:cs="Times New Roman"/>
          <w:sz w:val="24"/>
          <w:szCs w:val="24"/>
        </w:rPr>
        <w:t>)</w:t>
      </w:r>
      <w:r w:rsidRPr="00F65B27">
        <w:rPr>
          <w:rFonts w:ascii="Times New Roman" w:hAnsi="Times New Roman" w:cs="Times New Roman"/>
          <w:sz w:val="24"/>
          <w:szCs w:val="24"/>
        </w:rPr>
        <w:t xml:space="preserve">, and </w:t>
      </w:r>
      <w:r w:rsidR="00444E81">
        <w:rPr>
          <w:rFonts w:ascii="Times New Roman" w:hAnsi="Times New Roman" w:cs="Times New Roman"/>
          <w:sz w:val="24"/>
          <w:szCs w:val="24"/>
        </w:rPr>
        <w:t>n</w:t>
      </w:r>
      <w:r w:rsidR="0000219D">
        <w:rPr>
          <w:rFonts w:ascii="Times New Roman" w:hAnsi="Times New Roman" w:cs="Times New Roman"/>
          <w:sz w:val="24"/>
          <w:szCs w:val="24"/>
        </w:rPr>
        <w:t>itrate-</w:t>
      </w:r>
      <w:r w:rsidR="00444E81">
        <w:rPr>
          <w:rFonts w:ascii="Times New Roman" w:hAnsi="Times New Roman" w:cs="Times New Roman"/>
          <w:sz w:val="24"/>
          <w:szCs w:val="24"/>
        </w:rPr>
        <w:t>n</w:t>
      </w:r>
      <w:r w:rsidR="0000219D">
        <w:rPr>
          <w:rFonts w:ascii="Times New Roman" w:hAnsi="Times New Roman" w:cs="Times New Roman"/>
          <w:sz w:val="24"/>
          <w:szCs w:val="24"/>
        </w:rPr>
        <w:t xml:space="preserve">itrite </w:t>
      </w:r>
      <w:r w:rsidR="00444E81">
        <w:rPr>
          <w:rFonts w:ascii="Times New Roman" w:hAnsi="Times New Roman" w:cs="Times New Roman"/>
          <w:sz w:val="24"/>
          <w:szCs w:val="24"/>
        </w:rPr>
        <w:t>n</w:t>
      </w:r>
      <w:r w:rsidR="0000219D">
        <w:rPr>
          <w:rFonts w:ascii="Times New Roman" w:hAnsi="Times New Roman" w:cs="Times New Roman"/>
          <w:sz w:val="24"/>
          <w:szCs w:val="24"/>
        </w:rPr>
        <w:t>itrogen (</w:t>
      </w:r>
      <w:r w:rsidRPr="00F65B27">
        <w:rPr>
          <w:rFonts w:ascii="Times New Roman" w:hAnsi="Times New Roman" w:cs="Times New Roman"/>
          <w:sz w:val="24"/>
          <w:szCs w:val="24"/>
        </w:rPr>
        <w:t>NO</w:t>
      </w:r>
      <w:r w:rsidRPr="00C62C2D">
        <w:rPr>
          <w:rFonts w:ascii="Times New Roman" w:hAnsi="Times New Roman" w:cs="Times New Roman"/>
          <w:sz w:val="24"/>
          <w:szCs w:val="24"/>
          <w:vertAlign w:val="subscript"/>
        </w:rPr>
        <w:t>x</w:t>
      </w:r>
      <w:r w:rsidR="0000219D">
        <w:rPr>
          <w:rFonts w:ascii="Times New Roman" w:hAnsi="Times New Roman" w:cs="Times New Roman"/>
          <w:sz w:val="24"/>
          <w:szCs w:val="24"/>
        </w:rPr>
        <w:t>)</w:t>
      </w:r>
      <w:r w:rsidRPr="00F65B27">
        <w:rPr>
          <w:rFonts w:ascii="Times New Roman" w:hAnsi="Times New Roman" w:cs="Times New Roman"/>
          <w:sz w:val="24"/>
          <w:szCs w:val="24"/>
        </w:rPr>
        <w:t xml:space="preserve">. All samples were handled and preserved according to applicable DEP </w:t>
      </w:r>
      <w:r w:rsidR="00CC3052">
        <w:rPr>
          <w:rFonts w:ascii="Times New Roman" w:hAnsi="Times New Roman" w:cs="Times New Roman"/>
          <w:sz w:val="24"/>
          <w:szCs w:val="24"/>
        </w:rPr>
        <w:t>standard operating procedures (</w:t>
      </w:r>
      <w:r w:rsidRPr="00F65B27">
        <w:rPr>
          <w:rFonts w:ascii="Times New Roman" w:hAnsi="Times New Roman" w:cs="Times New Roman"/>
          <w:sz w:val="24"/>
          <w:szCs w:val="24"/>
        </w:rPr>
        <w:t>SOPs</w:t>
      </w:r>
      <w:r w:rsidR="00CC3052">
        <w:rPr>
          <w:rFonts w:ascii="Times New Roman" w:hAnsi="Times New Roman" w:cs="Times New Roman"/>
          <w:sz w:val="24"/>
          <w:szCs w:val="24"/>
        </w:rPr>
        <w:t>)</w:t>
      </w:r>
      <w:r w:rsidRPr="00F65B27">
        <w:rPr>
          <w:rFonts w:ascii="Times New Roman" w:hAnsi="Times New Roman" w:cs="Times New Roman"/>
          <w:sz w:val="24"/>
          <w:szCs w:val="24"/>
        </w:rPr>
        <w:t xml:space="preserve"> before being shipped overnight to </w:t>
      </w:r>
      <w:r w:rsidR="00885B84">
        <w:rPr>
          <w:rFonts w:ascii="Times New Roman" w:hAnsi="Times New Roman" w:cs="Times New Roman"/>
          <w:sz w:val="24"/>
          <w:szCs w:val="24"/>
        </w:rPr>
        <w:t xml:space="preserve">the </w:t>
      </w:r>
      <w:r w:rsidR="00885B84" w:rsidRPr="00885B84">
        <w:rPr>
          <w:rFonts w:ascii="Times New Roman" w:hAnsi="Times New Roman" w:cs="Times New Roman"/>
          <w:sz w:val="24"/>
          <w:szCs w:val="24"/>
        </w:rPr>
        <w:t>DEP Lab</w:t>
      </w:r>
      <w:r w:rsidRPr="00F65B27">
        <w:rPr>
          <w:rFonts w:ascii="Times New Roman" w:hAnsi="Times New Roman" w:cs="Times New Roman"/>
          <w:sz w:val="24"/>
          <w:szCs w:val="24"/>
        </w:rPr>
        <w:t xml:space="preserve"> for analysis. Temperature and pH were measured for all samples in order to determine the ratio of ionized (NH</w:t>
      </w:r>
      <w:r w:rsidRPr="00F65B27">
        <w:rPr>
          <w:rFonts w:ascii="Times New Roman" w:hAnsi="Times New Roman" w:cs="Times New Roman"/>
          <w:sz w:val="24"/>
          <w:szCs w:val="24"/>
          <w:vertAlign w:val="subscript"/>
        </w:rPr>
        <w:t>4</w:t>
      </w:r>
      <w:r w:rsidRPr="00F65B27">
        <w:rPr>
          <w:rFonts w:ascii="Times New Roman" w:hAnsi="Times New Roman" w:cs="Times New Roman"/>
          <w:sz w:val="24"/>
          <w:szCs w:val="24"/>
          <w:vertAlign w:val="superscript"/>
        </w:rPr>
        <w:t>+</w:t>
      </w:r>
      <w:r w:rsidRPr="00F65B27">
        <w:rPr>
          <w:rFonts w:ascii="Times New Roman" w:hAnsi="Times New Roman" w:cs="Times New Roman"/>
          <w:sz w:val="24"/>
          <w:szCs w:val="24"/>
        </w:rPr>
        <w:t>) and unionized (NH</w:t>
      </w:r>
      <w:r w:rsidRPr="00F65B27">
        <w:rPr>
          <w:rFonts w:ascii="Times New Roman" w:hAnsi="Times New Roman" w:cs="Times New Roman"/>
          <w:sz w:val="24"/>
          <w:szCs w:val="24"/>
          <w:vertAlign w:val="subscript"/>
        </w:rPr>
        <w:t>3</w:t>
      </w:r>
      <w:r w:rsidRPr="00F65B27">
        <w:rPr>
          <w:rFonts w:ascii="Times New Roman" w:hAnsi="Times New Roman" w:cs="Times New Roman"/>
          <w:sz w:val="24"/>
          <w:szCs w:val="24"/>
        </w:rPr>
        <w:t>) forms of ammonia (</w:t>
      </w:r>
      <w:proofErr w:type="spellStart"/>
      <w:r w:rsidRPr="00F65B27">
        <w:rPr>
          <w:rFonts w:ascii="Times New Roman" w:hAnsi="Times New Roman" w:cs="Times New Roman"/>
          <w:sz w:val="24"/>
          <w:szCs w:val="24"/>
        </w:rPr>
        <w:t>Trussell</w:t>
      </w:r>
      <w:proofErr w:type="spellEnd"/>
      <w:r w:rsidRPr="00F65B27">
        <w:rPr>
          <w:rFonts w:ascii="Times New Roman" w:hAnsi="Times New Roman" w:cs="Times New Roman"/>
          <w:sz w:val="24"/>
          <w:szCs w:val="24"/>
        </w:rPr>
        <w:t xml:space="preserve">, 1972), the latter of which is partly responsible for Lake Trafford’s official impairment designation (Kang and Gilbert, 2008). Samples were taken every fourteen days (i.e. </w:t>
      </w:r>
      <w:r w:rsidR="00660B2B">
        <w:rPr>
          <w:rFonts w:ascii="Times New Roman" w:hAnsi="Times New Roman" w:cs="Times New Roman"/>
          <w:sz w:val="24"/>
          <w:szCs w:val="24"/>
        </w:rPr>
        <w:t xml:space="preserve">biweekly; </w:t>
      </w:r>
      <w:r w:rsidRPr="00F65B27">
        <w:rPr>
          <w:rFonts w:ascii="Times New Roman" w:hAnsi="Times New Roman" w:cs="Times New Roman"/>
          <w:sz w:val="24"/>
          <w:szCs w:val="24"/>
        </w:rPr>
        <w:t xml:space="preserve">twice a month) or composited over these </w:t>
      </w:r>
      <w:r w:rsidR="00C05B18" w:rsidRPr="00F65B27">
        <w:rPr>
          <w:rFonts w:ascii="Times New Roman" w:hAnsi="Times New Roman" w:cs="Times New Roman"/>
          <w:sz w:val="24"/>
          <w:szCs w:val="24"/>
        </w:rPr>
        <w:t>two-week</w:t>
      </w:r>
      <w:r w:rsidRPr="00F65B27">
        <w:rPr>
          <w:rFonts w:ascii="Times New Roman" w:hAnsi="Times New Roman" w:cs="Times New Roman"/>
          <w:sz w:val="24"/>
          <w:szCs w:val="24"/>
        </w:rPr>
        <w:t xml:space="preserve"> periods</w:t>
      </w:r>
      <w:r w:rsidR="004B567F">
        <w:rPr>
          <w:rFonts w:ascii="Times New Roman" w:hAnsi="Times New Roman" w:cs="Times New Roman"/>
          <w:sz w:val="24"/>
          <w:szCs w:val="24"/>
        </w:rPr>
        <w:t xml:space="preserve"> (</w:t>
      </w:r>
      <w:r w:rsidR="000753EE" w:rsidRPr="00EE44F6">
        <w:rPr>
          <w:rFonts w:ascii="Times New Roman" w:hAnsi="Times New Roman" w:cs="Times New Roman"/>
          <w:sz w:val="24"/>
        </w:rPr>
        <w:fldChar w:fldCharType="begin"/>
      </w:r>
      <w:r w:rsidR="000753EE" w:rsidRPr="00EE44F6">
        <w:rPr>
          <w:rFonts w:ascii="Times New Roman" w:hAnsi="Times New Roman" w:cs="Times New Roman"/>
          <w:sz w:val="24"/>
        </w:rPr>
        <w:instrText xml:space="preserve"> REF _Ref478756196 \h  \* MERGEFORMAT </w:instrText>
      </w:r>
      <w:r w:rsidR="000753EE" w:rsidRPr="00EE44F6">
        <w:rPr>
          <w:rFonts w:ascii="Times New Roman" w:hAnsi="Times New Roman" w:cs="Times New Roman"/>
          <w:sz w:val="24"/>
        </w:rPr>
      </w:r>
      <w:r w:rsidR="000753EE" w:rsidRPr="00EE44F6">
        <w:rPr>
          <w:rFonts w:ascii="Times New Roman" w:hAnsi="Times New Roman" w:cs="Times New Roman"/>
          <w:sz w:val="24"/>
        </w:rPr>
        <w:fldChar w:fldCharType="separate"/>
      </w:r>
      <w:r w:rsidR="000052BE" w:rsidRPr="000052BE">
        <w:rPr>
          <w:rFonts w:ascii="Times New Roman" w:hAnsi="Times New Roman" w:cs="Times New Roman"/>
          <w:bCs/>
          <w:sz w:val="24"/>
        </w:rPr>
        <w:t xml:space="preserve">Table </w:t>
      </w:r>
      <w:r w:rsidR="000052BE" w:rsidRPr="000052BE">
        <w:rPr>
          <w:rFonts w:ascii="Times New Roman" w:hAnsi="Times New Roman" w:cs="Times New Roman"/>
          <w:noProof/>
          <w:sz w:val="24"/>
        </w:rPr>
        <w:t>1</w:t>
      </w:r>
      <w:r w:rsidR="000753EE" w:rsidRPr="00EE44F6">
        <w:rPr>
          <w:rFonts w:ascii="Times New Roman" w:hAnsi="Times New Roman" w:cs="Times New Roman"/>
          <w:sz w:val="24"/>
        </w:rPr>
        <w:fldChar w:fldCharType="end"/>
      </w:r>
      <w:r w:rsidR="004B567F">
        <w:rPr>
          <w:rFonts w:ascii="Times New Roman" w:hAnsi="Times New Roman" w:cs="Times New Roman"/>
          <w:sz w:val="24"/>
          <w:szCs w:val="24"/>
        </w:rPr>
        <w:t>)</w:t>
      </w:r>
      <w:r w:rsidRPr="00F65B27">
        <w:rPr>
          <w:rFonts w:ascii="Times New Roman" w:hAnsi="Times New Roman" w:cs="Times New Roman"/>
          <w:sz w:val="24"/>
          <w:szCs w:val="24"/>
        </w:rPr>
        <w:t>.</w:t>
      </w:r>
      <w:r w:rsidR="00B02D3D" w:rsidRPr="00B02D3D">
        <w:rPr>
          <w:rFonts w:ascii="Times New Roman" w:hAnsi="Times New Roman" w:cs="Times New Roman"/>
          <w:sz w:val="24"/>
          <w:szCs w:val="24"/>
        </w:rPr>
        <w:t xml:space="preserve"> </w:t>
      </w:r>
      <w:r w:rsidR="00C62149">
        <w:rPr>
          <w:rFonts w:ascii="Times New Roman" w:hAnsi="Times New Roman" w:cs="Times New Roman"/>
          <w:sz w:val="24"/>
          <w:szCs w:val="24"/>
        </w:rPr>
        <w:t xml:space="preserve">Quality control blanks were taken for all sampling equipment and field duplicates were taken for approximately 20% of all groundwater and surface water samples. </w:t>
      </w:r>
    </w:p>
    <w:p w14:paraId="357C0942" w14:textId="30130C77" w:rsidR="00EA02A5" w:rsidRDefault="00E94B76" w:rsidP="0039448E">
      <w:pPr>
        <w:pStyle w:val="Caption"/>
        <w:spacing w:line="276" w:lineRule="auto"/>
        <w:rPr>
          <w:rFonts w:cs="Times New Roman"/>
          <w:sz w:val="24"/>
          <w:szCs w:val="24"/>
        </w:rPr>
      </w:pPr>
      <w:bookmarkStart w:id="52" w:name="_Ref478756196"/>
      <w:bookmarkStart w:id="53" w:name="_Toc459763754"/>
      <w:bookmarkStart w:id="54" w:name="_Toc473678508"/>
      <w:r w:rsidRPr="00507E5A">
        <w:rPr>
          <w:b/>
          <w:noProof/>
        </w:rPr>
        <w:drawing>
          <wp:anchor distT="0" distB="0" distL="114300" distR="114300" simplePos="0" relativeHeight="252696576" behindDoc="0" locked="0" layoutInCell="1" allowOverlap="1" wp14:anchorId="73375CE9" wp14:editId="36100EAC">
            <wp:simplePos x="0" y="0"/>
            <wp:positionH relativeFrom="margin">
              <wp:align>right</wp:align>
            </wp:positionH>
            <wp:positionV relativeFrom="page">
              <wp:posOffset>6814820</wp:posOffset>
            </wp:positionV>
            <wp:extent cx="5943600" cy="1605280"/>
            <wp:effectExtent l="0" t="0" r="0" b="0"/>
            <wp:wrapTopAndBottom/>
            <wp:docPr id="20575" name="Picture 2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605280"/>
                    </a:xfrm>
                    <a:prstGeom prst="rect">
                      <a:avLst/>
                    </a:prstGeom>
                    <a:noFill/>
                    <a:ln>
                      <a:noFill/>
                    </a:ln>
                  </pic:spPr>
                </pic:pic>
              </a:graphicData>
            </a:graphic>
          </wp:anchor>
        </w:drawing>
      </w:r>
      <w:r w:rsidR="00507E5A" w:rsidRPr="3CEF99FB">
        <w:rPr>
          <w:b/>
          <w:bCs/>
        </w:rPr>
        <w:t xml:space="preserve">Table </w:t>
      </w:r>
      <w:r w:rsidR="00507E5A" w:rsidRPr="3CEF99FB">
        <w:fldChar w:fldCharType="begin"/>
      </w:r>
      <w:r w:rsidR="00507E5A" w:rsidRPr="00507E5A">
        <w:rPr>
          <w:b/>
        </w:rPr>
        <w:instrText xml:space="preserve"> SEQ Table \* ARABIC </w:instrText>
      </w:r>
      <w:r w:rsidR="00507E5A" w:rsidRPr="3CEF99FB">
        <w:rPr>
          <w:b/>
        </w:rPr>
        <w:fldChar w:fldCharType="separate"/>
      </w:r>
      <w:r w:rsidR="000052BE">
        <w:rPr>
          <w:b/>
          <w:noProof/>
        </w:rPr>
        <w:t>1</w:t>
      </w:r>
      <w:r w:rsidR="00507E5A" w:rsidRPr="3CEF99FB">
        <w:fldChar w:fldCharType="end"/>
      </w:r>
      <w:bookmarkEnd w:id="52"/>
      <w:r w:rsidR="00507E5A" w:rsidRPr="3CEF99FB">
        <w:rPr>
          <w:b/>
          <w:bCs/>
        </w:rPr>
        <w:t>:</w:t>
      </w:r>
      <w:r w:rsidR="00507E5A" w:rsidRPr="00507E5A">
        <w:t xml:space="preserve"> </w:t>
      </w:r>
      <w:r w:rsidR="00507E5A" w:rsidRPr="00652E29">
        <w:t>Sampling type and nutrient species analyzed for each budget component. While six nutrient species were analyzed, only TP and TN (TKN + NO</w:t>
      </w:r>
      <w:r w:rsidR="00507E5A" w:rsidRPr="004F1356">
        <w:rPr>
          <w:vertAlign w:val="subscript"/>
        </w:rPr>
        <w:t>x</w:t>
      </w:r>
      <w:r w:rsidR="00507E5A" w:rsidRPr="00652E29">
        <w:t>) were used for this budget</w:t>
      </w:r>
      <w:r w:rsidR="007B699B">
        <w:t>.</w:t>
      </w:r>
      <w:r w:rsidR="007B699B" w:rsidRPr="00652E29" w:rsidDel="007B699B">
        <w:t xml:space="preserve"> </w:t>
      </w:r>
      <w:bookmarkEnd w:id="53"/>
      <w:bookmarkEnd w:id="54"/>
      <w:r w:rsidR="007B699B">
        <w:t>X’s</w:t>
      </w:r>
      <w:r w:rsidR="00C05B18">
        <w:t xml:space="preserve"> in the table</w:t>
      </w:r>
      <w:r w:rsidR="007B699B">
        <w:t xml:space="preserve"> indicate analyte was sampled.</w:t>
      </w:r>
    </w:p>
    <w:p w14:paraId="5949208B" w14:textId="6B602686" w:rsidR="00507E5A" w:rsidRDefault="00507E5A" w:rsidP="00846CC0">
      <w:pPr>
        <w:spacing w:line="480" w:lineRule="auto"/>
        <w:ind w:firstLine="720"/>
        <w:jc w:val="both"/>
        <w:rPr>
          <w:rFonts w:ascii="Times New Roman" w:hAnsi="Times New Roman" w:cs="Times New Roman"/>
          <w:sz w:val="24"/>
          <w:szCs w:val="24"/>
        </w:rPr>
      </w:pPr>
    </w:p>
    <w:p w14:paraId="1F26C65A" w14:textId="75A535AE" w:rsidR="00AB5628" w:rsidRPr="00F65B27" w:rsidRDefault="00AB5628" w:rsidP="00846CC0">
      <w:pPr>
        <w:spacing w:line="480" w:lineRule="auto"/>
        <w:ind w:firstLine="720"/>
        <w:jc w:val="both"/>
        <w:rPr>
          <w:rFonts w:ascii="Times New Roman" w:hAnsi="Times New Roman" w:cs="Times New Roman"/>
          <w:sz w:val="24"/>
          <w:szCs w:val="24"/>
        </w:rPr>
      </w:pPr>
      <w:r w:rsidRPr="00F65B27">
        <w:rPr>
          <w:rFonts w:ascii="Times New Roman" w:hAnsi="Times New Roman" w:cs="Times New Roman"/>
          <w:sz w:val="24"/>
          <w:szCs w:val="24"/>
        </w:rPr>
        <w:lastRenderedPageBreak/>
        <w:t xml:space="preserve">To create the nutrient budget, nutrient mass loading was determined for each </w:t>
      </w:r>
      <w:r w:rsidR="00444E81">
        <w:rPr>
          <w:rFonts w:ascii="Times New Roman" w:hAnsi="Times New Roman" w:cs="Times New Roman"/>
          <w:sz w:val="24"/>
          <w:szCs w:val="24"/>
        </w:rPr>
        <w:t>component</w:t>
      </w:r>
      <w:r w:rsidRPr="00F65B27">
        <w:rPr>
          <w:rFonts w:ascii="Times New Roman" w:hAnsi="Times New Roman" w:cs="Times New Roman"/>
          <w:sz w:val="24"/>
          <w:szCs w:val="24"/>
        </w:rPr>
        <w:t xml:space="preserve"> of the water budg</w:t>
      </w:r>
      <w:r w:rsidR="00C05B18">
        <w:rPr>
          <w:rFonts w:ascii="Times New Roman" w:hAnsi="Times New Roman" w:cs="Times New Roman"/>
          <w:sz w:val="24"/>
          <w:szCs w:val="24"/>
        </w:rPr>
        <w:t>et. Average mass loads over two-</w:t>
      </w:r>
      <w:r w:rsidRPr="00F65B27">
        <w:rPr>
          <w:rFonts w:ascii="Times New Roman" w:hAnsi="Times New Roman" w:cs="Times New Roman"/>
          <w:sz w:val="24"/>
          <w:szCs w:val="24"/>
        </w:rPr>
        <w:t xml:space="preserve">week periods were determined as: </w:t>
      </w:r>
    </w:p>
    <w:p w14:paraId="2D943F37" w14:textId="4A984707" w:rsidR="00AB5628" w:rsidRPr="000F228C" w:rsidRDefault="00AB5628" w:rsidP="00AB5628">
      <w:pPr>
        <w:suppressAutoHyphens/>
        <w:spacing w:after="0" w:line="360" w:lineRule="auto"/>
        <w:jc w:val="both"/>
        <w:rPr>
          <w:rFonts w:ascii="Times New Roman" w:eastAsia="Times New Roman" w:hAnsi="Times New Roman" w:cs="Times New Roman"/>
          <w:b/>
          <w:sz w:val="24"/>
          <w:szCs w:val="24"/>
        </w:rPr>
      </w:pPr>
      <m:oMathPara>
        <m:oMath>
          <m:r>
            <m:rPr>
              <m:sty m:val="bi"/>
            </m:rPr>
            <w:rPr>
              <w:rFonts w:ascii="Cambria Math" w:eastAsia="Times New Roman" w:hAnsi="Cambria Math" w:cs="Times New Roman"/>
              <w:noProof/>
              <w:sz w:val="24"/>
              <w:szCs w:val="24"/>
            </w:rPr>
            <m:t>L=</m:t>
          </m:r>
          <m:f>
            <m:fPr>
              <m:ctrlPr>
                <w:rPr>
                  <w:rFonts w:ascii="Cambria Math" w:eastAsia="Times New Roman" w:hAnsi="Cambria Math" w:cs="Times New Roman"/>
                  <w:b/>
                  <w:i/>
                  <w:noProof/>
                  <w:sz w:val="24"/>
                  <w:szCs w:val="24"/>
                </w:rPr>
              </m:ctrlPr>
            </m:fPr>
            <m:num>
              <m:nary>
                <m:naryPr>
                  <m:chr m:val="∑"/>
                  <m:limLoc m:val="undOvr"/>
                  <m:ctrlPr>
                    <w:rPr>
                      <w:rFonts w:ascii="Cambria Math" w:eastAsia="Times New Roman" w:hAnsi="Cambria Math" w:cs="Times New Roman"/>
                      <w:b/>
                      <w:i/>
                      <w:noProof/>
                      <w:sz w:val="24"/>
                      <w:szCs w:val="24"/>
                    </w:rPr>
                  </m:ctrlPr>
                </m:naryPr>
                <m:sub>
                  <m:r>
                    <m:rPr>
                      <m:sty m:val="bi"/>
                    </m:rPr>
                    <w:rPr>
                      <w:rFonts w:ascii="Cambria Math" w:eastAsia="Times New Roman" w:hAnsi="Cambria Math" w:cs="Times New Roman"/>
                      <w:noProof/>
                      <w:sz w:val="24"/>
                      <w:szCs w:val="24"/>
                    </w:rPr>
                    <m:t>j=1</m:t>
                  </m:r>
                </m:sub>
                <m:sup>
                  <m:r>
                    <m:rPr>
                      <m:sty m:val="bi"/>
                    </m:rPr>
                    <w:rPr>
                      <w:rFonts w:ascii="Cambria Math" w:eastAsia="Times New Roman" w:hAnsi="Cambria Math" w:cs="Times New Roman"/>
                      <w:noProof/>
                      <w:sz w:val="24"/>
                      <w:szCs w:val="24"/>
                    </w:rPr>
                    <m:t>14</m:t>
                  </m:r>
                </m:sup>
                <m:e>
                  <m:sSub>
                    <m:sSubPr>
                      <m:ctrlPr>
                        <w:rPr>
                          <w:rFonts w:ascii="Cambria Math" w:eastAsia="Times New Roman" w:hAnsi="Cambria Math" w:cs="Times New Roman"/>
                          <w:b/>
                          <w:i/>
                          <w:noProof/>
                          <w:sz w:val="24"/>
                          <w:szCs w:val="24"/>
                        </w:rPr>
                      </m:ctrlPr>
                    </m:sSubPr>
                    <m:e>
                      <m:sSub>
                        <m:sSubPr>
                          <m:ctrlPr>
                            <w:rPr>
                              <w:rFonts w:ascii="Cambria Math" w:eastAsia="Times New Roman" w:hAnsi="Cambria Math" w:cs="Times New Roman"/>
                              <w:b/>
                              <w:i/>
                              <w:noProof/>
                              <w:sz w:val="24"/>
                              <w:szCs w:val="24"/>
                            </w:rPr>
                          </m:ctrlPr>
                        </m:sSubPr>
                        <m:e>
                          <m:r>
                            <m:rPr>
                              <m:sty m:val="bi"/>
                            </m:rPr>
                            <w:rPr>
                              <w:rFonts w:ascii="Cambria Math" w:eastAsia="Times New Roman" w:hAnsi="Cambria Math" w:cs="Times New Roman"/>
                              <w:noProof/>
                              <w:sz w:val="24"/>
                              <w:szCs w:val="24"/>
                            </w:rPr>
                            <m:t>A</m:t>
                          </m:r>
                        </m:e>
                        <m:sub>
                          <m:r>
                            <m:rPr>
                              <m:sty m:val="bi"/>
                            </m:rPr>
                            <w:rPr>
                              <w:rFonts w:ascii="Cambria Math" w:eastAsia="Times New Roman" w:hAnsi="Cambria Math" w:cs="Times New Roman"/>
                              <w:noProof/>
                              <w:sz w:val="24"/>
                              <w:szCs w:val="24"/>
                            </w:rPr>
                            <m:t>j</m:t>
                          </m:r>
                        </m:sub>
                      </m:sSub>
                      <m:r>
                        <m:rPr>
                          <m:sty m:val="bi"/>
                        </m:rPr>
                        <w:rPr>
                          <w:rFonts w:ascii="Cambria Math" w:eastAsia="Times New Roman" w:hAnsi="Cambria Math" w:cs="Times New Roman"/>
                          <w:noProof/>
                          <w:sz w:val="24"/>
                          <w:szCs w:val="24"/>
                        </w:rPr>
                        <m:t>C</m:t>
                      </m:r>
                    </m:e>
                    <m:sub>
                      <m:r>
                        <m:rPr>
                          <m:sty m:val="bi"/>
                        </m:rPr>
                        <w:rPr>
                          <w:rFonts w:ascii="Cambria Math" w:eastAsia="Times New Roman" w:hAnsi="Cambria Math" w:cs="Times New Roman"/>
                          <w:noProof/>
                          <w:sz w:val="24"/>
                          <w:szCs w:val="24"/>
                        </w:rPr>
                        <m:t>j</m:t>
                      </m:r>
                    </m:sub>
                  </m:sSub>
                  <m:sSub>
                    <m:sSubPr>
                      <m:ctrlPr>
                        <w:rPr>
                          <w:rFonts w:ascii="Cambria Math" w:eastAsia="Times New Roman" w:hAnsi="Cambria Math" w:cs="Times New Roman"/>
                          <w:b/>
                          <w:i/>
                          <w:noProof/>
                          <w:sz w:val="24"/>
                          <w:szCs w:val="24"/>
                        </w:rPr>
                      </m:ctrlPr>
                    </m:sSubPr>
                    <m:e>
                      <m:r>
                        <m:rPr>
                          <m:sty m:val="bi"/>
                        </m:rPr>
                        <w:rPr>
                          <w:rFonts w:ascii="Cambria Math" w:eastAsia="Times New Roman" w:hAnsi="Cambria Math" w:cs="Times New Roman"/>
                          <w:noProof/>
                          <w:sz w:val="24"/>
                          <w:szCs w:val="24"/>
                        </w:rPr>
                        <m:t>Q</m:t>
                      </m:r>
                    </m:e>
                    <m:sub>
                      <m:r>
                        <m:rPr>
                          <m:sty m:val="bi"/>
                        </m:rPr>
                        <w:rPr>
                          <w:rFonts w:ascii="Cambria Math" w:eastAsia="Times New Roman" w:hAnsi="Cambria Math" w:cs="Times New Roman"/>
                          <w:noProof/>
                          <w:sz w:val="24"/>
                          <w:szCs w:val="24"/>
                        </w:rPr>
                        <m:t>j</m:t>
                      </m:r>
                    </m:sub>
                  </m:sSub>
                </m:e>
              </m:nary>
            </m:num>
            <m:den>
              <m:nary>
                <m:naryPr>
                  <m:chr m:val="∑"/>
                  <m:limLoc m:val="undOvr"/>
                  <m:ctrlPr>
                    <w:rPr>
                      <w:rFonts w:ascii="Cambria Math" w:eastAsia="Times New Roman" w:hAnsi="Cambria Math" w:cs="Times New Roman"/>
                      <w:b/>
                      <w:i/>
                      <w:noProof/>
                      <w:sz w:val="24"/>
                      <w:szCs w:val="24"/>
                    </w:rPr>
                  </m:ctrlPr>
                </m:naryPr>
                <m:sub>
                  <m:r>
                    <m:rPr>
                      <m:sty m:val="bi"/>
                    </m:rPr>
                    <w:rPr>
                      <w:rFonts w:ascii="Cambria Math" w:eastAsia="Times New Roman" w:hAnsi="Cambria Math" w:cs="Times New Roman"/>
                      <w:noProof/>
                      <w:sz w:val="24"/>
                      <w:szCs w:val="24"/>
                    </w:rPr>
                    <m:t>j=1</m:t>
                  </m:r>
                </m:sub>
                <m:sup>
                  <m:r>
                    <m:rPr>
                      <m:sty m:val="bi"/>
                    </m:rPr>
                    <w:rPr>
                      <w:rFonts w:ascii="Cambria Math" w:eastAsia="Times New Roman" w:hAnsi="Cambria Math" w:cs="Times New Roman"/>
                      <w:noProof/>
                      <w:sz w:val="24"/>
                      <w:szCs w:val="24"/>
                    </w:rPr>
                    <m:t>14</m:t>
                  </m:r>
                </m:sup>
                <m:e>
                  <m:sSub>
                    <m:sSubPr>
                      <m:ctrlPr>
                        <w:rPr>
                          <w:rFonts w:ascii="Cambria Math" w:eastAsia="Times New Roman" w:hAnsi="Cambria Math" w:cs="Times New Roman"/>
                          <w:b/>
                          <w:i/>
                          <w:noProof/>
                          <w:sz w:val="24"/>
                          <w:szCs w:val="24"/>
                        </w:rPr>
                      </m:ctrlPr>
                    </m:sSubPr>
                    <m:e>
                      <m:r>
                        <m:rPr>
                          <m:sty m:val="bi"/>
                        </m:rPr>
                        <w:rPr>
                          <w:rFonts w:ascii="Cambria Math" w:eastAsia="Times New Roman" w:hAnsi="Cambria Math" w:cs="Times New Roman"/>
                          <w:noProof/>
                          <w:sz w:val="24"/>
                          <w:szCs w:val="24"/>
                        </w:rPr>
                        <m:t>A</m:t>
                      </m:r>
                    </m:e>
                    <m:sub>
                      <m:r>
                        <m:rPr>
                          <m:sty m:val="bi"/>
                        </m:rPr>
                        <w:rPr>
                          <w:rFonts w:ascii="Cambria Math" w:eastAsia="Times New Roman" w:hAnsi="Cambria Math" w:cs="Times New Roman"/>
                          <w:noProof/>
                          <w:sz w:val="24"/>
                          <w:szCs w:val="24"/>
                        </w:rPr>
                        <m:t>j</m:t>
                      </m:r>
                    </m:sub>
                  </m:sSub>
                </m:e>
              </m:nary>
            </m:den>
          </m:f>
        </m:oMath>
      </m:oMathPara>
    </w:p>
    <w:p w14:paraId="180DC913" w14:textId="7EBA483F" w:rsidR="000F228C" w:rsidRPr="00F65B27" w:rsidRDefault="000F228C" w:rsidP="00AB5628">
      <w:pPr>
        <w:suppressAutoHyphens/>
        <w:spacing w:after="0" w:line="360" w:lineRule="auto"/>
        <w:jc w:val="both"/>
        <w:rPr>
          <w:rFonts w:ascii="Times New Roman" w:eastAsia="Times New Roman" w:hAnsi="Times New Roman" w:cs="Times New Roman"/>
          <w:b/>
          <w:sz w:val="24"/>
          <w:szCs w:val="24"/>
        </w:rPr>
      </w:pPr>
    </w:p>
    <w:p w14:paraId="7C8A7812" w14:textId="255A2488" w:rsidR="00F91EDF" w:rsidRDefault="000F228C" w:rsidP="00F91EDF">
      <w:pPr>
        <w:suppressAutoHyphens/>
        <w:spacing w:after="0" w:line="480" w:lineRule="auto"/>
        <w:jc w:val="both"/>
        <w:rPr>
          <w:rFonts w:ascii="Times New Roman" w:hAnsi="Times New Roman" w:cs="Times New Roman"/>
          <w:sz w:val="24"/>
          <w:szCs w:val="24"/>
        </w:rPr>
      </w:pPr>
      <w:r>
        <w:rPr>
          <w:rFonts w:ascii="Times New Roman" w:eastAsia="Times New Roman" w:hAnsi="Times New Roman" w:cs="Times New Roman"/>
          <w:noProof/>
          <w:sz w:val="24"/>
          <w:szCs w:val="24"/>
        </w:rPr>
        <w:t>w</w:t>
      </w:r>
      <w:r w:rsidR="00AB5628" w:rsidRPr="00F65B27">
        <w:rPr>
          <w:rFonts w:ascii="Times New Roman" w:eastAsia="Times New Roman" w:hAnsi="Times New Roman" w:cs="Times New Roman"/>
          <w:noProof/>
          <w:sz w:val="24"/>
          <w:szCs w:val="24"/>
        </w:rPr>
        <w:t xml:space="preserve">here L is the mean load, A is either 1 or 0 depending on </w:t>
      </w:r>
      <w:r w:rsidR="00885B84">
        <w:rPr>
          <w:rFonts w:ascii="Times New Roman" w:eastAsia="Times New Roman" w:hAnsi="Times New Roman" w:cs="Times New Roman"/>
          <w:noProof/>
          <w:sz w:val="24"/>
          <w:szCs w:val="24"/>
        </w:rPr>
        <w:t>whether</w:t>
      </w:r>
      <w:r w:rsidR="00885B84" w:rsidRPr="00F65B27">
        <w:rPr>
          <w:rFonts w:ascii="Times New Roman" w:eastAsia="Times New Roman" w:hAnsi="Times New Roman" w:cs="Times New Roman"/>
          <w:noProof/>
          <w:sz w:val="24"/>
          <w:szCs w:val="24"/>
        </w:rPr>
        <w:t xml:space="preserve"> </w:t>
      </w:r>
      <w:r w:rsidR="00AB5628" w:rsidRPr="00F65B27">
        <w:rPr>
          <w:rFonts w:ascii="Times New Roman" w:eastAsia="Times New Roman" w:hAnsi="Times New Roman" w:cs="Times New Roman"/>
          <w:noProof/>
          <w:sz w:val="24"/>
          <w:szCs w:val="24"/>
        </w:rPr>
        <w:t>data is available on day j, C</w:t>
      </w:r>
      <w:r w:rsidR="00AB5628" w:rsidRPr="00F65B27">
        <w:rPr>
          <w:rFonts w:ascii="Times New Roman" w:eastAsia="Times New Roman" w:hAnsi="Times New Roman" w:cs="Times New Roman"/>
          <w:noProof/>
          <w:sz w:val="24"/>
          <w:szCs w:val="24"/>
          <w:vertAlign w:val="subscript"/>
        </w:rPr>
        <w:t xml:space="preserve">j </w:t>
      </w:r>
      <w:r w:rsidR="00AB5628" w:rsidRPr="00F65B27">
        <w:rPr>
          <w:rFonts w:ascii="Times New Roman" w:eastAsia="Times New Roman" w:hAnsi="Times New Roman" w:cs="Times New Roman"/>
          <w:noProof/>
          <w:sz w:val="24"/>
          <w:szCs w:val="24"/>
        </w:rPr>
        <w:t>is the concentration on day j, and Q</w:t>
      </w:r>
      <w:r w:rsidR="00920125">
        <w:rPr>
          <w:rFonts w:ascii="Times New Roman" w:eastAsia="Times New Roman" w:hAnsi="Times New Roman" w:cs="Times New Roman"/>
          <w:noProof/>
          <w:sz w:val="24"/>
          <w:szCs w:val="24"/>
          <w:vertAlign w:val="subscript"/>
        </w:rPr>
        <w:t>j</w:t>
      </w:r>
      <w:r w:rsidR="00AB5628" w:rsidRPr="00F65B27">
        <w:rPr>
          <w:rFonts w:ascii="Times New Roman" w:eastAsia="Times New Roman" w:hAnsi="Times New Roman" w:cs="Times New Roman"/>
          <w:noProof/>
          <w:sz w:val="24"/>
          <w:szCs w:val="24"/>
        </w:rPr>
        <w:t xml:space="preserve"> is the flow rate on day j (Dolan</w:t>
      </w:r>
      <w:r w:rsidR="007B463E">
        <w:rPr>
          <w:rFonts w:ascii="Times New Roman" w:eastAsia="Times New Roman" w:hAnsi="Times New Roman" w:cs="Times New Roman"/>
          <w:noProof/>
          <w:sz w:val="24"/>
          <w:szCs w:val="24"/>
        </w:rPr>
        <w:t xml:space="preserve"> et al.</w:t>
      </w:r>
      <w:r w:rsidR="00AB5628" w:rsidRPr="00F65B27">
        <w:rPr>
          <w:rFonts w:ascii="Times New Roman" w:eastAsia="Times New Roman" w:hAnsi="Times New Roman" w:cs="Times New Roman"/>
          <w:noProof/>
          <w:sz w:val="24"/>
          <w:szCs w:val="24"/>
        </w:rPr>
        <w:t xml:space="preserve"> 1981).</w:t>
      </w:r>
      <w:r w:rsidR="00EA02A5">
        <w:rPr>
          <w:rFonts w:ascii="Times New Roman" w:eastAsia="Times New Roman" w:hAnsi="Times New Roman" w:cs="Times New Roman"/>
          <w:noProof/>
          <w:sz w:val="24"/>
          <w:szCs w:val="24"/>
        </w:rPr>
        <w:t xml:space="preserve"> Loads were expressed as kg per unit time for each budget compo</w:t>
      </w:r>
      <w:r w:rsidR="002C0E9D">
        <w:rPr>
          <w:rFonts w:ascii="Times New Roman" w:eastAsia="Times New Roman" w:hAnsi="Times New Roman" w:cs="Times New Roman"/>
          <w:noProof/>
          <w:sz w:val="24"/>
          <w:szCs w:val="24"/>
        </w:rPr>
        <w:t>nen</w:t>
      </w:r>
      <w:r w:rsidR="00EA02A5">
        <w:rPr>
          <w:rFonts w:ascii="Times New Roman" w:eastAsia="Times New Roman" w:hAnsi="Times New Roman" w:cs="Times New Roman"/>
          <w:noProof/>
          <w:sz w:val="24"/>
          <w:szCs w:val="24"/>
        </w:rPr>
        <w:t xml:space="preserve">t. </w:t>
      </w:r>
      <w:r w:rsidR="00AB5628" w:rsidRPr="00F65B27">
        <w:rPr>
          <w:rFonts w:ascii="Times New Roman" w:eastAsia="Times New Roman" w:hAnsi="Times New Roman" w:cs="Times New Roman"/>
          <w:noProof/>
          <w:sz w:val="24"/>
          <w:szCs w:val="24"/>
        </w:rPr>
        <w:t>T</w:t>
      </w:r>
      <w:r w:rsidR="00AB5628" w:rsidRPr="00F65B27">
        <w:rPr>
          <w:rFonts w:ascii="Times New Roman" w:hAnsi="Times New Roman" w:cs="Times New Roman"/>
          <w:sz w:val="24"/>
          <w:szCs w:val="24"/>
        </w:rPr>
        <w:t xml:space="preserve">he structure of the nutrient budget model mirrors that of the water budget model with two exceptions: </w:t>
      </w:r>
      <w:proofErr w:type="spellStart"/>
      <w:r w:rsidR="00AB5628" w:rsidRPr="00F65B27">
        <w:rPr>
          <w:rFonts w:ascii="Times New Roman" w:hAnsi="Times New Roman" w:cs="Times New Roman"/>
          <w:sz w:val="24"/>
          <w:szCs w:val="24"/>
        </w:rPr>
        <w:t>i</w:t>
      </w:r>
      <w:proofErr w:type="spellEnd"/>
      <w:r w:rsidR="00AB5628" w:rsidRPr="00F65B27">
        <w:rPr>
          <w:rFonts w:ascii="Times New Roman" w:hAnsi="Times New Roman" w:cs="Times New Roman"/>
          <w:sz w:val="24"/>
          <w:szCs w:val="24"/>
        </w:rPr>
        <w:t xml:space="preserve">) </w:t>
      </w:r>
      <w:r w:rsidR="00DE61E8">
        <w:rPr>
          <w:rFonts w:ascii="Times New Roman" w:hAnsi="Times New Roman" w:cs="Times New Roman"/>
          <w:sz w:val="24"/>
          <w:szCs w:val="24"/>
        </w:rPr>
        <w:t>d</w:t>
      </w:r>
      <w:r w:rsidR="00AB5628" w:rsidRPr="00F65B27">
        <w:rPr>
          <w:rFonts w:ascii="Times New Roman" w:hAnsi="Times New Roman" w:cs="Times New Roman"/>
          <w:sz w:val="24"/>
          <w:szCs w:val="24"/>
        </w:rPr>
        <w:t>irect surface water runoff was determined through deduction and no water samples were taken to determine nutrient</w:t>
      </w:r>
      <w:r w:rsidR="00F91EDF">
        <w:rPr>
          <w:rFonts w:ascii="Times New Roman" w:hAnsi="Times New Roman" w:cs="Times New Roman"/>
          <w:sz w:val="24"/>
          <w:szCs w:val="24"/>
        </w:rPr>
        <w:t xml:space="preserve"> </w:t>
      </w:r>
      <w:r w:rsidR="00AB5628" w:rsidRPr="00F65B27">
        <w:rPr>
          <w:rFonts w:ascii="Times New Roman" w:hAnsi="Times New Roman" w:cs="Times New Roman"/>
          <w:sz w:val="24"/>
          <w:szCs w:val="24"/>
        </w:rPr>
        <w:t>concentration and ii) dry deposition of particulate nutrients has no corresponding water flux.</w:t>
      </w:r>
      <w:r w:rsidR="00B02D3D" w:rsidRPr="00B02D3D">
        <w:rPr>
          <w:rFonts w:ascii="Times New Roman" w:hAnsi="Times New Roman" w:cs="Times New Roman"/>
          <w:sz w:val="24"/>
          <w:szCs w:val="24"/>
        </w:rPr>
        <w:t xml:space="preserve"> </w:t>
      </w:r>
      <w:r w:rsidR="00F91EDF" w:rsidRPr="00F65B27">
        <w:rPr>
          <w:rFonts w:ascii="Times New Roman" w:hAnsi="Times New Roman" w:cs="Times New Roman"/>
          <w:sz w:val="24"/>
          <w:szCs w:val="24"/>
        </w:rPr>
        <w:t xml:space="preserve">Data </w:t>
      </w:r>
      <w:r w:rsidR="00F91EDF">
        <w:rPr>
          <w:rFonts w:ascii="Times New Roman" w:hAnsi="Times New Roman" w:cs="Times New Roman"/>
          <w:sz w:val="24"/>
          <w:szCs w:val="24"/>
        </w:rPr>
        <w:t>collection occurred</w:t>
      </w:r>
      <w:r w:rsidR="00F91EDF" w:rsidRPr="00F65B27">
        <w:rPr>
          <w:rFonts w:ascii="Times New Roman" w:hAnsi="Times New Roman" w:cs="Times New Roman"/>
          <w:sz w:val="24"/>
          <w:szCs w:val="24"/>
        </w:rPr>
        <w:t xml:space="preserve"> from October 2015 to </w:t>
      </w:r>
      <w:r w:rsidR="00F91EDF">
        <w:rPr>
          <w:rFonts w:ascii="Times New Roman" w:hAnsi="Times New Roman" w:cs="Times New Roman"/>
          <w:sz w:val="24"/>
          <w:szCs w:val="24"/>
        </w:rPr>
        <w:t>October</w:t>
      </w:r>
      <w:r w:rsidR="00F91EDF" w:rsidRPr="00F65B27">
        <w:rPr>
          <w:rFonts w:ascii="Times New Roman" w:hAnsi="Times New Roman" w:cs="Times New Roman"/>
          <w:sz w:val="24"/>
          <w:szCs w:val="24"/>
        </w:rPr>
        <w:t xml:space="preserve"> 2016</w:t>
      </w:r>
      <w:r w:rsidR="00F91EDF">
        <w:rPr>
          <w:rFonts w:ascii="Times New Roman" w:hAnsi="Times New Roman" w:cs="Times New Roman"/>
          <w:sz w:val="24"/>
          <w:szCs w:val="24"/>
        </w:rPr>
        <w:t xml:space="preserve"> and was performed as biweekly “events” where data could be easily qualified based on event number. Additionally, several composite sampling systems were used that collected samples for extended periods of time. Nutrient data from these systems were applied as the average for each biweekly event. The dates for these events can be found in </w:t>
      </w:r>
      <w:r w:rsidR="000753EE" w:rsidRPr="00EE44F6">
        <w:rPr>
          <w:rFonts w:ascii="Times New Roman" w:hAnsi="Times New Roman" w:cs="Times New Roman"/>
          <w:sz w:val="24"/>
        </w:rPr>
        <w:fldChar w:fldCharType="begin"/>
      </w:r>
      <w:r w:rsidR="000753EE" w:rsidRPr="00EE44F6">
        <w:rPr>
          <w:rFonts w:ascii="Times New Roman" w:hAnsi="Times New Roman" w:cs="Times New Roman"/>
          <w:sz w:val="24"/>
        </w:rPr>
        <w:instrText xml:space="preserve"> REF _Ref478756205 \h </w:instrText>
      </w:r>
      <w:r w:rsidR="00EE44F6" w:rsidRPr="00EE44F6">
        <w:rPr>
          <w:rFonts w:ascii="Times New Roman" w:hAnsi="Times New Roman" w:cs="Times New Roman"/>
          <w:sz w:val="24"/>
        </w:rPr>
        <w:instrText xml:space="preserve"> \* MERGEFORMAT </w:instrText>
      </w:r>
      <w:r w:rsidR="000753EE" w:rsidRPr="00EE44F6">
        <w:rPr>
          <w:rFonts w:ascii="Times New Roman" w:hAnsi="Times New Roman" w:cs="Times New Roman"/>
          <w:sz w:val="24"/>
        </w:rPr>
      </w:r>
      <w:r w:rsidR="000753EE" w:rsidRPr="00EE44F6">
        <w:rPr>
          <w:rFonts w:ascii="Times New Roman" w:hAnsi="Times New Roman" w:cs="Times New Roman"/>
          <w:sz w:val="24"/>
        </w:rPr>
        <w:fldChar w:fldCharType="separate"/>
      </w:r>
      <w:r w:rsidR="000052BE" w:rsidRPr="000052BE">
        <w:rPr>
          <w:rFonts w:ascii="Times New Roman" w:hAnsi="Times New Roman" w:cs="Times New Roman"/>
          <w:sz w:val="24"/>
        </w:rPr>
        <w:t xml:space="preserve">Table </w:t>
      </w:r>
      <w:r w:rsidR="000052BE" w:rsidRPr="000052BE">
        <w:rPr>
          <w:rFonts w:ascii="Times New Roman" w:hAnsi="Times New Roman" w:cs="Times New Roman"/>
          <w:noProof/>
          <w:sz w:val="24"/>
        </w:rPr>
        <w:t>2</w:t>
      </w:r>
      <w:r w:rsidR="000753EE" w:rsidRPr="00EE44F6">
        <w:rPr>
          <w:rFonts w:ascii="Times New Roman" w:hAnsi="Times New Roman" w:cs="Times New Roman"/>
          <w:sz w:val="24"/>
        </w:rPr>
        <w:fldChar w:fldCharType="end"/>
      </w:r>
      <w:r w:rsidR="00F91EDF">
        <w:rPr>
          <w:rFonts w:ascii="Times New Roman" w:hAnsi="Times New Roman" w:cs="Times New Roman"/>
          <w:sz w:val="24"/>
          <w:szCs w:val="24"/>
        </w:rPr>
        <w:t xml:space="preserve">. </w:t>
      </w:r>
      <w:r w:rsidR="00F91EDF" w:rsidRPr="00F65B27">
        <w:rPr>
          <w:rFonts w:ascii="Times New Roman" w:hAnsi="Times New Roman" w:cs="Times New Roman"/>
          <w:sz w:val="24"/>
          <w:szCs w:val="24"/>
        </w:rPr>
        <w:t>The methodologies for quantifying each facet of the water and nutrient budgets are detailed below.</w:t>
      </w:r>
    </w:p>
    <w:p w14:paraId="7496B958" w14:textId="2D6EB353" w:rsidR="00506953" w:rsidRDefault="00506953" w:rsidP="00994635"/>
    <w:p w14:paraId="2EC75912" w14:textId="77777777" w:rsidR="00994635" w:rsidRDefault="00994635" w:rsidP="00994635">
      <w:pPr>
        <w:rPr>
          <w:b/>
          <w:bCs/>
        </w:rPr>
      </w:pPr>
      <w:bookmarkStart w:id="55" w:name="_Toc459763755"/>
      <w:bookmarkStart w:id="56" w:name="_Toc473678509"/>
    </w:p>
    <w:p w14:paraId="48AC970F" w14:textId="77777777" w:rsidR="00994635" w:rsidRDefault="00994635" w:rsidP="00994635">
      <w:pPr>
        <w:rPr>
          <w:b/>
          <w:bCs/>
          <w:iCs/>
          <w:sz w:val="20"/>
          <w:szCs w:val="18"/>
        </w:rPr>
      </w:pPr>
    </w:p>
    <w:p w14:paraId="0B3BC028" w14:textId="77777777" w:rsidR="00994635" w:rsidRDefault="00994635" w:rsidP="00994635">
      <w:pPr>
        <w:rPr>
          <w:b/>
          <w:bCs/>
        </w:rPr>
      </w:pPr>
    </w:p>
    <w:p w14:paraId="6A2E4CE1" w14:textId="77777777" w:rsidR="00994635" w:rsidRDefault="00994635" w:rsidP="00994635">
      <w:pPr>
        <w:rPr>
          <w:b/>
          <w:bCs/>
          <w:iCs/>
        </w:rPr>
      </w:pPr>
    </w:p>
    <w:p w14:paraId="4FEECA0E" w14:textId="77777777" w:rsidR="00994635" w:rsidRDefault="00994635" w:rsidP="00994635"/>
    <w:p w14:paraId="77C9BA82" w14:textId="7A0CDD2A" w:rsidR="00994635" w:rsidRDefault="00994635" w:rsidP="00994635">
      <w:pPr>
        <w:pStyle w:val="Caption"/>
      </w:pPr>
      <w:bookmarkStart w:id="57" w:name="_Ref478756205"/>
      <w:r w:rsidRPr="00C05B18">
        <w:rPr>
          <w:b/>
          <w:noProof/>
        </w:rPr>
        <w:lastRenderedPageBreak/>
        <w:drawing>
          <wp:anchor distT="0" distB="0" distL="114300" distR="114300" simplePos="0" relativeHeight="253014016" behindDoc="0" locked="0" layoutInCell="1" allowOverlap="1" wp14:anchorId="672D3DA0" wp14:editId="210FAC49">
            <wp:simplePos x="0" y="0"/>
            <wp:positionH relativeFrom="margin">
              <wp:align>center</wp:align>
            </wp:positionH>
            <wp:positionV relativeFrom="margin">
              <wp:posOffset>323850</wp:posOffset>
            </wp:positionV>
            <wp:extent cx="2819400" cy="5724525"/>
            <wp:effectExtent l="0" t="0" r="0" b="9525"/>
            <wp:wrapTopAndBottom/>
            <wp:docPr id="57801688" name="Picture 5780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9400" cy="5724525"/>
                    </a:xfrm>
                    <a:prstGeom prst="rect">
                      <a:avLst/>
                    </a:prstGeom>
                    <a:noFill/>
                    <a:ln>
                      <a:noFill/>
                    </a:ln>
                  </pic:spPr>
                </pic:pic>
              </a:graphicData>
            </a:graphic>
          </wp:anchor>
        </w:drawing>
      </w:r>
      <w:r w:rsidRPr="00C05B18">
        <w:rPr>
          <w:b/>
        </w:rPr>
        <w:t xml:space="preserve">Table </w:t>
      </w:r>
      <w:r w:rsidR="003B3037" w:rsidRPr="00C05B18">
        <w:rPr>
          <w:b/>
        </w:rPr>
        <w:fldChar w:fldCharType="begin"/>
      </w:r>
      <w:r w:rsidR="003B3037" w:rsidRPr="00C05B18">
        <w:rPr>
          <w:b/>
        </w:rPr>
        <w:instrText xml:space="preserve"> SEQ Table \* ARABIC </w:instrText>
      </w:r>
      <w:r w:rsidR="003B3037" w:rsidRPr="00C05B18">
        <w:rPr>
          <w:b/>
        </w:rPr>
        <w:fldChar w:fldCharType="separate"/>
      </w:r>
      <w:r w:rsidR="000052BE">
        <w:rPr>
          <w:b/>
          <w:noProof/>
        </w:rPr>
        <w:t>2</w:t>
      </w:r>
      <w:r w:rsidR="003B3037" w:rsidRPr="00C05B18">
        <w:rPr>
          <w:b/>
          <w:noProof/>
        </w:rPr>
        <w:fldChar w:fldCharType="end"/>
      </w:r>
      <w:bookmarkEnd w:id="57"/>
      <w:r w:rsidR="004B7E6D" w:rsidRPr="00C05B18">
        <w:rPr>
          <w:b/>
          <w:noProof/>
        </w:rPr>
        <w:t>:</w:t>
      </w:r>
      <w:r>
        <w:t xml:space="preserve">  Table of sampling event number, dates ranges, and number of days per sampling event. Some days had more or less than 14 days. </w:t>
      </w:r>
    </w:p>
    <w:p w14:paraId="05CD2693" w14:textId="77777777" w:rsidR="00994635" w:rsidRDefault="00994635" w:rsidP="00994635"/>
    <w:p w14:paraId="4B586682" w14:textId="77777777" w:rsidR="00994635" w:rsidRDefault="00994635" w:rsidP="00994635"/>
    <w:p w14:paraId="69271630" w14:textId="77777777" w:rsidR="00994635" w:rsidRDefault="00994635" w:rsidP="00994635">
      <w:pPr>
        <w:rPr>
          <w:rFonts w:cs="Times New Roman"/>
          <w:iCs/>
          <w:sz w:val="24"/>
          <w:szCs w:val="24"/>
        </w:rPr>
      </w:pPr>
    </w:p>
    <w:p w14:paraId="3A65C416" w14:textId="77777777" w:rsidR="00994635" w:rsidRDefault="00994635" w:rsidP="00994635"/>
    <w:p w14:paraId="1C658BD4" w14:textId="77777777" w:rsidR="00994635" w:rsidRDefault="00994635" w:rsidP="00994635"/>
    <w:p w14:paraId="42B0BB77" w14:textId="77777777" w:rsidR="00994635" w:rsidRDefault="00994635" w:rsidP="00994635"/>
    <w:p w14:paraId="575A4B6E" w14:textId="77777777" w:rsidR="00994635" w:rsidRDefault="00994635" w:rsidP="00994635"/>
    <w:p w14:paraId="4F872334" w14:textId="78FFA123" w:rsidR="00AB5628" w:rsidRPr="0084735E" w:rsidRDefault="00AB5628" w:rsidP="002F75BC">
      <w:pPr>
        <w:pStyle w:val="Heading3"/>
        <w:ind w:firstLine="0"/>
      </w:pPr>
      <w:bookmarkStart w:id="58" w:name="_Toc478758013"/>
      <w:bookmarkEnd w:id="55"/>
      <w:bookmarkEnd w:id="56"/>
      <w:r w:rsidRPr="0084735E">
        <w:lastRenderedPageBreak/>
        <w:t>Groundwater</w:t>
      </w:r>
      <w:bookmarkEnd w:id="58"/>
    </w:p>
    <w:p w14:paraId="7E3B8CC4" w14:textId="3C0509A2" w:rsidR="00B02D3D" w:rsidRPr="002F75BC" w:rsidRDefault="00994635" w:rsidP="0068306D">
      <w:pPr>
        <w:spacing w:line="480" w:lineRule="auto"/>
        <w:ind w:firstLine="720"/>
        <w:jc w:val="both"/>
        <w:rPr>
          <w:rFonts w:ascii="Times New Roman" w:eastAsia="Times New Roman" w:hAnsi="Times New Roman" w:cs="Times New Roman"/>
          <w:b/>
          <w:noProof/>
          <w:sz w:val="24"/>
          <w:szCs w:val="24"/>
        </w:rPr>
      </w:pPr>
      <w:r>
        <w:rPr>
          <w:noProof/>
        </w:rPr>
        <mc:AlternateContent>
          <mc:Choice Requires="wps">
            <w:drawing>
              <wp:anchor distT="0" distB="0" distL="114300" distR="114300" simplePos="0" relativeHeight="252785664" behindDoc="0" locked="0" layoutInCell="1" allowOverlap="1" wp14:anchorId="7C625AB6" wp14:editId="71513127">
                <wp:simplePos x="0" y="0"/>
                <wp:positionH relativeFrom="margin">
                  <wp:align>right</wp:align>
                </wp:positionH>
                <wp:positionV relativeFrom="paragraph">
                  <wp:posOffset>7237730</wp:posOffset>
                </wp:positionV>
                <wp:extent cx="5943600" cy="40005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943600" cy="400050"/>
                        </a:xfrm>
                        <a:prstGeom prst="rect">
                          <a:avLst/>
                        </a:prstGeom>
                        <a:solidFill>
                          <a:prstClr val="white"/>
                        </a:solidFill>
                        <a:ln>
                          <a:noFill/>
                        </a:ln>
                        <a:effectLst/>
                      </wps:spPr>
                      <wps:txbx>
                        <w:txbxContent>
                          <w:p w14:paraId="546EF487" w14:textId="7738378B" w:rsidR="00325355" w:rsidRDefault="00325355" w:rsidP="00C76C29">
                            <w:pPr>
                              <w:pStyle w:val="Caption"/>
                              <w:spacing w:line="276" w:lineRule="auto"/>
                              <w:rPr>
                                <w:rFonts w:eastAsia="Times New Roman" w:cs="Times New Roman"/>
                                <w:sz w:val="24"/>
                                <w:szCs w:val="24"/>
                              </w:rPr>
                            </w:pPr>
                            <w:bookmarkStart w:id="59" w:name="_Ref478754707"/>
                            <w:bookmarkStart w:id="60" w:name="_Toc478721089"/>
                            <w:r w:rsidRPr="00C76C29">
                              <w:rPr>
                                <w:b/>
                              </w:rPr>
                              <w:t xml:space="preserve">Figure </w:t>
                            </w:r>
                            <w:r w:rsidRPr="00C76C29">
                              <w:rPr>
                                <w:b/>
                              </w:rPr>
                              <w:fldChar w:fldCharType="begin"/>
                            </w:r>
                            <w:r w:rsidRPr="00C76C29">
                              <w:rPr>
                                <w:b/>
                              </w:rPr>
                              <w:instrText xml:space="preserve"> SEQ Figure \* ARABIC </w:instrText>
                            </w:r>
                            <w:r w:rsidRPr="00C76C29">
                              <w:rPr>
                                <w:b/>
                              </w:rPr>
                              <w:fldChar w:fldCharType="separate"/>
                            </w:r>
                            <w:r>
                              <w:rPr>
                                <w:b/>
                                <w:noProof/>
                              </w:rPr>
                              <w:t>9</w:t>
                            </w:r>
                            <w:r w:rsidRPr="00C76C29">
                              <w:rPr>
                                <w:b/>
                              </w:rPr>
                              <w:fldChar w:fldCharType="end"/>
                            </w:r>
                            <w:bookmarkEnd w:id="59"/>
                            <w:r w:rsidRPr="00C76C29">
                              <w:rPr>
                                <w:b/>
                              </w:rPr>
                              <w:t>:</w:t>
                            </w:r>
                            <w:r>
                              <w:rPr>
                                <w:b/>
                              </w:rPr>
                              <w:t xml:space="preserve"> </w:t>
                            </w:r>
                            <w:r w:rsidRPr="00507E5A">
                              <w:t>Approximate location of the 20 groundwater seepage meters and sampling wells. Meters 1-14 are situated in the littoral zone, while meters 15-20 are situated in open, deeper water.</w:t>
                            </w:r>
                            <w:bookmarkEnd w:id="60"/>
                          </w:p>
                          <w:p w14:paraId="198CB7C8" w14:textId="677D7E16" w:rsidR="00325355" w:rsidRPr="00814E88" w:rsidRDefault="00325355" w:rsidP="00C76C29">
                            <w:pPr>
                              <w:pStyle w:val="Caption"/>
                              <w:rPr>
                                <w:rFonts w:eastAsia="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25AB6" id="_x0000_t202" coordsize="21600,21600" o:spt="202" path="m,l,21600r21600,l21600,xe">
                <v:stroke joinstyle="miter"/>
                <v:path gradientshapeok="t" o:connecttype="rect"/>
              </v:shapetype>
              <v:shape id="Text Box 3" o:spid="_x0000_s1026" type="#_x0000_t202" style="position:absolute;left:0;text-align:left;margin-left:416.8pt;margin-top:569.9pt;width:468pt;height:31.5pt;z-index:25278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" stroked="f">
                <v:textbox inset="0,0,0,0">
                  <w:txbxContent>
                    <w:p w14:paraId="546EF487" w14:textId="7738378B" w:rsidR="00325355" w:rsidRDefault="00325355" w:rsidP="00C76C29">
                      <w:pPr>
                        <w:pStyle w:val="Caption"/>
                        <w:spacing w:line="276" w:lineRule="auto"/>
                        <w:rPr>
                          <w:rFonts w:eastAsia="Times New Roman" w:cs="Times New Roman"/>
                          <w:sz w:val="24"/>
                          <w:szCs w:val="24"/>
                        </w:rPr>
                      </w:pPr>
                      <w:bookmarkStart w:id="61" w:name="_Ref478754707"/>
                      <w:bookmarkStart w:id="62" w:name="_Toc478721089"/>
                      <w:r w:rsidRPr="00C76C29">
                        <w:rPr>
                          <w:b/>
                        </w:rPr>
                        <w:t xml:space="preserve">Figure </w:t>
                      </w:r>
                      <w:r w:rsidRPr="00C76C29">
                        <w:rPr>
                          <w:b/>
                        </w:rPr>
                        <w:fldChar w:fldCharType="begin"/>
                      </w:r>
                      <w:r w:rsidRPr="00C76C29">
                        <w:rPr>
                          <w:b/>
                        </w:rPr>
                        <w:instrText xml:space="preserve"> SEQ Figure \* ARABIC </w:instrText>
                      </w:r>
                      <w:r w:rsidRPr="00C76C29">
                        <w:rPr>
                          <w:b/>
                        </w:rPr>
                        <w:fldChar w:fldCharType="separate"/>
                      </w:r>
                      <w:r>
                        <w:rPr>
                          <w:b/>
                          <w:noProof/>
                        </w:rPr>
                        <w:t>9</w:t>
                      </w:r>
                      <w:r w:rsidRPr="00C76C29">
                        <w:rPr>
                          <w:b/>
                        </w:rPr>
                        <w:fldChar w:fldCharType="end"/>
                      </w:r>
                      <w:bookmarkEnd w:id="61"/>
                      <w:r w:rsidRPr="00C76C29">
                        <w:rPr>
                          <w:b/>
                        </w:rPr>
                        <w:t>:</w:t>
                      </w:r>
                      <w:r>
                        <w:rPr>
                          <w:b/>
                        </w:rPr>
                        <w:t xml:space="preserve"> </w:t>
                      </w:r>
                      <w:r w:rsidRPr="00507E5A">
                        <w:t>Approximate location of the 20 groundwater seepage meters and sampling wells. Meters 1-14 are situated in the littoral zone, while meters 15-20 are situated in open, deeper water.</w:t>
                      </w:r>
                      <w:bookmarkEnd w:id="62"/>
                    </w:p>
                    <w:p w14:paraId="198CB7C8" w14:textId="677D7E16" w:rsidR="00325355" w:rsidRPr="00814E88" w:rsidRDefault="00325355" w:rsidP="00C76C29">
                      <w:pPr>
                        <w:pStyle w:val="Caption"/>
                        <w:rPr>
                          <w:rFonts w:eastAsia="Times New Roman" w:cs="Times New Roman"/>
                          <w:noProof/>
                          <w:sz w:val="24"/>
                          <w:szCs w:val="24"/>
                        </w:rPr>
                      </w:pPr>
                    </w:p>
                  </w:txbxContent>
                </v:textbox>
                <w10:wrap type="topAndBottom" anchorx="margin"/>
              </v:shape>
            </w:pict>
          </mc:Fallback>
        </mc:AlternateContent>
      </w:r>
      <w:r>
        <w:rPr>
          <w:rFonts w:ascii="Times New Roman" w:eastAsia="Times New Roman" w:hAnsi="Times New Roman" w:cs="Times New Roman"/>
          <w:noProof/>
          <w:sz w:val="24"/>
          <w:szCs w:val="24"/>
        </w:rPr>
        <w:drawing>
          <wp:anchor distT="0" distB="0" distL="114300" distR="114300" simplePos="0" relativeHeight="252105728" behindDoc="0" locked="0" layoutInCell="1" allowOverlap="1" wp14:anchorId="7D69650F" wp14:editId="52D78DB1">
            <wp:simplePos x="0" y="0"/>
            <wp:positionH relativeFrom="margin">
              <wp:align>center</wp:align>
            </wp:positionH>
            <wp:positionV relativeFrom="margin">
              <wp:posOffset>3964305</wp:posOffset>
            </wp:positionV>
            <wp:extent cx="4061460" cy="3859530"/>
            <wp:effectExtent l="0" t="0" r="0" b="0"/>
            <wp:wrapTopAndBottom/>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3423"/>
                    <a:stretch/>
                  </pic:blipFill>
                  <pic:spPr bwMode="auto">
                    <a:xfrm>
                      <a:off x="0" y="0"/>
                      <a:ext cx="4061460" cy="3859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5628" w:rsidRPr="00F65B27">
        <w:rPr>
          <w:rFonts w:ascii="Times New Roman" w:eastAsia="Times New Roman" w:hAnsi="Times New Roman" w:cs="Times New Roman"/>
          <w:sz w:val="24"/>
          <w:szCs w:val="24"/>
        </w:rPr>
        <w:t xml:space="preserve">Upward and downward fluxes of groundwater were quantified with groundwater seepage meters. Groundwater fluxes were measured every </w:t>
      </w:r>
      <w:r w:rsidR="00591213">
        <w:rPr>
          <w:rFonts w:ascii="Times New Roman" w:eastAsia="Times New Roman" w:hAnsi="Times New Roman" w:cs="Times New Roman"/>
          <w:sz w:val="24"/>
          <w:szCs w:val="24"/>
        </w:rPr>
        <w:t>other week</w:t>
      </w:r>
      <w:r w:rsidR="00AB5628" w:rsidRPr="00F65B27">
        <w:rPr>
          <w:rFonts w:ascii="Times New Roman" w:eastAsia="Times New Roman" w:hAnsi="Times New Roman" w:cs="Times New Roman"/>
          <w:sz w:val="24"/>
          <w:szCs w:val="24"/>
        </w:rPr>
        <w:t xml:space="preserve"> (i.e. twice a month) with a total of 25 seepage meters placed at 20 locations throughout the lake (</w:t>
      </w:r>
      <w:r w:rsidR="00444E81">
        <w:rPr>
          <w:rFonts w:ascii="Times New Roman" w:eastAsia="Times New Roman" w:hAnsi="Times New Roman" w:cs="Times New Roman"/>
          <w:sz w:val="24"/>
          <w:szCs w:val="24"/>
        </w:rPr>
        <w:t>fourteen</w:t>
      </w:r>
      <w:r w:rsidR="00AB5628" w:rsidRPr="00F65B27">
        <w:rPr>
          <w:rFonts w:ascii="Times New Roman" w:eastAsia="Times New Roman" w:hAnsi="Times New Roman" w:cs="Times New Roman"/>
          <w:sz w:val="24"/>
          <w:szCs w:val="24"/>
        </w:rPr>
        <w:t xml:space="preserve"> lit</w:t>
      </w:r>
      <w:r w:rsidR="00B02D3D">
        <w:rPr>
          <w:rFonts w:ascii="Times New Roman" w:eastAsia="Times New Roman" w:hAnsi="Times New Roman" w:cs="Times New Roman"/>
          <w:sz w:val="24"/>
          <w:szCs w:val="24"/>
        </w:rPr>
        <w:t>toral s</w:t>
      </w:r>
      <w:r w:rsidR="006B6E06">
        <w:rPr>
          <w:rFonts w:ascii="Times New Roman" w:eastAsia="Times New Roman" w:hAnsi="Times New Roman" w:cs="Times New Roman"/>
          <w:sz w:val="24"/>
          <w:szCs w:val="24"/>
        </w:rPr>
        <w:t xml:space="preserve">ites, </w:t>
      </w:r>
      <w:r w:rsidR="00444E81">
        <w:rPr>
          <w:rFonts w:ascii="Times New Roman" w:eastAsia="Times New Roman" w:hAnsi="Times New Roman" w:cs="Times New Roman"/>
          <w:sz w:val="24"/>
          <w:szCs w:val="24"/>
        </w:rPr>
        <w:t>six</w:t>
      </w:r>
      <w:r w:rsidR="006B6E06">
        <w:rPr>
          <w:rFonts w:ascii="Times New Roman" w:eastAsia="Times New Roman" w:hAnsi="Times New Roman" w:cs="Times New Roman"/>
          <w:sz w:val="24"/>
          <w:szCs w:val="24"/>
        </w:rPr>
        <w:t xml:space="preserve"> open water sites; </w:t>
      </w:r>
      <w:r w:rsidR="0042675D" w:rsidRPr="00EE44F6">
        <w:rPr>
          <w:rFonts w:ascii="Times New Roman" w:eastAsia="Times New Roman" w:hAnsi="Times New Roman" w:cs="Times New Roman"/>
          <w:sz w:val="24"/>
          <w:szCs w:val="24"/>
        </w:rPr>
        <w:fldChar w:fldCharType="begin"/>
      </w:r>
      <w:r w:rsidR="0042675D" w:rsidRPr="00EE44F6">
        <w:rPr>
          <w:rFonts w:ascii="Times New Roman" w:eastAsia="Times New Roman" w:hAnsi="Times New Roman" w:cs="Times New Roman"/>
          <w:sz w:val="24"/>
          <w:szCs w:val="24"/>
        </w:rPr>
        <w:instrText xml:space="preserve"> REF _Ref478754707 \h </w:instrText>
      </w:r>
      <w:r w:rsidR="00EE44F6" w:rsidRPr="00EE44F6">
        <w:rPr>
          <w:rFonts w:ascii="Times New Roman" w:eastAsia="Times New Roman" w:hAnsi="Times New Roman" w:cs="Times New Roman"/>
          <w:sz w:val="24"/>
          <w:szCs w:val="24"/>
        </w:rPr>
        <w:instrText xml:space="preserve"> \* MERGEFORMAT </w:instrText>
      </w:r>
      <w:r w:rsidR="0042675D" w:rsidRPr="00EE44F6">
        <w:rPr>
          <w:rFonts w:ascii="Times New Roman" w:eastAsia="Times New Roman" w:hAnsi="Times New Roman" w:cs="Times New Roman"/>
          <w:sz w:val="24"/>
          <w:szCs w:val="24"/>
        </w:rPr>
      </w:r>
      <w:r w:rsidR="0042675D"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9</w:t>
      </w:r>
      <w:r w:rsidR="0042675D" w:rsidRPr="00EE44F6">
        <w:rPr>
          <w:rFonts w:ascii="Times New Roman" w:eastAsia="Times New Roman" w:hAnsi="Times New Roman" w:cs="Times New Roman"/>
          <w:sz w:val="24"/>
          <w:szCs w:val="24"/>
        </w:rPr>
        <w:fldChar w:fldCharType="end"/>
      </w:r>
      <w:r w:rsidR="006B6E06" w:rsidRPr="00EE44F6">
        <w:rPr>
          <w:rFonts w:ascii="Times New Roman" w:eastAsia="Times New Roman" w:hAnsi="Times New Roman" w:cs="Times New Roman"/>
          <w:sz w:val="24"/>
          <w:szCs w:val="24"/>
        </w:rPr>
        <w:t xml:space="preserve">; </w:t>
      </w:r>
      <w:r w:rsidR="000753EE" w:rsidRPr="00EE44F6">
        <w:rPr>
          <w:rFonts w:ascii="Times New Roman" w:eastAsia="Times New Roman" w:hAnsi="Times New Roman" w:cs="Times New Roman"/>
          <w:sz w:val="24"/>
          <w:szCs w:val="24"/>
        </w:rPr>
        <w:fldChar w:fldCharType="begin"/>
      </w:r>
      <w:r w:rsidR="000753EE" w:rsidRPr="00EE44F6">
        <w:rPr>
          <w:rFonts w:ascii="Times New Roman" w:eastAsia="Times New Roman" w:hAnsi="Times New Roman" w:cs="Times New Roman"/>
          <w:sz w:val="24"/>
          <w:szCs w:val="24"/>
        </w:rPr>
        <w:instrText xml:space="preserve"> REF _Ref478756213 \h </w:instrText>
      </w:r>
      <w:r w:rsidR="00EE44F6" w:rsidRPr="00EE44F6">
        <w:rPr>
          <w:rFonts w:ascii="Times New Roman" w:eastAsia="Times New Roman" w:hAnsi="Times New Roman" w:cs="Times New Roman"/>
          <w:sz w:val="24"/>
          <w:szCs w:val="24"/>
        </w:rPr>
        <w:instrText xml:space="preserve"> \* MERGEFORMAT </w:instrText>
      </w:r>
      <w:r w:rsidR="000753EE" w:rsidRPr="00EE44F6">
        <w:rPr>
          <w:rFonts w:ascii="Times New Roman" w:eastAsia="Times New Roman" w:hAnsi="Times New Roman" w:cs="Times New Roman"/>
          <w:sz w:val="24"/>
          <w:szCs w:val="24"/>
        </w:rPr>
      </w:r>
      <w:r w:rsidR="000753EE"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Table </w:t>
      </w:r>
      <w:r w:rsidR="000052BE" w:rsidRPr="000052BE">
        <w:rPr>
          <w:rFonts w:ascii="Times New Roman" w:hAnsi="Times New Roman" w:cs="Times New Roman"/>
          <w:noProof/>
          <w:sz w:val="24"/>
          <w:szCs w:val="24"/>
        </w:rPr>
        <w:t>3</w:t>
      </w:r>
      <w:r w:rsidR="000753EE" w:rsidRPr="00EE44F6">
        <w:rPr>
          <w:rFonts w:ascii="Times New Roman" w:eastAsia="Times New Roman" w:hAnsi="Times New Roman" w:cs="Times New Roman"/>
          <w:sz w:val="24"/>
          <w:szCs w:val="24"/>
        </w:rPr>
        <w:fldChar w:fldCharType="end"/>
      </w:r>
      <w:r w:rsidR="00B02D3D">
        <w:rPr>
          <w:rFonts w:ascii="Times New Roman" w:eastAsia="Times New Roman" w:hAnsi="Times New Roman" w:cs="Times New Roman"/>
          <w:sz w:val="24"/>
          <w:szCs w:val="24"/>
        </w:rPr>
        <w:t>)</w:t>
      </w:r>
      <w:r w:rsidR="00AB5628" w:rsidRPr="00F65B27">
        <w:rPr>
          <w:rFonts w:ascii="Times New Roman" w:eastAsia="Times New Roman" w:hAnsi="Times New Roman" w:cs="Times New Roman"/>
          <w:sz w:val="24"/>
          <w:szCs w:val="24"/>
        </w:rPr>
        <w:t>. More meters were used in the littoral zone of the lake where the majority of groundwater exchanges typically occur (e.g. Belanger et al</w:t>
      </w:r>
      <w:r w:rsidR="00AB5628" w:rsidRPr="3CEF99FB">
        <w:rPr>
          <w:rFonts w:ascii="Times New Roman" w:eastAsia="Times New Roman" w:hAnsi="Times New Roman" w:cs="Times New Roman"/>
          <w:i/>
          <w:iCs/>
          <w:sz w:val="24"/>
          <w:szCs w:val="24"/>
        </w:rPr>
        <w:t>.</w:t>
      </w:r>
      <w:r w:rsidR="00AB5628" w:rsidRPr="00F65B27">
        <w:rPr>
          <w:rFonts w:ascii="Times New Roman" w:eastAsia="Times New Roman" w:hAnsi="Times New Roman" w:cs="Times New Roman"/>
          <w:sz w:val="24"/>
          <w:szCs w:val="24"/>
        </w:rPr>
        <w:t xml:space="preserve"> 1985</w:t>
      </w:r>
      <w:r w:rsidR="00444E81">
        <w:rPr>
          <w:rFonts w:ascii="Times New Roman" w:eastAsia="Times New Roman" w:hAnsi="Times New Roman" w:cs="Times New Roman"/>
          <w:sz w:val="24"/>
          <w:szCs w:val="24"/>
        </w:rPr>
        <w:t xml:space="preserve">; </w:t>
      </w:r>
      <w:proofErr w:type="spellStart"/>
      <w:r w:rsidR="00444E81">
        <w:rPr>
          <w:rFonts w:ascii="Times New Roman" w:eastAsia="Times New Roman" w:hAnsi="Times New Roman" w:cs="Times New Roman"/>
          <w:sz w:val="24"/>
          <w:szCs w:val="24"/>
        </w:rPr>
        <w:t>Rosenberry</w:t>
      </w:r>
      <w:proofErr w:type="spellEnd"/>
      <w:r w:rsidR="00444E81">
        <w:rPr>
          <w:rFonts w:ascii="Times New Roman" w:eastAsia="Times New Roman" w:hAnsi="Times New Roman" w:cs="Times New Roman"/>
          <w:sz w:val="24"/>
          <w:szCs w:val="24"/>
        </w:rPr>
        <w:t xml:space="preserve"> et al. 2014</w:t>
      </w:r>
      <w:r w:rsidR="00AB5628" w:rsidRPr="00F65B27">
        <w:rPr>
          <w:rFonts w:ascii="Times New Roman" w:eastAsia="Times New Roman" w:hAnsi="Times New Roman" w:cs="Times New Roman"/>
          <w:sz w:val="24"/>
          <w:szCs w:val="24"/>
        </w:rPr>
        <w:t>). Five sites received duplicate seepage meters which were placed directly adjacent to one another.</w:t>
      </w:r>
      <w:r>
        <w:rPr>
          <w:rFonts w:ascii="Times New Roman" w:eastAsia="Times New Roman" w:hAnsi="Times New Roman" w:cs="Times New Roman"/>
          <w:sz w:val="24"/>
          <w:szCs w:val="24"/>
        </w:rPr>
        <w:t xml:space="preserve"> </w:t>
      </w:r>
      <w:r w:rsidR="00095FCA" w:rsidRPr="00F65B27">
        <w:rPr>
          <w:rFonts w:ascii="Times New Roman" w:eastAsia="Times New Roman" w:hAnsi="Times New Roman" w:cs="Times New Roman"/>
          <w:sz w:val="24"/>
          <w:szCs w:val="24"/>
        </w:rPr>
        <w:t xml:space="preserve">These duplicate meters were used to assess the </w:t>
      </w:r>
      <w:r w:rsidR="004E040D">
        <w:rPr>
          <w:rFonts w:ascii="Times New Roman" w:eastAsia="Times New Roman" w:hAnsi="Times New Roman" w:cs="Times New Roman"/>
          <w:sz w:val="24"/>
          <w:szCs w:val="24"/>
        </w:rPr>
        <w:t>precisio</w:t>
      </w:r>
      <w:r w:rsidR="00095FCA" w:rsidRPr="00F65B27">
        <w:rPr>
          <w:rFonts w:ascii="Times New Roman" w:eastAsia="Times New Roman" w:hAnsi="Times New Roman" w:cs="Times New Roman"/>
          <w:sz w:val="24"/>
          <w:szCs w:val="24"/>
        </w:rPr>
        <w:t xml:space="preserve">n of the </w:t>
      </w:r>
      <w:r w:rsidR="004E040D">
        <w:rPr>
          <w:rFonts w:ascii="Times New Roman" w:eastAsia="Times New Roman" w:hAnsi="Times New Roman" w:cs="Times New Roman"/>
          <w:sz w:val="24"/>
          <w:szCs w:val="24"/>
        </w:rPr>
        <w:t xml:space="preserve">duplicate </w:t>
      </w:r>
      <w:r w:rsidR="00095FCA" w:rsidRPr="00F65B27">
        <w:rPr>
          <w:rFonts w:ascii="Times New Roman" w:eastAsia="Times New Roman" w:hAnsi="Times New Roman" w:cs="Times New Roman"/>
          <w:sz w:val="24"/>
          <w:szCs w:val="24"/>
        </w:rPr>
        <w:t xml:space="preserve">groundwater flux </w:t>
      </w:r>
      <w:r w:rsidR="00AB5628" w:rsidRPr="00F65B27">
        <w:rPr>
          <w:rFonts w:ascii="Times New Roman" w:eastAsia="Times New Roman" w:hAnsi="Times New Roman" w:cs="Times New Roman"/>
          <w:sz w:val="24"/>
          <w:szCs w:val="24"/>
        </w:rPr>
        <w:t xml:space="preserve">measurements in close proximity using Root-Mean-Square Error (RMSE). A total of </w:t>
      </w:r>
      <w:r w:rsidR="00444E81">
        <w:rPr>
          <w:rFonts w:ascii="Times New Roman" w:eastAsia="Times New Roman" w:hAnsi="Times New Roman" w:cs="Times New Roman"/>
          <w:sz w:val="24"/>
          <w:szCs w:val="24"/>
        </w:rPr>
        <w:t>four</w:t>
      </w:r>
      <w:r w:rsidR="00AB5628" w:rsidRPr="00F65B27">
        <w:rPr>
          <w:rFonts w:ascii="Times New Roman" w:eastAsia="Times New Roman" w:hAnsi="Times New Roman" w:cs="Times New Roman"/>
          <w:sz w:val="24"/>
          <w:szCs w:val="24"/>
        </w:rPr>
        <w:t xml:space="preserve"> duplicate meters were used to assess the shallow water meters’ accuracy (Sites 3, 5, 10, and 13) and one was used </w:t>
      </w:r>
      <w:r w:rsidR="00885B84" w:rsidRPr="00885B84">
        <w:rPr>
          <w:rFonts w:ascii="Times New Roman" w:eastAsia="Times New Roman" w:hAnsi="Times New Roman" w:cs="Times New Roman"/>
          <w:sz w:val="24"/>
          <w:szCs w:val="24"/>
        </w:rPr>
        <w:t xml:space="preserve">to assess </w:t>
      </w:r>
      <w:r w:rsidR="00AB5628" w:rsidRPr="00F65B27">
        <w:rPr>
          <w:rFonts w:ascii="Times New Roman" w:eastAsia="Times New Roman" w:hAnsi="Times New Roman" w:cs="Times New Roman"/>
          <w:sz w:val="24"/>
          <w:szCs w:val="24"/>
        </w:rPr>
        <w:t xml:space="preserve">the </w:t>
      </w:r>
      <w:proofErr w:type="gramStart"/>
      <w:r w:rsidR="00AB5628" w:rsidRPr="00F65B27">
        <w:rPr>
          <w:rFonts w:ascii="Times New Roman" w:eastAsia="Times New Roman" w:hAnsi="Times New Roman" w:cs="Times New Roman"/>
          <w:sz w:val="24"/>
          <w:szCs w:val="24"/>
        </w:rPr>
        <w:t>deep water</w:t>
      </w:r>
      <w:proofErr w:type="gramEnd"/>
      <w:r w:rsidR="00AB5628" w:rsidRPr="00F65B27">
        <w:rPr>
          <w:rFonts w:ascii="Times New Roman" w:eastAsia="Times New Roman" w:hAnsi="Times New Roman" w:cs="Times New Roman"/>
          <w:sz w:val="24"/>
          <w:szCs w:val="24"/>
        </w:rPr>
        <w:t xml:space="preserve"> meters’ accuracy </w:t>
      </w:r>
      <w:r w:rsidR="00AB5628" w:rsidRPr="00444E81">
        <w:rPr>
          <w:rFonts w:ascii="Times New Roman" w:eastAsia="Times New Roman" w:hAnsi="Times New Roman" w:cs="Times New Roman"/>
          <w:sz w:val="24"/>
          <w:szCs w:val="24"/>
        </w:rPr>
        <w:t xml:space="preserve">(Site </w:t>
      </w:r>
      <w:r w:rsidR="00B02D3D" w:rsidRPr="00444E81">
        <w:rPr>
          <w:rFonts w:ascii="Times New Roman" w:eastAsia="Times New Roman" w:hAnsi="Times New Roman" w:cs="Times New Roman"/>
          <w:sz w:val="24"/>
          <w:szCs w:val="24"/>
        </w:rPr>
        <w:t>15).</w:t>
      </w:r>
      <w:r w:rsidR="00F07783" w:rsidRPr="00444E81">
        <w:rPr>
          <w:rFonts w:ascii="Times New Roman" w:eastAsia="Times New Roman" w:hAnsi="Times New Roman" w:cs="Times New Roman"/>
          <w:noProof/>
          <w:sz w:val="24"/>
          <w:szCs w:val="24"/>
        </w:rPr>
        <w:t xml:space="preserve"> </w:t>
      </w:r>
    </w:p>
    <w:p w14:paraId="2264C889" w14:textId="2C7633E6" w:rsidR="00095FCA" w:rsidRPr="00F65B27" w:rsidRDefault="00AB5628" w:rsidP="00095FCA">
      <w:pPr>
        <w:suppressAutoHyphens/>
        <w:spacing w:after="0" w:line="480" w:lineRule="auto"/>
        <w:ind w:firstLine="720"/>
        <w:contextualSpacing/>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lastRenderedPageBreak/>
        <w:t>Littoral seepage meters were spaced evenly around the lake’s perimeter. The meters were placed in June of 2015 when water levels were lowest, and were placed as shallow as possible. Depth and spacing around the lake were the primary drivers of meter placement, but other factors influenced positioning as well. For example, large stands of emergent vegetation often forc</w:t>
      </w:r>
      <w:r w:rsidR="00F746F4">
        <w:rPr>
          <w:rFonts w:ascii="Times New Roman" w:eastAsia="Times New Roman" w:hAnsi="Times New Roman" w:cs="Times New Roman"/>
          <w:sz w:val="24"/>
          <w:szCs w:val="24"/>
        </w:rPr>
        <w:t>ed meters to be placed further from shore</w:t>
      </w:r>
      <w:r w:rsidRPr="00F65B27">
        <w:rPr>
          <w:rFonts w:ascii="Times New Roman" w:eastAsia="Times New Roman" w:hAnsi="Times New Roman" w:cs="Times New Roman"/>
          <w:sz w:val="24"/>
          <w:szCs w:val="24"/>
        </w:rPr>
        <w:t xml:space="preserve"> or further down the bank. Additionally, an airboat tour company operating in Lake Trafford has created many “airboat trails” where their boats frequently travel. These areas were avoided to avoid collisions with meters and erroneous fluxes from boat pressure waves. </w:t>
      </w:r>
      <w:r w:rsidR="00095FCA" w:rsidRPr="00F65B27">
        <w:rPr>
          <w:rFonts w:ascii="Times New Roman" w:eastAsia="Times New Roman" w:hAnsi="Times New Roman" w:cs="Times New Roman"/>
          <w:sz w:val="24"/>
          <w:szCs w:val="24"/>
        </w:rPr>
        <w:t>Each seepage meter was placed deep into the sediment and confirmed to have a complete seal around the bottom with the lake bed. The deep meters were installed with the use of SCUBA while the shallow meters were installed on foot. The shallow meters were marked with PVC pipe</w:t>
      </w:r>
      <w:r w:rsidR="00095FCA">
        <w:rPr>
          <w:rFonts w:ascii="Times New Roman" w:eastAsia="Times New Roman" w:hAnsi="Times New Roman" w:cs="Times New Roman"/>
          <w:sz w:val="24"/>
          <w:szCs w:val="24"/>
        </w:rPr>
        <w:t>s</w:t>
      </w:r>
      <w:r w:rsidR="00095FCA" w:rsidRPr="00F65B27">
        <w:rPr>
          <w:rFonts w:ascii="Times New Roman" w:eastAsia="Times New Roman" w:hAnsi="Times New Roman" w:cs="Times New Roman"/>
          <w:sz w:val="24"/>
          <w:szCs w:val="24"/>
        </w:rPr>
        <w:t xml:space="preserve"> extending above the water’s surface in the shape of a “</w:t>
      </w:r>
      <w:r w:rsidR="00095FCA">
        <w:rPr>
          <w:rFonts w:ascii="Times New Roman" w:eastAsia="Times New Roman" w:hAnsi="Times New Roman" w:cs="Times New Roman"/>
          <w:sz w:val="24"/>
          <w:szCs w:val="24"/>
        </w:rPr>
        <w:t>t</w:t>
      </w:r>
      <w:r w:rsidR="00095FCA" w:rsidRPr="00F65B27">
        <w:rPr>
          <w:rFonts w:ascii="Times New Roman" w:eastAsia="Times New Roman" w:hAnsi="Times New Roman" w:cs="Times New Roman"/>
          <w:sz w:val="24"/>
          <w:szCs w:val="24"/>
        </w:rPr>
        <w:t xml:space="preserve">ipi” and each pipe was marked with red/white </w:t>
      </w:r>
      <w:r w:rsidR="00021ECA">
        <w:rPr>
          <w:rFonts w:ascii="Times New Roman" w:eastAsia="Times New Roman" w:hAnsi="Times New Roman" w:cs="Times New Roman"/>
          <w:sz w:val="24"/>
          <w:szCs w:val="24"/>
        </w:rPr>
        <w:t>Department of Transportation (</w:t>
      </w:r>
      <w:r w:rsidR="00095FCA" w:rsidRPr="00F65B27">
        <w:rPr>
          <w:rFonts w:ascii="Times New Roman" w:eastAsia="Times New Roman" w:hAnsi="Times New Roman" w:cs="Times New Roman"/>
          <w:sz w:val="24"/>
          <w:szCs w:val="24"/>
        </w:rPr>
        <w:t>DOT</w:t>
      </w:r>
      <w:r w:rsidR="00021ECA">
        <w:rPr>
          <w:rFonts w:ascii="Times New Roman" w:eastAsia="Times New Roman" w:hAnsi="Times New Roman" w:cs="Times New Roman"/>
          <w:sz w:val="24"/>
          <w:szCs w:val="24"/>
        </w:rPr>
        <w:t>)</w:t>
      </w:r>
      <w:r w:rsidR="00095FCA" w:rsidRPr="00F65B27">
        <w:rPr>
          <w:rFonts w:ascii="Times New Roman" w:eastAsia="Times New Roman" w:hAnsi="Times New Roman" w:cs="Times New Roman"/>
          <w:sz w:val="24"/>
          <w:szCs w:val="24"/>
        </w:rPr>
        <w:t xml:space="preserve"> reflective tape</w:t>
      </w:r>
      <w:r w:rsidR="00095FCA">
        <w:rPr>
          <w:rFonts w:ascii="Times New Roman" w:eastAsia="Times New Roman" w:hAnsi="Times New Roman" w:cs="Times New Roman"/>
          <w:sz w:val="24"/>
          <w:szCs w:val="24"/>
        </w:rPr>
        <w:t xml:space="preserve">. </w:t>
      </w:r>
      <w:r w:rsidR="00095FCA" w:rsidRPr="00F65B27">
        <w:rPr>
          <w:rFonts w:ascii="Times New Roman" w:eastAsia="Times New Roman" w:hAnsi="Times New Roman" w:cs="Times New Roman"/>
          <w:sz w:val="24"/>
          <w:szCs w:val="24"/>
        </w:rPr>
        <w:t>The shape of these markers helped to prevent boaters from approaching the meters too closely and causing erroneous measurements or unintended collisions. Deep water meter sites were marked with a single 2” PVC pi</w:t>
      </w:r>
      <w:r w:rsidR="00095FCA">
        <w:rPr>
          <w:rFonts w:ascii="Times New Roman" w:eastAsia="Times New Roman" w:hAnsi="Times New Roman" w:cs="Times New Roman"/>
          <w:sz w:val="24"/>
          <w:szCs w:val="24"/>
        </w:rPr>
        <w:t>pe marked with reflective tape.</w:t>
      </w:r>
      <w:r w:rsidR="00095FCA" w:rsidRPr="00095FCA">
        <w:rPr>
          <w:rFonts w:ascii="Times New Roman" w:eastAsia="Times New Roman" w:hAnsi="Times New Roman" w:cs="Times New Roman"/>
          <w:sz w:val="24"/>
          <w:szCs w:val="24"/>
        </w:rPr>
        <w:t xml:space="preserve"> </w:t>
      </w:r>
      <w:r w:rsidR="00095FCA" w:rsidRPr="00F65B27">
        <w:rPr>
          <w:rFonts w:ascii="Times New Roman" w:eastAsia="Times New Roman" w:hAnsi="Times New Roman" w:cs="Times New Roman"/>
          <w:sz w:val="24"/>
          <w:szCs w:val="24"/>
        </w:rPr>
        <w:t>These markers were driven into the ground until refusal</w:t>
      </w:r>
      <w:r w:rsidR="009D1A0F">
        <w:rPr>
          <w:rFonts w:ascii="Times New Roman" w:eastAsia="Times New Roman" w:hAnsi="Times New Roman" w:cs="Times New Roman"/>
          <w:sz w:val="24"/>
          <w:szCs w:val="24"/>
        </w:rPr>
        <w:t>,</w:t>
      </w:r>
      <w:r w:rsidR="00095FCA" w:rsidRPr="00F65B27">
        <w:rPr>
          <w:rFonts w:ascii="Times New Roman" w:eastAsia="Times New Roman" w:hAnsi="Times New Roman" w:cs="Times New Roman"/>
          <w:sz w:val="24"/>
          <w:szCs w:val="24"/>
        </w:rPr>
        <w:t xml:space="preserve"> roughly </w:t>
      </w:r>
      <w:r w:rsidR="00095FCA">
        <w:rPr>
          <w:rFonts w:ascii="Times New Roman" w:eastAsia="Times New Roman" w:hAnsi="Times New Roman" w:cs="Times New Roman"/>
          <w:sz w:val="24"/>
          <w:szCs w:val="24"/>
        </w:rPr>
        <w:t>two</w:t>
      </w:r>
      <w:r w:rsidR="00095FCA" w:rsidRPr="00F65B27">
        <w:rPr>
          <w:rFonts w:ascii="Times New Roman" w:eastAsia="Times New Roman" w:hAnsi="Times New Roman" w:cs="Times New Roman"/>
          <w:sz w:val="24"/>
          <w:szCs w:val="24"/>
        </w:rPr>
        <w:t xml:space="preserve"> meters away from the seepage meter location. All meters were allowed to settle for three months before official sampling began; long enough for adequate settling and accurate flow results (Erickson, 1981; Shaw and </w:t>
      </w:r>
      <w:proofErr w:type="spellStart"/>
      <w:r w:rsidR="00095FCA" w:rsidRPr="00F65B27">
        <w:rPr>
          <w:rFonts w:ascii="Times New Roman" w:eastAsia="Times New Roman" w:hAnsi="Times New Roman" w:cs="Times New Roman"/>
          <w:sz w:val="24"/>
          <w:szCs w:val="24"/>
        </w:rPr>
        <w:t>Prepas</w:t>
      </w:r>
      <w:proofErr w:type="spellEnd"/>
      <w:r w:rsidR="00095FCA" w:rsidRPr="00F65B27">
        <w:rPr>
          <w:rFonts w:ascii="Times New Roman" w:eastAsia="Times New Roman" w:hAnsi="Times New Roman" w:cs="Times New Roman"/>
          <w:sz w:val="24"/>
          <w:szCs w:val="24"/>
        </w:rPr>
        <w:t>, 19</w:t>
      </w:r>
      <w:r w:rsidR="00095FCA">
        <w:rPr>
          <w:rFonts w:ascii="Times New Roman" w:eastAsia="Times New Roman" w:hAnsi="Times New Roman" w:cs="Times New Roman"/>
          <w:sz w:val="24"/>
          <w:szCs w:val="24"/>
        </w:rPr>
        <w:t>89</w:t>
      </w:r>
      <w:r w:rsidR="00095FCA" w:rsidRPr="00F65B27">
        <w:rPr>
          <w:rFonts w:ascii="Times New Roman" w:eastAsia="Times New Roman" w:hAnsi="Times New Roman" w:cs="Times New Roman"/>
          <w:sz w:val="24"/>
          <w:szCs w:val="24"/>
        </w:rPr>
        <w:t xml:space="preserve">; </w:t>
      </w:r>
      <w:proofErr w:type="spellStart"/>
      <w:r w:rsidR="00095FCA" w:rsidRPr="00F65B27">
        <w:rPr>
          <w:rFonts w:ascii="Times New Roman" w:eastAsia="Times New Roman" w:hAnsi="Times New Roman" w:cs="Times New Roman"/>
          <w:sz w:val="24"/>
          <w:szCs w:val="24"/>
        </w:rPr>
        <w:t>Rosenberry</w:t>
      </w:r>
      <w:proofErr w:type="spellEnd"/>
      <w:r w:rsidR="00095FCA">
        <w:rPr>
          <w:rFonts w:ascii="Times New Roman" w:eastAsia="Times New Roman" w:hAnsi="Times New Roman" w:cs="Times New Roman"/>
          <w:sz w:val="24"/>
          <w:szCs w:val="24"/>
        </w:rPr>
        <w:t xml:space="preserve"> et al.</w:t>
      </w:r>
      <w:r w:rsidR="00095FCA" w:rsidRPr="00F65B27">
        <w:rPr>
          <w:rFonts w:ascii="Times New Roman" w:eastAsia="Times New Roman" w:hAnsi="Times New Roman" w:cs="Times New Roman"/>
          <w:sz w:val="24"/>
          <w:szCs w:val="24"/>
        </w:rPr>
        <w:t xml:space="preserve"> 2008). </w:t>
      </w:r>
    </w:p>
    <w:p w14:paraId="1D11DC36" w14:textId="5E08A1D3" w:rsidR="009D2D9E" w:rsidRDefault="009D2D9E" w:rsidP="00C76C29">
      <w:pPr>
        <w:suppressAutoHyphens/>
        <w:spacing w:after="0" w:line="480" w:lineRule="auto"/>
        <w:ind w:firstLine="720"/>
        <w:contextualSpacing/>
        <w:jc w:val="both"/>
        <w:rPr>
          <w:rFonts w:ascii="Times New Roman" w:eastAsia="Times New Roman" w:hAnsi="Times New Roman" w:cs="Times New Roman"/>
          <w:sz w:val="24"/>
          <w:szCs w:val="24"/>
        </w:rPr>
      </w:pPr>
    </w:p>
    <w:p w14:paraId="7E95E1A1" w14:textId="77777777" w:rsidR="00994635" w:rsidRDefault="00994635" w:rsidP="00C76C29">
      <w:pPr>
        <w:suppressAutoHyphens/>
        <w:spacing w:after="0" w:line="480" w:lineRule="auto"/>
        <w:ind w:firstLine="720"/>
        <w:contextualSpacing/>
        <w:jc w:val="both"/>
        <w:rPr>
          <w:rFonts w:ascii="Times New Roman" w:eastAsia="Times New Roman" w:hAnsi="Times New Roman" w:cs="Times New Roman"/>
          <w:sz w:val="24"/>
          <w:szCs w:val="24"/>
        </w:rPr>
      </w:pPr>
    </w:p>
    <w:p w14:paraId="53A43737" w14:textId="77777777" w:rsidR="00994635" w:rsidRDefault="00994635" w:rsidP="00C76C29">
      <w:pPr>
        <w:suppressAutoHyphens/>
        <w:spacing w:after="0" w:line="480" w:lineRule="auto"/>
        <w:ind w:firstLine="720"/>
        <w:contextualSpacing/>
        <w:jc w:val="both"/>
        <w:rPr>
          <w:rFonts w:ascii="Times New Roman" w:eastAsia="Times New Roman" w:hAnsi="Times New Roman" w:cs="Times New Roman"/>
          <w:sz w:val="24"/>
          <w:szCs w:val="24"/>
        </w:rPr>
      </w:pPr>
    </w:p>
    <w:p w14:paraId="5A016353" w14:textId="77777777" w:rsidR="00994635" w:rsidRDefault="00994635" w:rsidP="00C76C29">
      <w:pPr>
        <w:suppressAutoHyphens/>
        <w:spacing w:after="0" w:line="480" w:lineRule="auto"/>
        <w:ind w:firstLine="720"/>
        <w:contextualSpacing/>
        <w:jc w:val="both"/>
        <w:rPr>
          <w:rFonts w:ascii="Times New Roman" w:eastAsia="Times New Roman" w:hAnsi="Times New Roman" w:cs="Times New Roman"/>
          <w:sz w:val="24"/>
          <w:szCs w:val="24"/>
        </w:rPr>
      </w:pPr>
    </w:p>
    <w:p w14:paraId="214DD914" w14:textId="77777777" w:rsidR="00994635" w:rsidRDefault="00994635" w:rsidP="00C76C29">
      <w:pPr>
        <w:suppressAutoHyphens/>
        <w:spacing w:after="0" w:line="480" w:lineRule="auto"/>
        <w:ind w:firstLine="720"/>
        <w:contextualSpacing/>
        <w:jc w:val="both"/>
        <w:rPr>
          <w:rFonts w:ascii="Times New Roman" w:eastAsia="Times New Roman" w:hAnsi="Times New Roman" w:cs="Times New Roman"/>
          <w:sz w:val="24"/>
          <w:szCs w:val="24"/>
        </w:rPr>
      </w:pPr>
    </w:p>
    <w:p w14:paraId="18542290" w14:textId="09751463" w:rsidR="00C76C29" w:rsidRPr="00F65B27" w:rsidRDefault="00C76C29" w:rsidP="00C76C29">
      <w:pPr>
        <w:pStyle w:val="Caption"/>
        <w:spacing w:line="276" w:lineRule="auto"/>
        <w:contextualSpacing/>
        <w:rPr>
          <w:rFonts w:eastAsia="Times New Roman" w:cs="Times New Roman"/>
          <w:sz w:val="24"/>
          <w:szCs w:val="24"/>
        </w:rPr>
      </w:pPr>
      <w:bookmarkStart w:id="63" w:name="_Ref478756213"/>
      <w:bookmarkStart w:id="64" w:name="_Toc459763757"/>
      <w:bookmarkStart w:id="65" w:name="_Toc473678510"/>
      <w:r w:rsidRPr="00507E5A">
        <w:rPr>
          <w:b/>
        </w:rPr>
        <w:lastRenderedPageBreak/>
        <w:t xml:space="preserve">Table </w:t>
      </w:r>
      <w:r w:rsidRPr="00507E5A">
        <w:rPr>
          <w:b/>
        </w:rPr>
        <w:fldChar w:fldCharType="begin"/>
      </w:r>
      <w:r w:rsidRPr="00507E5A">
        <w:rPr>
          <w:b/>
        </w:rPr>
        <w:instrText xml:space="preserve"> SEQ Table \* ARABIC </w:instrText>
      </w:r>
      <w:r w:rsidRPr="00507E5A">
        <w:rPr>
          <w:b/>
        </w:rPr>
        <w:fldChar w:fldCharType="separate"/>
      </w:r>
      <w:r w:rsidR="000052BE">
        <w:rPr>
          <w:b/>
          <w:noProof/>
        </w:rPr>
        <w:t>3</w:t>
      </w:r>
      <w:r w:rsidRPr="00507E5A">
        <w:rPr>
          <w:b/>
        </w:rPr>
        <w:fldChar w:fldCharType="end"/>
      </w:r>
      <w:bookmarkEnd w:id="63"/>
      <w:r w:rsidRPr="00507E5A">
        <w:rPr>
          <w:b/>
        </w:rPr>
        <w:t>:</w:t>
      </w:r>
      <w:r w:rsidRPr="00507E5A">
        <w:rPr>
          <w:rFonts w:asciiTheme="minorHAnsi" w:hAnsiTheme="minorHAnsi"/>
          <w:i w:val="0"/>
          <w:iCs w:val="0"/>
          <w:sz w:val="22"/>
          <w:szCs w:val="22"/>
        </w:rPr>
        <w:t xml:space="preserve"> </w:t>
      </w:r>
      <w:r w:rsidRPr="00507E5A">
        <w:t>Summary table of seepage meter locations in Universal Transverse Mercator (UTM). Seepage locations that have duplicate meters are marked with an “X”.</w:t>
      </w:r>
      <w:bookmarkEnd w:id="64"/>
      <w:bookmarkEnd w:id="65"/>
    </w:p>
    <w:p w14:paraId="42CB9D08" w14:textId="76D346A6" w:rsidR="00C76C29" w:rsidRDefault="00095FCA" w:rsidP="00095FCA">
      <w:pPr>
        <w:suppressAutoHyphens/>
        <w:spacing w:after="0" w:line="480" w:lineRule="auto"/>
        <w:ind w:firstLine="720"/>
        <w:contextualSpacing/>
        <w:jc w:val="center"/>
        <w:rPr>
          <w:rFonts w:ascii="Times New Roman" w:eastAsia="Times New Roman" w:hAnsi="Times New Roman" w:cs="Times New Roman"/>
          <w:sz w:val="24"/>
          <w:szCs w:val="24"/>
        </w:rPr>
      </w:pPr>
      <w:r w:rsidRPr="006F32E3">
        <w:rPr>
          <w:noProof/>
        </w:rPr>
        <w:drawing>
          <wp:inline distT="0" distB="0" distL="0" distR="0" wp14:anchorId="224A4897" wp14:editId="3263A820">
            <wp:extent cx="2068195" cy="3209925"/>
            <wp:effectExtent l="0" t="0" r="8255" b="9525"/>
            <wp:docPr id="20574" name="Picture 2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8195" cy="3209925"/>
                    </a:xfrm>
                    <a:prstGeom prst="rect">
                      <a:avLst/>
                    </a:prstGeom>
                    <a:noFill/>
                    <a:ln>
                      <a:noFill/>
                    </a:ln>
                  </pic:spPr>
                </pic:pic>
              </a:graphicData>
            </a:graphic>
          </wp:inline>
        </w:drawing>
      </w:r>
    </w:p>
    <w:p w14:paraId="69FCD4FC" w14:textId="44F4E8DD" w:rsidR="004E5F7D" w:rsidRPr="00C76C29" w:rsidRDefault="00AB5628" w:rsidP="00C76C29">
      <w:pPr>
        <w:suppressAutoHyphens/>
        <w:spacing w:after="0" w:line="480" w:lineRule="auto"/>
        <w:ind w:firstLine="720"/>
        <w:contextualSpacing/>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Seepage rates were measured every </w:t>
      </w:r>
      <w:r w:rsidR="00095FCA">
        <w:rPr>
          <w:rFonts w:ascii="Times New Roman" w:eastAsia="Times New Roman" w:hAnsi="Times New Roman" w:cs="Times New Roman"/>
          <w:sz w:val="24"/>
          <w:szCs w:val="24"/>
        </w:rPr>
        <w:t>other week</w:t>
      </w:r>
      <w:r w:rsidRPr="00F65B27">
        <w:rPr>
          <w:rFonts w:ascii="Times New Roman" w:eastAsia="Times New Roman" w:hAnsi="Times New Roman" w:cs="Times New Roman"/>
          <w:sz w:val="24"/>
          <w:szCs w:val="24"/>
        </w:rPr>
        <w:t xml:space="preserve"> for </w:t>
      </w:r>
      <w:r w:rsidR="00095FCA">
        <w:rPr>
          <w:rFonts w:ascii="Times New Roman" w:eastAsia="Times New Roman" w:hAnsi="Times New Roman" w:cs="Times New Roman"/>
          <w:sz w:val="24"/>
          <w:szCs w:val="24"/>
        </w:rPr>
        <w:t>a period of 24-</w:t>
      </w:r>
      <w:r w:rsidRPr="00F65B27">
        <w:rPr>
          <w:rFonts w:ascii="Times New Roman" w:eastAsia="Times New Roman" w:hAnsi="Times New Roman" w:cs="Times New Roman"/>
          <w:sz w:val="24"/>
          <w:szCs w:val="24"/>
        </w:rPr>
        <w:t>hour</w:t>
      </w:r>
      <w:r w:rsidR="000620FF">
        <w:rPr>
          <w:rFonts w:ascii="Times New Roman" w:eastAsia="Times New Roman" w:hAnsi="Times New Roman" w:cs="Times New Roman"/>
          <w:sz w:val="24"/>
          <w:szCs w:val="24"/>
        </w:rPr>
        <w:t>s</w:t>
      </w:r>
      <w:r w:rsidR="00095FCA">
        <w:rPr>
          <w:rFonts w:ascii="Times New Roman" w:eastAsia="Times New Roman" w:hAnsi="Times New Roman" w:cs="Times New Roman"/>
          <w:sz w:val="24"/>
          <w:szCs w:val="24"/>
        </w:rPr>
        <w:t xml:space="preserve"> each time</w:t>
      </w:r>
      <w:r w:rsidR="00C30BAE">
        <w:rPr>
          <w:rFonts w:ascii="Times New Roman" w:eastAsia="Times New Roman" w:hAnsi="Times New Roman" w:cs="Times New Roman"/>
          <w:sz w:val="24"/>
          <w:szCs w:val="24"/>
        </w:rPr>
        <w:t xml:space="preserve">. For each sampling event, </w:t>
      </w:r>
      <w:r w:rsidR="0081545D">
        <w:rPr>
          <w:rFonts w:ascii="Times New Roman" w:eastAsia="Times New Roman" w:hAnsi="Times New Roman" w:cs="Times New Roman"/>
          <w:sz w:val="24"/>
          <w:szCs w:val="24"/>
        </w:rPr>
        <w:t>an eight</w:t>
      </w:r>
      <w:r w:rsidR="00C30BAE">
        <w:rPr>
          <w:rFonts w:ascii="Times New Roman" w:eastAsia="Times New Roman" w:hAnsi="Times New Roman" w:cs="Times New Roman"/>
          <w:sz w:val="24"/>
          <w:szCs w:val="24"/>
        </w:rPr>
        <w:t xml:space="preserve"> liter</w:t>
      </w:r>
      <w:r w:rsidRPr="00F65B27">
        <w:rPr>
          <w:rFonts w:ascii="Times New Roman" w:eastAsia="Times New Roman" w:hAnsi="Times New Roman" w:cs="Times New Roman"/>
          <w:sz w:val="24"/>
          <w:szCs w:val="24"/>
        </w:rPr>
        <w:t xml:space="preserve"> </w:t>
      </w:r>
      <w:r w:rsidR="00095FCA">
        <w:rPr>
          <w:rFonts w:ascii="Times New Roman" w:eastAsia="Times New Roman" w:hAnsi="Times New Roman" w:cs="Times New Roman"/>
          <w:sz w:val="24"/>
          <w:szCs w:val="24"/>
        </w:rPr>
        <w:t>1.5-</w:t>
      </w:r>
      <w:r w:rsidR="00C30BAE">
        <w:rPr>
          <w:rFonts w:ascii="Times New Roman" w:eastAsia="Times New Roman" w:hAnsi="Times New Roman" w:cs="Times New Roman"/>
          <w:sz w:val="24"/>
          <w:szCs w:val="24"/>
        </w:rPr>
        <w:t xml:space="preserve">mm </w:t>
      </w:r>
      <w:r w:rsidRPr="00F65B27">
        <w:rPr>
          <w:rFonts w:ascii="Times New Roman" w:eastAsia="Times New Roman" w:hAnsi="Times New Roman" w:cs="Times New Roman"/>
          <w:sz w:val="24"/>
          <w:szCs w:val="24"/>
        </w:rPr>
        <w:t xml:space="preserve">polypropylene bag was placed on each seepage meter. The bags were pre-filled with 1000 ml of lake water, </w:t>
      </w:r>
      <w:r w:rsidR="00C05B18" w:rsidRPr="00F65B27">
        <w:rPr>
          <w:rFonts w:ascii="Times New Roman" w:eastAsia="Times New Roman" w:hAnsi="Times New Roman" w:cs="Times New Roman"/>
          <w:sz w:val="24"/>
          <w:szCs w:val="24"/>
        </w:rPr>
        <w:t>except for</w:t>
      </w:r>
      <w:r w:rsidRPr="00F65B27">
        <w:rPr>
          <w:rFonts w:ascii="Times New Roman" w:eastAsia="Times New Roman" w:hAnsi="Times New Roman" w:cs="Times New Roman"/>
          <w:sz w:val="24"/>
          <w:szCs w:val="24"/>
        </w:rPr>
        <w:t xml:space="preserve"> two randomly chosen sites per </w:t>
      </w:r>
      <w:r w:rsidR="00C30BAE">
        <w:rPr>
          <w:rFonts w:ascii="Times New Roman" w:eastAsia="Times New Roman" w:hAnsi="Times New Roman" w:cs="Times New Roman"/>
          <w:sz w:val="24"/>
          <w:szCs w:val="24"/>
        </w:rPr>
        <w:t>sampling event which received deionized (DI)</w:t>
      </w:r>
      <w:r w:rsidRPr="00F65B27">
        <w:rPr>
          <w:rFonts w:ascii="Times New Roman" w:eastAsia="Times New Roman" w:hAnsi="Times New Roman" w:cs="Times New Roman"/>
          <w:sz w:val="24"/>
          <w:szCs w:val="24"/>
        </w:rPr>
        <w:t xml:space="preserve"> water. The bags were placed and collected using SCUBA or snorkel to prevent artificially high flow caused by disturbing the sediment around the meter (</w:t>
      </w:r>
      <w:proofErr w:type="spellStart"/>
      <w:r w:rsidRPr="00F65B27">
        <w:rPr>
          <w:rFonts w:ascii="Times New Roman" w:eastAsia="Times New Roman" w:hAnsi="Times New Roman" w:cs="Times New Roman"/>
          <w:sz w:val="24"/>
          <w:szCs w:val="24"/>
        </w:rPr>
        <w:t>Rosenberry</w:t>
      </w:r>
      <w:proofErr w:type="spellEnd"/>
      <w:r w:rsidRPr="00F65B27">
        <w:rPr>
          <w:rFonts w:ascii="Times New Roman" w:eastAsia="Times New Roman" w:hAnsi="Times New Roman" w:cs="Times New Roman"/>
          <w:sz w:val="24"/>
          <w:szCs w:val="24"/>
        </w:rPr>
        <w:t xml:space="preserve"> </w:t>
      </w:r>
      <w:r w:rsidR="00B92958">
        <w:rPr>
          <w:rFonts w:ascii="Times New Roman" w:eastAsia="Times New Roman" w:hAnsi="Times New Roman" w:cs="Times New Roman"/>
          <w:sz w:val="24"/>
          <w:szCs w:val="24"/>
        </w:rPr>
        <w:t>et al.</w:t>
      </w:r>
      <w:r w:rsidRPr="00F65B27">
        <w:rPr>
          <w:rFonts w:ascii="Times New Roman" w:eastAsia="Times New Roman" w:hAnsi="Times New Roman" w:cs="Times New Roman"/>
          <w:sz w:val="24"/>
          <w:szCs w:val="24"/>
        </w:rPr>
        <w:t xml:space="preserve"> 2008). After being deployed for approximately </w:t>
      </w:r>
      <w:r w:rsidR="00C30BAE">
        <w:rPr>
          <w:rFonts w:ascii="Times New Roman" w:eastAsia="Times New Roman" w:hAnsi="Times New Roman" w:cs="Times New Roman"/>
          <w:sz w:val="24"/>
          <w:szCs w:val="24"/>
        </w:rPr>
        <w:t>twenty-</w:t>
      </w:r>
      <w:r w:rsidR="009A36B2">
        <w:rPr>
          <w:rFonts w:ascii="Times New Roman" w:eastAsia="Times New Roman" w:hAnsi="Times New Roman" w:cs="Times New Roman"/>
          <w:sz w:val="24"/>
          <w:szCs w:val="24"/>
        </w:rPr>
        <w:t xml:space="preserve">four </w:t>
      </w:r>
      <w:r w:rsidR="009A36B2" w:rsidRPr="00F65B27">
        <w:rPr>
          <w:rFonts w:ascii="Times New Roman" w:eastAsia="Times New Roman" w:hAnsi="Times New Roman" w:cs="Times New Roman"/>
          <w:sz w:val="24"/>
          <w:szCs w:val="24"/>
        </w:rPr>
        <w:t>hours</w:t>
      </w:r>
      <w:r w:rsidRPr="00F65B27">
        <w:rPr>
          <w:rFonts w:ascii="Times New Roman" w:eastAsia="Times New Roman" w:hAnsi="Times New Roman" w:cs="Times New Roman"/>
          <w:sz w:val="24"/>
          <w:szCs w:val="24"/>
        </w:rPr>
        <w:t xml:space="preserve">, each bag was removed and measured volumetrically. Bags that were filled with DI water were also measured for specific conductance </w:t>
      </w:r>
      <w:r w:rsidR="00C05B18" w:rsidRPr="00F65B27">
        <w:rPr>
          <w:rFonts w:ascii="Times New Roman" w:eastAsia="Times New Roman" w:hAnsi="Times New Roman" w:cs="Times New Roman"/>
          <w:sz w:val="24"/>
          <w:szCs w:val="24"/>
        </w:rPr>
        <w:t>to</w:t>
      </w:r>
      <w:r w:rsidRPr="00F65B27">
        <w:rPr>
          <w:rFonts w:ascii="Times New Roman" w:eastAsia="Times New Roman" w:hAnsi="Times New Roman" w:cs="Times New Roman"/>
          <w:sz w:val="24"/>
          <w:szCs w:val="24"/>
        </w:rPr>
        <w:t xml:space="preserve"> determine the conductivity of the groundwater flux.</w:t>
      </w:r>
    </w:p>
    <w:p w14:paraId="3B68BEA9" w14:textId="6F39DBBB" w:rsidR="00AB5628" w:rsidRDefault="00AB5628" w:rsidP="004E5F7D">
      <w:pPr>
        <w:suppressAutoHyphens/>
        <w:spacing w:after="0" w:line="480" w:lineRule="auto"/>
        <w:ind w:firstLine="720"/>
        <w:contextualSpacing/>
        <w:jc w:val="both"/>
        <w:rPr>
          <w:rFonts w:ascii="Times New Roman" w:eastAsia="Times New Roman" w:hAnsi="Times New Roman" w:cs="Times New Roman"/>
          <w:sz w:val="24"/>
          <w:szCs w:val="24"/>
        </w:rPr>
      </w:pPr>
      <w:r w:rsidRPr="00F65B27">
        <w:rPr>
          <w:rFonts w:ascii="Times New Roman" w:hAnsi="Times New Roman" w:cs="Times New Roman"/>
          <w:sz w:val="24"/>
          <w:szCs w:val="24"/>
          <w:lang w:eastAsia="ko-KR"/>
        </w:rPr>
        <w:t xml:space="preserve">The </w:t>
      </w:r>
      <w:r w:rsidR="001C0A18">
        <w:rPr>
          <w:rFonts w:ascii="Times New Roman" w:eastAsia="Times New Roman" w:hAnsi="Times New Roman" w:cs="Times New Roman"/>
          <w:sz w:val="24"/>
          <w:szCs w:val="24"/>
        </w:rPr>
        <w:t>volumetric flow rate (</w:t>
      </w:r>
      <w:r w:rsidRPr="001C0A18">
        <w:rPr>
          <w:rFonts w:ascii="Times New Roman" w:eastAsia="Times New Roman" w:hAnsi="Times New Roman" w:cs="Times New Roman"/>
          <w:i/>
          <w:sz w:val="24"/>
          <w:szCs w:val="24"/>
        </w:rPr>
        <w:t>Q</w:t>
      </w:r>
      <w:r w:rsidR="001C0A18">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for each site was then determined as:</w:t>
      </w:r>
    </w:p>
    <w:p w14:paraId="3C486E4F" w14:textId="0DBF6F3E" w:rsidR="00C30BAE" w:rsidRDefault="00C30BAE" w:rsidP="00C30BAE">
      <w:pPr>
        <w:suppressAutoHyphens/>
        <w:spacing w:after="0" w:line="480" w:lineRule="auto"/>
        <w:ind w:firstLine="720"/>
        <w:contextualSpacing/>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Q=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∆V</m:t>
              </m:r>
            </m:num>
            <m:den>
              <m:r>
                <w:rPr>
                  <w:rFonts w:ascii="Cambria Math" w:eastAsia="Times New Roman" w:hAnsi="Cambria Math" w:cs="Times New Roman"/>
                  <w:sz w:val="24"/>
                  <w:szCs w:val="24"/>
                </w:rPr>
                <m:t>∆t</m:t>
              </m:r>
            </m:den>
          </m:f>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 xml:space="preserve">start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final</m:t>
                  </m:r>
                </m:sub>
              </m:sSub>
            </m:num>
            <m:den>
              <m:r>
                <w:rPr>
                  <w:rFonts w:ascii="Cambria Math" w:eastAsia="Times New Roman" w:hAnsi="Cambria Math" w:cs="Times New Roman"/>
                  <w:sz w:val="24"/>
                  <w:szCs w:val="24"/>
                </w:rPr>
                <m:t>elasped time</m:t>
              </m:r>
            </m:den>
          </m:f>
        </m:oMath>
      </m:oMathPara>
    </w:p>
    <w:p w14:paraId="15B0920D" w14:textId="26339FA7" w:rsidR="00B02D3D" w:rsidRDefault="00C62C2D" w:rsidP="00C62C2D">
      <w:pPr>
        <w:suppressAutoHyphens/>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AB5628" w:rsidRPr="00F65B27">
        <w:rPr>
          <w:rFonts w:ascii="Times New Roman" w:eastAsia="Times New Roman" w:hAnsi="Times New Roman" w:cs="Times New Roman"/>
          <w:sz w:val="24"/>
          <w:szCs w:val="24"/>
        </w:rPr>
        <w:t xml:space="preserve">here </w:t>
      </w:r>
      <w:proofErr w:type="spellStart"/>
      <w:r w:rsidR="00AB5628" w:rsidRPr="00F65B27">
        <w:rPr>
          <w:rFonts w:ascii="Times New Roman" w:eastAsia="Times New Roman" w:hAnsi="Times New Roman" w:cs="Times New Roman"/>
          <w:i/>
          <w:sz w:val="24"/>
          <w:szCs w:val="24"/>
        </w:rPr>
        <w:t>V</w:t>
      </w:r>
      <w:r w:rsidR="00AB5628" w:rsidRPr="00F65B27">
        <w:rPr>
          <w:rFonts w:ascii="Times New Roman" w:eastAsia="Times New Roman" w:hAnsi="Times New Roman" w:cs="Times New Roman"/>
          <w:i/>
          <w:sz w:val="24"/>
          <w:szCs w:val="24"/>
          <w:vertAlign w:val="subscript"/>
        </w:rPr>
        <w:t>final</w:t>
      </w:r>
      <w:proofErr w:type="spellEnd"/>
      <w:r w:rsidR="00AB5628" w:rsidRPr="00F65B27">
        <w:rPr>
          <w:rFonts w:ascii="Times New Roman" w:eastAsia="Times New Roman" w:hAnsi="Times New Roman" w:cs="Times New Roman"/>
          <w:i/>
          <w:sz w:val="24"/>
          <w:szCs w:val="24"/>
        </w:rPr>
        <w:t xml:space="preserve"> i</w:t>
      </w:r>
      <w:r w:rsidR="00AB5628" w:rsidRPr="00F65B27">
        <w:rPr>
          <w:rFonts w:ascii="Times New Roman" w:eastAsia="Times New Roman" w:hAnsi="Times New Roman" w:cs="Times New Roman"/>
          <w:sz w:val="24"/>
          <w:szCs w:val="24"/>
        </w:rPr>
        <w:t xml:space="preserve">s the volume final in the bag, </w:t>
      </w:r>
      <w:proofErr w:type="spellStart"/>
      <w:r w:rsidR="00AB5628" w:rsidRPr="00F65B27">
        <w:rPr>
          <w:rFonts w:ascii="Times New Roman" w:eastAsia="Times New Roman" w:hAnsi="Times New Roman" w:cs="Times New Roman"/>
          <w:i/>
          <w:sz w:val="24"/>
          <w:szCs w:val="24"/>
        </w:rPr>
        <w:t>V</w:t>
      </w:r>
      <w:r w:rsidR="00AB5628" w:rsidRPr="00F65B27">
        <w:rPr>
          <w:rFonts w:ascii="Times New Roman" w:eastAsia="Times New Roman" w:hAnsi="Times New Roman" w:cs="Times New Roman"/>
          <w:i/>
          <w:sz w:val="24"/>
          <w:szCs w:val="24"/>
          <w:vertAlign w:val="subscript"/>
        </w:rPr>
        <w:t>start</w:t>
      </w:r>
      <w:proofErr w:type="spellEnd"/>
      <w:r w:rsidR="00AB5628" w:rsidRPr="00F65B27">
        <w:rPr>
          <w:rFonts w:ascii="Times New Roman" w:eastAsia="Times New Roman" w:hAnsi="Times New Roman" w:cs="Times New Roman"/>
          <w:sz w:val="24"/>
          <w:szCs w:val="24"/>
        </w:rPr>
        <w:t xml:space="preserve"> is the initial volume in the bag and </w:t>
      </w:r>
      <w:proofErr w:type="spellStart"/>
      <w:r w:rsidR="00AB5628" w:rsidRPr="00F65B27">
        <w:rPr>
          <w:rFonts w:ascii="Times New Roman" w:eastAsia="Times New Roman" w:hAnsi="Times New Roman" w:cs="Times New Roman"/>
          <w:i/>
          <w:sz w:val="24"/>
          <w:szCs w:val="24"/>
        </w:rPr>
        <w:t>dt</w:t>
      </w:r>
      <w:proofErr w:type="spellEnd"/>
      <w:r w:rsidR="00AB5628" w:rsidRPr="00F65B27">
        <w:rPr>
          <w:rFonts w:ascii="Times New Roman" w:eastAsia="Times New Roman" w:hAnsi="Times New Roman" w:cs="Times New Roman"/>
          <w:sz w:val="24"/>
          <w:szCs w:val="24"/>
        </w:rPr>
        <w:t xml:space="preserve"> is the elapsed time. Flux velocity was also calculated by dividing Q by the </w:t>
      </w:r>
      <w:r w:rsidR="00C05B18" w:rsidRPr="00F65B27">
        <w:rPr>
          <w:rFonts w:ascii="Times New Roman" w:eastAsia="Times New Roman" w:hAnsi="Times New Roman" w:cs="Times New Roman"/>
          <w:sz w:val="24"/>
          <w:szCs w:val="24"/>
        </w:rPr>
        <w:t>cross-sectional</w:t>
      </w:r>
      <w:r w:rsidR="00AB5628" w:rsidRPr="00F65B27">
        <w:rPr>
          <w:rFonts w:ascii="Times New Roman" w:eastAsia="Times New Roman" w:hAnsi="Times New Roman" w:cs="Times New Roman"/>
          <w:sz w:val="24"/>
          <w:szCs w:val="24"/>
        </w:rPr>
        <w:t xml:space="preserve"> area of the seepage </w:t>
      </w:r>
      <w:r w:rsidR="00AB5628" w:rsidRPr="00F65B27">
        <w:rPr>
          <w:rFonts w:ascii="Times New Roman" w:eastAsia="Times New Roman" w:hAnsi="Times New Roman" w:cs="Times New Roman"/>
          <w:sz w:val="24"/>
          <w:szCs w:val="24"/>
        </w:rPr>
        <w:lastRenderedPageBreak/>
        <w:t>meter (2</w:t>
      </w:r>
      <w:r w:rsidR="00C05B18">
        <w:rPr>
          <w:rFonts w:ascii="Times New Roman" w:eastAsia="Times New Roman" w:hAnsi="Times New Roman" w:cs="Times New Roman"/>
          <w:sz w:val="24"/>
          <w:szCs w:val="24"/>
        </w:rPr>
        <w:t>,</w:t>
      </w:r>
      <w:r w:rsidR="00AB5628" w:rsidRPr="00F65B27">
        <w:rPr>
          <w:rFonts w:ascii="Times New Roman" w:eastAsia="Times New Roman" w:hAnsi="Times New Roman" w:cs="Times New Roman"/>
          <w:sz w:val="24"/>
          <w:szCs w:val="24"/>
        </w:rPr>
        <w:t>600 cm</w:t>
      </w:r>
      <w:r w:rsidR="00AB5628" w:rsidRPr="00F65B27">
        <w:rPr>
          <w:rFonts w:ascii="Times New Roman" w:eastAsia="Times New Roman" w:hAnsi="Times New Roman" w:cs="Times New Roman"/>
          <w:sz w:val="24"/>
          <w:szCs w:val="24"/>
          <w:vertAlign w:val="superscript"/>
        </w:rPr>
        <w:t>2</w:t>
      </w:r>
      <w:r w:rsidR="00AB5628" w:rsidRPr="00F65B27">
        <w:rPr>
          <w:rFonts w:ascii="Times New Roman" w:eastAsia="Times New Roman" w:hAnsi="Times New Roman" w:cs="Times New Roman"/>
          <w:sz w:val="24"/>
          <w:szCs w:val="24"/>
        </w:rPr>
        <w:t>) which is useful for comparing flux rates between systems with varying meter designs</w:t>
      </w:r>
      <w:r w:rsidR="00DC4AD3">
        <w:rPr>
          <w:rFonts w:ascii="Times New Roman" w:eastAsia="Times New Roman" w:hAnsi="Times New Roman" w:cs="Times New Roman"/>
          <w:sz w:val="24"/>
          <w:szCs w:val="24"/>
        </w:rPr>
        <w:t>.</w:t>
      </w:r>
      <w:r w:rsidR="00AB5628" w:rsidRPr="00F65B27">
        <w:rPr>
          <w:rFonts w:ascii="Times New Roman" w:eastAsia="Times New Roman" w:hAnsi="Times New Roman" w:cs="Times New Roman"/>
          <w:sz w:val="24"/>
          <w:szCs w:val="24"/>
        </w:rPr>
        <w:t xml:space="preserve"> A correction coefficient of x1.10 was applied to all flow rates </w:t>
      </w:r>
      <w:r w:rsidR="0000219D" w:rsidRPr="00F65B27">
        <w:rPr>
          <w:rFonts w:ascii="Times New Roman" w:eastAsia="Times New Roman" w:hAnsi="Times New Roman" w:cs="Times New Roman"/>
          <w:sz w:val="24"/>
          <w:szCs w:val="24"/>
        </w:rPr>
        <w:t>(</w:t>
      </w:r>
      <w:proofErr w:type="spellStart"/>
      <w:r w:rsidR="0000219D" w:rsidRPr="00F65B27">
        <w:rPr>
          <w:rFonts w:ascii="Times New Roman" w:eastAsia="Times New Roman" w:hAnsi="Times New Roman" w:cs="Times New Roman"/>
          <w:sz w:val="24"/>
          <w:szCs w:val="24"/>
        </w:rPr>
        <w:t>Rosenberry</w:t>
      </w:r>
      <w:proofErr w:type="spellEnd"/>
      <w:r w:rsidR="0000219D" w:rsidRPr="00F65B27">
        <w:rPr>
          <w:rFonts w:ascii="Times New Roman" w:eastAsia="Times New Roman" w:hAnsi="Times New Roman" w:cs="Times New Roman"/>
          <w:sz w:val="24"/>
          <w:szCs w:val="24"/>
        </w:rPr>
        <w:t xml:space="preserve"> </w:t>
      </w:r>
      <w:r w:rsidR="00B92958">
        <w:rPr>
          <w:rFonts w:ascii="Times New Roman" w:eastAsia="Times New Roman" w:hAnsi="Times New Roman" w:cs="Times New Roman"/>
          <w:sz w:val="24"/>
          <w:szCs w:val="24"/>
        </w:rPr>
        <w:t>et al.</w:t>
      </w:r>
      <w:r w:rsidR="0000219D" w:rsidRPr="00F65B27">
        <w:rPr>
          <w:rFonts w:ascii="Times New Roman" w:eastAsia="Times New Roman" w:hAnsi="Times New Roman" w:cs="Times New Roman"/>
          <w:sz w:val="24"/>
          <w:szCs w:val="24"/>
        </w:rPr>
        <w:t xml:space="preserve"> 2008).</w:t>
      </w:r>
    </w:p>
    <w:p w14:paraId="2A7DCD6A" w14:textId="6271F991" w:rsidR="002B505E" w:rsidRDefault="00AB5628" w:rsidP="00B02D3D">
      <w:pPr>
        <w:suppressAutoHyphens/>
        <w:spacing w:after="0" w:line="480" w:lineRule="auto"/>
        <w:ind w:firstLine="720"/>
        <w:contextualSpacing/>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Groundwater was sampled using pore water wells placed directly adjacent to each seepage meter</w:t>
      </w:r>
      <w:r w:rsidRPr="00F65B27">
        <w:rPr>
          <w:rFonts w:ascii="Times New Roman" w:hAnsi="Times New Roman" w:cs="Times New Roman"/>
          <w:sz w:val="24"/>
          <w:szCs w:val="24"/>
          <w:lang w:eastAsia="ko-KR"/>
        </w:rPr>
        <w:t xml:space="preserve">. </w:t>
      </w:r>
      <w:r w:rsidRPr="00F65B27">
        <w:rPr>
          <w:rFonts w:ascii="Times New Roman" w:eastAsia="Times New Roman" w:hAnsi="Times New Roman" w:cs="Times New Roman"/>
          <w:sz w:val="24"/>
          <w:szCs w:val="24"/>
        </w:rPr>
        <w:t xml:space="preserve">Each well was constructed </w:t>
      </w:r>
      <w:r w:rsidR="00095FCA">
        <w:rPr>
          <w:rFonts w:ascii="Times New Roman" w:eastAsia="Times New Roman" w:hAnsi="Times New Roman" w:cs="Times New Roman"/>
          <w:sz w:val="24"/>
          <w:szCs w:val="24"/>
        </w:rPr>
        <w:t>from</w:t>
      </w:r>
      <w:r w:rsidRPr="00F65B27">
        <w:rPr>
          <w:rFonts w:ascii="Times New Roman" w:eastAsia="Times New Roman" w:hAnsi="Times New Roman" w:cs="Times New Roman"/>
          <w:sz w:val="24"/>
          <w:szCs w:val="24"/>
        </w:rPr>
        <w:t xml:space="preserve"> ¾</w:t>
      </w:r>
      <w:r w:rsidR="00095FCA">
        <w:rPr>
          <w:rFonts w:ascii="Times New Roman" w:eastAsia="Times New Roman" w:hAnsi="Times New Roman" w:cs="Times New Roman"/>
          <w:sz w:val="24"/>
          <w:szCs w:val="24"/>
        </w:rPr>
        <w:t>”</w:t>
      </w:r>
      <w:r w:rsidR="001860C0">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Schedule 40 PVC connected to a </w:t>
      </w:r>
      <w:proofErr w:type="spellStart"/>
      <w:r w:rsidRPr="00F65B27">
        <w:rPr>
          <w:rFonts w:ascii="Times New Roman" w:eastAsia="Times New Roman" w:hAnsi="Times New Roman" w:cs="Times New Roman"/>
          <w:sz w:val="24"/>
          <w:szCs w:val="24"/>
        </w:rPr>
        <w:t>Solinst</w:t>
      </w:r>
      <w:proofErr w:type="spellEnd"/>
      <w:r w:rsidRPr="00F65B27">
        <w:rPr>
          <w:rFonts w:ascii="Times New Roman" w:eastAsia="Times New Roman" w:hAnsi="Times New Roman" w:cs="Times New Roman"/>
          <w:sz w:val="24"/>
          <w:szCs w:val="24"/>
        </w:rPr>
        <w:t xml:space="preserve">™ standpoint piezometer. These piezometers have 40 cm </w:t>
      </w:r>
      <w:r w:rsidR="00095FCA">
        <w:rPr>
          <w:rFonts w:ascii="Times New Roman" w:eastAsia="Times New Roman" w:hAnsi="Times New Roman" w:cs="Times New Roman"/>
          <w:sz w:val="24"/>
          <w:szCs w:val="24"/>
        </w:rPr>
        <w:t xml:space="preserve">section </w:t>
      </w:r>
      <w:r w:rsidRPr="00F65B27">
        <w:rPr>
          <w:rFonts w:ascii="Times New Roman" w:eastAsia="Times New Roman" w:hAnsi="Times New Roman" w:cs="Times New Roman"/>
          <w:sz w:val="24"/>
          <w:szCs w:val="24"/>
        </w:rPr>
        <w:t xml:space="preserve">of 297 </w:t>
      </w:r>
      <w:r w:rsidR="00095FCA">
        <w:rPr>
          <w:rFonts w:ascii="Times New Roman" w:eastAsia="Times New Roman" w:hAnsi="Times New Roman" w:cs="Times New Roman"/>
          <w:sz w:val="24"/>
          <w:szCs w:val="24"/>
        </w:rPr>
        <w:t>µm</w:t>
      </w:r>
      <w:r w:rsidRPr="00F65B27">
        <w:rPr>
          <w:rFonts w:ascii="Times New Roman" w:eastAsia="Times New Roman" w:hAnsi="Times New Roman" w:cs="Times New Roman"/>
          <w:sz w:val="24"/>
          <w:szCs w:val="24"/>
        </w:rPr>
        <w:t xml:space="preserve"> filter screen </w:t>
      </w:r>
      <w:r w:rsidR="00095FCA" w:rsidRPr="00F65B27">
        <w:rPr>
          <w:rFonts w:ascii="Times New Roman" w:eastAsia="Times New Roman" w:hAnsi="Times New Roman" w:cs="Times New Roman"/>
          <w:sz w:val="24"/>
          <w:szCs w:val="24"/>
        </w:rPr>
        <w:t xml:space="preserve">(50 mesh) </w:t>
      </w:r>
      <w:r w:rsidRPr="00F65B27">
        <w:rPr>
          <w:rFonts w:ascii="Times New Roman" w:eastAsia="Times New Roman" w:hAnsi="Times New Roman" w:cs="Times New Roman"/>
          <w:sz w:val="24"/>
          <w:szCs w:val="24"/>
        </w:rPr>
        <w:t xml:space="preserve">and were placed with the tip of the well 80 cm below the sediment water </w:t>
      </w:r>
      <w:r w:rsidRPr="00EE44F6">
        <w:rPr>
          <w:rFonts w:ascii="Times New Roman" w:eastAsia="Times New Roman" w:hAnsi="Times New Roman" w:cs="Times New Roman"/>
          <w:sz w:val="24"/>
          <w:szCs w:val="24"/>
        </w:rPr>
        <w:t>interface</w:t>
      </w:r>
      <w:r w:rsidR="006B6E06" w:rsidRPr="00EE44F6">
        <w:rPr>
          <w:rFonts w:ascii="Times New Roman" w:eastAsia="Times New Roman" w:hAnsi="Times New Roman" w:cs="Times New Roman"/>
          <w:sz w:val="24"/>
          <w:szCs w:val="24"/>
        </w:rPr>
        <w:t xml:space="preserve"> (</w:t>
      </w:r>
      <w:r w:rsidR="0042675D" w:rsidRPr="00EE44F6">
        <w:rPr>
          <w:rFonts w:ascii="Times New Roman" w:eastAsia="Times New Roman" w:hAnsi="Times New Roman" w:cs="Times New Roman"/>
          <w:sz w:val="24"/>
          <w:szCs w:val="24"/>
        </w:rPr>
        <w:fldChar w:fldCharType="begin"/>
      </w:r>
      <w:r w:rsidR="0042675D" w:rsidRPr="00EE44F6">
        <w:rPr>
          <w:rFonts w:ascii="Times New Roman" w:eastAsia="Times New Roman" w:hAnsi="Times New Roman" w:cs="Times New Roman"/>
          <w:sz w:val="24"/>
          <w:szCs w:val="24"/>
        </w:rPr>
        <w:instrText xml:space="preserve"> REF _Ref478754720 \h </w:instrText>
      </w:r>
      <w:r w:rsidR="00EE44F6" w:rsidRPr="00EE44F6">
        <w:rPr>
          <w:rFonts w:ascii="Times New Roman" w:eastAsia="Times New Roman" w:hAnsi="Times New Roman" w:cs="Times New Roman"/>
          <w:sz w:val="24"/>
          <w:szCs w:val="24"/>
        </w:rPr>
        <w:instrText xml:space="preserve"> \* MERGEFORMAT </w:instrText>
      </w:r>
      <w:r w:rsidR="0042675D" w:rsidRPr="00EE44F6">
        <w:rPr>
          <w:rFonts w:ascii="Times New Roman" w:eastAsia="Times New Roman" w:hAnsi="Times New Roman" w:cs="Times New Roman"/>
          <w:sz w:val="24"/>
          <w:szCs w:val="24"/>
        </w:rPr>
      </w:r>
      <w:r w:rsidR="0042675D"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10</w:t>
      </w:r>
      <w:r w:rsidR="0042675D" w:rsidRPr="00EE44F6">
        <w:rPr>
          <w:rFonts w:ascii="Times New Roman" w:eastAsia="Times New Roman" w:hAnsi="Times New Roman" w:cs="Times New Roman"/>
          <w:sz w:val="24"/>
          <w:szCs w:val="24"/>
        </w:rPr>
        <w:fldChar w:fldCharType="end"/>
      </w:r>
      <w:r w:rsidR="002B505E" w:rsidRPr="00EE44F6">
        <w:rPr>
          <w:rFonts w:ascii="Times New Roman" w:eastAsia="Times New Roman" w:hAnsi="Times New Roman" w:cs="Times New Roman"/>
          <w:sz w:val="24"/>
          <w:szCs w:val="24"/>
        </w:rPr>
        <w:t>)</w:t>
      </w:r>
      <w:r w:rsidRPr="00EE44F6">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w:t>
      </w:r>
    </w:p>
    <w:p w14:paraId="3A26810C" w14:textId="26B811B9" w:rsidR="00507E5A" w:rsidRDefault="00AB5628" w:rsidP="003629EF">
      <w:pPr>
        <w:spacing w:line="480" w:lineRule="auto"/>
        <w:ind w:firstLine="720"/>
        <w:jc w:val="both"/>
        <w:rPr>
          <w:rFonts w:ascii="Times New Roman" w:eastAsia="Times New Roman" w:hAnsi="Times New Roman" w:cs="Times New Roman"/>
          <w:noProof/>
          <w:sz w:val="24"/>
          <w:szCs w:val="24"/>
        </w:rPr>
      </w:pPr>
      <w:r w:rsidRPr="00F65B27">
        <w:rPr>
          <w:rFonts w:ascii="Times New Roman" w:eastAsia="Times New Roman" w:hAnsi="Times New Roman" w:cs="Times New Roman"/>
          <w:sz w:val="24"/>
          <w:szCs w:val="24"/>
        </w:rPr>
        <w:t xml:space="preserve">Wells were dug using one of two methods. First, in areas of softer sediment, a 6” PVC </w:t>
      </w:r>
      <w:r w:rsidR="002B505E">
        <w:rPr>
          <w:rFonts w:ascii="Times New Roman" w:eastAsia="Times New Roman" w:hAnsi="Times New Roman" w:cs="Times New Roman"/>
          <w:sz w:val="24"/>
          <w:szCs w:val="24"/>
        </w:rPr>
        <w:t xml:space="preserve">well </w:t>
      </w:r>
      <w:r w:rsidRPr="00F65B27">
        <w:rPr>
          <w:rFonts w:ascii="Times New Roman" w:eastAsia="Times New Roman" w:hAnsi="Times New Roman" w:cs="Times New Roman"/>
          <w:sz w:val="24"/>
          <w:szCs w:val="24"/>
        </w:rPr>
        <w:t xml:space="preserve">casing was hammered into the sediment. This casing was then cleared of sediment using a soil auger and peristaltic pump before placing the piezometer inside the casing. The casing was then backfilled with fine grain well sand and then capped with bentonite. The well casing was </w:t>
      </w:r>
      <w:r w:rsidR="00095FCA">
        <w:rPr>
          <w:rFonts w:ascii="Times New Roman" w:eastAsia="Times New Roman" w:hAnsi="Times New Roman" w:cs="Times New Roman"/>
          <w:sz w:val="24"/>
          <w:szCs w:val="24"/>
        </w:rPr>
        <w:t>finally</w:t>
      </w:r>
      <w:r w:rsidRPr="00F65B27">
        <w:rPr>
          <w:rFonts w:ascii="Times New Roman" w:eastAsia="Times New Roman" w:hAnsi="Times New Roman" w:cs="Times New Roman"/>
          <w:sz w:val="24"/>
          <w:szCs w:val="24"/>
        </w:rPr>
        <w:t xml:space="preserve"> removed. The second method was used in areas </w:t>
      </w:r>
      <w:r w:rsidR="00095FCA">
        <w:rPr>
          <w:rFonts w:ascii="Times New Roman" w:eastAsia="Times New Roman" w:hAnsi="Times New Roman" w:cs="Times New Roman"/>
          <w:sz w:val="24"/>
          <w:szCs w:val="24"/>
        </w:rPr>
        <w:t>where</w:t>
      </w:r>
      <w:r w:rsidRPr="00F65B27">
        <w:rPr>
          <w:rFonts w:ascii="Times New Roman" w:eastAsia="Times New Roman" w:hAnsi="Times New Roman" w:cs="Times New Roman"/>
          <w:sz w:val="24"/>
          <w:szCs w:val="24"/>
        </w:rPr>
        <w:t xml:space="preserve"> tougher sediment or limestone</w:t>
      </w:r>
      <w:r w:rsidR="00095FCA">
        <w:rPr>
          <w:rFonts w:ascii="Times New Roman" w:eastAsia="Times New Roman" w:hAnsi="Times New Roman" w:cs="Times New Roman"/>
          <w:sz w:val="24"/>
          <w:szCs w:val="24"/>
        </w:rPr>
        <w:t xml:space="preserve"> were present</w:t>
      </w:r>
      <w:r w:rsidRPr="00F65B27">
        <w:rPr>
          <w:rFonts w:ascii="Times New Roman" w:eastAsia="Times New Roman" w:hAnsi="Times New Roman" w:cs="Times New Roman"/>
          <w:sz w:val="24"/>
          <w:szCs w:val="24"/>
        </w:rPr>
        <w:t xml:space="preserve">. The initial hole </w:t>
      </w:r>
      <w:r w:rsidR="006B6E06" w:rsidRPr="00F65B27">
        <w:rPr>
          <w:rFonts w:ascii="Times New Roman" w:eastAsia="Times New Roman" w:hAnsi="Times New Roman" w:cs="Times New Roman"/>
          <w:sz w:val="24"/>
          <w:szCs w:val="24"/>
        </w:rPr>
        <w:t xml:space="preserve">was dug free-hand using posthole diggers and a wrecking bar to break through areas of limestone rock. The piezometers were then placed and back filled </w:t>
      </w:r>
      <w:r w:rsidR="001860C0">
        <w:rPr>
          <w:rFonts w:ascii="Times New Roman" w:eastAsia="Times New Roman" w:hAnsi="Times New Roman" w:cs="Times New Roman"/>
          <w:sz w:val="24"/>
          <w:szCs w:val="24"/>
        </w:rPr>
        <w:t xml:space="preserve">by hand </w:t>
      </w:r>
      <w:r w:rsidR="006B6E06" w:rsidRPr="00F65B27">
        <w:rPr>
          <w:rFonts w:ascii="Times New Roman" w:eastAsia="Times New Roman" w:hAnsi="Times New Roman" w:cs="Times New Roman"/>
          <w:sz w:val="24"/>
          <w:szCs w:val="24"/>
        </w:rPr>
        <w:t xml:space="preserve">congruent with the previous method. All wells were placed within 1 meter of their associated seepage meters, with the exception of Site 9, where shallow limestone forced well placement approximately 30 meters to the west of its seepage meter. Wells located at shallow water sites extended above the surface and were capped with a vented PVC cap to allow </w:t>
      </w:r>
      <w:r w:rsidR="006B6E06">
        <w:rPr>
          <w:rFonts w:ascii="Times New Roman" w:eastAsia="Times New Roman" w:hAnsi="Times New Roman" w:cs="Times New Roman"/>
          <w:sz w:val="24"/>
          <w:szCs w:val="24"/>
        </w:rPr>
        <w:t xml:space="preserve">for gas exchange. </w:t>
      </w:r>
      <w:r w:rsidR="006B6E06" w:rsidRPr="00F65B27">
        <w:rPr>
          <w:rFonts w:ascii="Times New Roman" w:eastAsia="Times New Roman" w:hAnsi="Times New Roman" w:cs="Times New Roman"/>
          <w:sz w:val="24"/>
          <w:szCs w:val="24"/>
        </w:rPr>
        <w:t xml:space="preserve">Wells at deeper seepage sites </w:t>
      </w:r>
      <w:r w:rsidR="004E5F7D" w:rsidRPr="00F65B27">
        <w:rPr>
          <w:rFonts w:ascii="Times New Roman" w:eastAsia="Times New Roman" w:hAnsi="Times New Roman" w:cs="Times New Roman"/>
          <w:sz w:val="24"/>
          <w:szCs w:val="24"/>
        </w:rPr>
        <w:t>extended approximately one meter above the sediment and were topped with a nozzle and ball</w:t>
      </w:r>
      <w:r w:rsidR="00B2541E">
        <w:rPr>
          <w:rFonts w:ascii="Times New Roman" w:eastAsia="Times New Roman" w:hAnsi="Times New Roman" w:cs="Times New Roman"/>
          <w:sz w:val="24"/>
          <w:szCs w:val="24"/>
        </w:rPr>
        <w:noBreakHyphen/>
      </w:r>
      <w:r w:rsidR="004E5F7D" w:rsidRPr="00F65B27">
        <w:rPr>
          <w:rFonts w:ascii="Times New Roman" w:eastAsia="Times New Roman" w:hAnsi="Times New Roman" w:cs="Times New Roman"/>
          <w:sz w:val="24"/>
          <w:szCs w:val="24"/>
        </w:rPr>
        <w:t>valve w</w:t>
      </w:r>
      <w:r w:rsidR="004E5F7D">
        <w:rPr>
          <w:rFonts w:ascii="Times New Roman" w:eastAsia="Times New Roman" w:hAnsi="Times New Roman" w:cs="Times New Roman"/>
          <w:sz w:val="24"/>
          <w:szCs w:val="24"/>
        </w:rPr>
        <w:t>h</w:t>
      </w:r>
      <w:r w:rsidR="004E5F7D" w:rsidRPr="00F65B27">
        <w:rPr>
          <w:rFonts w:ascii="Times New Roman" w:eastAsia="Times New Roman" w:hAnsi="Times New Roman" w:cs="Times New Roman"/>
          <w:sz w:val="24"/>
          <w:szCs w:val="24"/>
        </w:rPr>
        <w:t>ere a v</w:t>
      </w:r>
      <w:r w:rsidR="004E5F7D">
        <w:rPr>
          <w:rFonts w:ascii="Times New Roman" w:eastAsia="Times New Roman" w:hAnsi="Times New Roman" w:cs="Times New Roman"/>
          <w:sz w:val="24"/>
          <w:szCs w:val="24"/>
        </w:rPr>
        <w:t xml:space="preserve">inyl hose could be attached for </w:t>
      </w:r>
      <w:r w:rsidR="004E5F7D" w:rsidRPr="00F65B27">
        <w:rPr>
          <w:rFonts w:ascii="Times New Roman" w:eastAsia="Times New Roman" w:hAnsi="Times New Roman" w:cs="Times New Roman"/>
          <w:sz w:val="24"/>
          <w:szCs w:val="24"/>
        </w:rPr>
        <w:t>sampling.</w:t>
      </w:r>
    </w:p>
    <w:p w14:paraId="02B5AE14" w14:textId="61E5C527" w:rsidR="00B2541E" w:rsidRDefault="00B2541E" w:rsidP="004E5F7D">
      <w:pPr>
        <w:spacing w:line="480" w:lineRule="auto"/>
        <w:jc w:val="both"/>
        <w:rPr>
          <w:rFonts w:ascii="Times New Roman" w:eastAsia="Times New Roman" w:hAnsi="Times New Roman" w:cs="Times New Roman"/>
          <w:sz w:val="24"/>
          <w:szCs w:val="24"/>
        </w:rPr>
      </w:pPr>
    </w:p>
    <w:p w14:paraId="453D3F70" w14:textId="77777777" w:rsidR="00B2541E" w:rsidRDefault="00B2541E" w:rsidP="00B2541E">
      <w:pPr>
        <w:pStyle w:val="Caption"/>
        <w:spacing w:line="276" w:lineRule="auto"/>
        <w:jc w:val="center"/>
        <w:rPr>
          <w:b/>
        </w:rPr>
      </w:pPr>
      <w:bookmarkStart w:id="66" w:name="_Toc459762588"/>
      <w:bookmarkStart w:id="67" w:name="_Toc459762844"/>
      <w:bookmarkStart w:id="68" w:name="_Toc459763758"/>
      <w:bookmarkStart w:id="69" w:name="_Toc459764227"/>
      <w:r w:rsidRPr="002F75BC">
        <w:rPr>
          <w:rFonts w:eastAsia="Times New Roman" w:cs="Times New Roman"/>
          <w:b/>
          <w:noProof/>
          <w:sz w:val="24"/>
          <w:szCs w:val="24"/>
        </w:rPr>
        <w:lastRenderedPageBreak/>
        <w:drawing>
          <wp:inline distT="0" distB="0" distL="0" distR="0" wp14:anchorId="06DBAF8F" wp14:editId="3435B1E3">
            <wp:extent cx="4613275" cy="34213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 b="-1785"/>
                    <a:stretch/>
                  </pic:blipFill>
                  <pic:spPr bwMode="auto">
                    <a:xfrm>
                      <a:off x="0" y="0"/>
                      <a:ext cx="4613275" cy="3421380"/>
                    </a:xfrm>
                    <a:prstGeom prst="rect">
                      <a:avLst/>
                    </a:prstGeom>
                    <a:noFill/>
                    <a:ln>
                      <a:noFill/>
                    </a:ln>
                    <a:extLst>
                      <a:ext uri="{53640926-AAD7-44D8-BBD7-CCE9431645EC}">
                        <a14:shadowObscured xmlns:a14="http://schemas.microsoft.com/office/drawing/2010/main"/>
                      </a:ext>
                    </a:extLst>
                  </pic:spPr>
                </pic:pic>
              </a:graphicData>
            </a:graphic>
          </wp:inline>
        </w:drawing>
      </w:r>
    </w:p>
    <w:p w14:paraId="0A187BA3" w14:textId="2CA16173" w:rsidR="00507E5A" w:rsidRDefault="00507E5A" w:rsidP="00B2541E">
      <w:pPr>
        <w:pStyle w:val="Caption"/>
        <w:spacing w:line="276" w:lineRule="auto"/>
        <w:jc w:val="left"/>
        <w:rPr>
          <w:rFonts w:eastAsia="Times New Roman" w:cs="Times New Roman"/>
          <w:sz w:val="24"/>
          <w:szCs w:val="24"/>
        </w:rPr>
      </w:pPr>
      <w:bookmarkStart w:id="70" w:name="_Ref478754720"/>
      <w:bookmarkStart w:id="71" w:name="_Toc478721090"/>
      <w:r w:rsidRPr="002F75BC">
        <w:rPr>
          <w:b/>
        </w:rPr>
        <w:t xml:space="preserve">Figure </w:t>
      </w:r>
      <w:r w:rsidRPr="002F75BC">
        <w:rPr>
          <w:b/>
        </w:rPr>
        <w:fldChar w:fldCharType="begin"/>
      </w:r>
      <w:r w:rsidRPr="002F75BC">
        <w:rPr>
          <w:b/>
        </w:rPr>
        <w:instrText xml:space="preserve"> SEQ Figure \* ARABIC </w:instrText>
      </w:r>
      <w:r w:rsidRPr="002F75BC">
        <w:rPr>
          <w:b/>
        </w:rPr>
        <w:fldChar w:fldCharType="separate"/>
      </w:r>
      <w:r w:rsidR="000052BE">
        <w:rPr>
          <w:b/>
          <w:noProof/>
        </w:rPr>
        <w:t>10</w:t>
      </w:r>
      <w:r w:rsidRPr="002F75BC">
        <w:rPr>
          <w:b/>
        </w:rPr>
        <w:fldChar w:fldCharType="end"/>
      </w:r>
      <w:bookmarkEnd w:id="70"/>
      <w:r w:rsidRPr="002F75BC">
        <w:rPr>
          <w:b/>
        </w:rPr>
        <w:t>:</w:t>
      </w:r>
      <w:r w:rsidRPr="00507E5A">
        <w:rPr>
          <w:rFonts w:asciiTheme="minorHAnsi" w:hAnsiTheme="minorHAnsi"/>
          <w:i w:val="0"/>
          <w:iCs w:val="0"/>
          <w:sz w:val="22"/>
          <w:szCs w:val="22"/>
        </w:rPr>
        <w:t xml:space="preserve"> </w:t>
      </w:r>
      <w:r w:rsidRPr="00507E5A">
        <w:t>Diagram of groundwater seepage meter</w:t>
      </w:r>
      <w:r w:rsidR="00507F8A">
        <w:t xml:space="preserve"> and pore water wells located at</w:t>
      </w:r>
      <w:r w:rsidRPr="00507E5A">
        <w:t xml:space="preserve"> each </w:t>
      </w:r>
      <w:r w:rsidR="00B2541E">
        <w:t>groundwater sampling site. Pore</w:t>
      </w:r>
      <w:r w:rsidRPr="00507E5A">
        <w:t>water wells were sampled using a peristaltic pump if groundwater discharge was measured through the seepage meter.</w:t>
      </w:r>
      <w:bookmarkEnd w:id="66"/>
      <w:bookmarkEnd w:id="67"/>
      <w:bookmarkEnd w:id="68"/>
      <w:bookmarkEnd w:id="69"/>
      <w:bookmarkEnd w:id="71"/>
    </w:p>
    <w:p w14:paraId="7DD44A7C" w14:textId="77706FAE" w:rsidR="003238AB" w:rsidRPr="00F65B27" w:rsidRDefault="00AB5628" w:rsidP="009E3E17">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In the event that a seepage meter site measured positive groundwater flux (&gt;50 ml increase in bag volume), groundwater was pulled from the adjacent well using a peristaltic pump at a low flow rate. The well was first purged of two times its standing volume (determined by the current water depth, known depth of the piezometer in the sediment, and diameter of the piping us</w:t>
      </w:r>
      <w:r w:rsidR="00670948">
        <w:rPr>
          <w:rFonts w:ascii="Times New Roman" w:eastAsia="Times New Roman" w:hAnsi="Times New Roman" w:cs="Times New Roman"/>
          <w:sz w:val="24"/>
          <w:szCs w:val="24"/>
        </w:rPr>
        <w:t>ed) before samples were taken. Once collected, s</w:t>
      </w:r>
      <w:r w:rsidRPr="00F65B27">
        <w:rPr>
          <w:rFonts w:ascii="Times New Roman" w:eastAsia="Times New Roman" w:hAnsi="Times New Roman" w:cs="Times New Roman"/>
          <w:sz w:val="24"/>
          <w:szCs w:val="24"/>
        </w:rPr>
        <w:t xml:space="preserve">amples were preserved with sulfuric acid (pH&lt;2) and chilled &lt;6°C, with the exception of </w:t>
      </w:r>
      <w:r w:rsidR="00B2541E">
        <w:rPr>
          <w:rFonts w:ascii="Times New Roman" w:eastAsia="Times New Roman" w:hAnsi="Times New Roman" w:cs="Times New Roman"/>
          <w:sz w:val="24"/>
          <w:szCs w:val="24"/>
        </w:rPr>
        <w:t xml:space="preserve">one </w:t>
      </w:r>
      <w:r w:rsidRPr="00F65B27">
        <w:rPr>
          <w:rFonts w:ascii="Times New Roman" w:eastAsia="Times New Roman" w:hAnsi="Times New Roman" w:cs="Times New Roman"/>
          <w:sz w:val="24"/>
          <w:szCs w:val="24"/>
        </w:rPr>
        <w:t>120</w:t>
      </w:r>
      <w:r w:rsidR="00B2541E">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ml sample intended for orthophosphate</w:t>
      </w:r>
      <w:r w:rsidR="0000219D">
        <w:rPr>
          <w:rFonts w:ascii="Times New Roman" w:eastAsia="Times New Roman" w:hAnsi="Times New Roman" w:cs="Times New Roman"/>
          <w:sz w:val="24"/>
          <w:szCs w:val="24"/>
        </w:rPr>
        <w:t xml:space="preserve"> (SRP) </w:t>
      </w:r>
      <w:r w:rsidRPr="00F65B27">
        <w:rPr>
          <w:rFonts w:ascii="Times New Roman" w:eastAsia="Times New Roman" w:hAnsi="Times New Roman" w:cs="Times New Roman"/>
          <w:sz w:val="24"/>
          <w:szCs w:val="24"/>
        </w:rPr>
        <w:t xml:space="preserve">analysis which received no acid. Samples were sent to </w:t>
      </w:r>
      <w:r w:rsidR="0095794A">
        <w:rPr>
          <w:rFonts w:ascii="Times New Roman" w:eastAsia="Times New Roman" w:hAnsi="Times New Roman" w:cs="Times New Roman"/>
          <w:sz w:val="24"/>
          <w:szCs w:val="24"/>
        </w:rPr>
        <w:t xml:space="preserve">the </w:t>
      </w:r>
      <w:r w:rsidRPr="00F65B27">
        <w:rPr>
          <w:rFonts w:ascii="Times New Roman" w:eastAsia="Times New Roman" w:hAnsi="Times New Roman" w:cs="Times New Roman"/>
          <w:sz w:val="24"/>
          <w:szCs w:val="24"/>
        </w:rPr>
        <w:t xml:space="preserve">DEP Lab in Tallahassee via overnight shipping for next day analysis. </w:t>
      </w:r>
      <w:r w:rsidR="003238AB" w:rsidRPr="00F65B27">
        <w:rPr>
          <w:rFonts w:ascii="Times New Roman" w:eastAsia="Times New Roman" w:hAnsi="Times New Roman" w:cs="Times New Roman"/>
          <w:sz w:val="24"/>
          <w:szCs w:val="24"/>
        </w:rPr>
        <w:t>Turbidity, pH, temperature, and conductivity were all recorded using a Hach HQ40d, with conductivity being of particular interest. When conductivity</w:t>
      </w:r>
      <w:r w:rsidR="00872D62">
        <w:rPr>
          <w:rFonts w:ascii="Times New Roman" w:eastAsia="Times New Roman" w:hAnsi="Times New Roman" w:cs="Times New Roman"/>
          <w:sz w:val="24"/>
          <w:szCs w:val="24"/>
        </w:rPr>
        <w:t xml:space="preserve"> or turbidity</w:t>
      </w:r>
      <w:r w:rsidR="003238AB" w:rsidRPr="00F65B27">
        <w:rPr>
          <w:rFonts w:ascii="Times New Roman" w:eastAsia="Times New Roman" w:hAnsi="Times New Roman" w:cs="Times New Roman"/>
          <w:sz w:val="24"/>
          <w:szCs w:val="24"/>
        </w:rPr>
        <w:t xml:space="preserve"> levels were found to</w:t>
      </w:r>
      <w:r w:rsidR="003F4CD8">
        <w:rPr>
          <w:rFonts w:ascii="Times New Roman" w:eastAsia="Times New Roman" w:hAnsi="Times New Roman" w:cs="Times New Roman"/>
          <w:sz w:val="24"/>
          <w:szCs w:val="24"/>
        </w:rPr>
        <w:t xml:space="preserve"> </w:t>
      </w:r>
      <w:r w:rsidR="00872D62">
        <w:rPr>
          <w:rFonts w:ascii="Times New Roman" w:eastAsia="Times New Roman" w:hAnsi="Times New Roman" w:cs="Times New Roman"/>
          <w:sz w:val="24"/>
          <w:szCs w:val="24"/>
        </w:rPr>
        <w:t>be abnormally high (turbidity) or low (conductivity)</w:t>
      </w:r>
      <w:r w:rsidR="003238AB" w:rsidRPr="00F65B27">
        <w:rPr>
          <w:rFonts w:ascii="Times New Roman" w:eastAsia="Times New Roman" w:hAnsi="Times New Roman" w:cs="Times New Roman"/>
          <w:sz w:val="24"/>
          <w:szCs w:val="24"/>
        </w:rPr>
        <w:t>, a well evaluation was performed and replaced if needed.</w:t>
      </w:r>
      <w:r w:rsidR="00872D62">
        <w:rPr>
          <w:rFonts w:ascii="Times New Roman" w:eastAsia="Times New Roman" w:hAnsi="Times New Roman" w:cs="Times New Roman"/>
          <w:sz w:val="24"/>
          <w:szCs w:val="24"/>
        </w:rPr>
        <w:t xml:space="preserve"> Wells 3, 5, 8, 10, and 16 were all replaced during the study. It is believed </w:t>
      </w:r>
      <w:r w:rsidR="00872D62">
        <w:rPr>
          <w:rFonts w:ascii="Times New Roman" w:eastAsia="Times New Roman" w:hAnsi="Times New Roman" w:cs="Times New Roman"/>
          <w:sz w:val="24"/>
          <w:szCs w:val="24"/>
        </w:rPr>
        <w:lastRenderedPageBreak/>
        <w:t xml:space="preserve">that loss in performance in these </w:t>
      </w:r>
      <w:r w:rsidR="00BE0DD6">
        <w:rPr>
          <w:rFonts w:ascii="Times New Roman" w:eastAsia="Times New Roman" w:hAnsi="Times New Roman" w:cs="Times New Roman"/>
          <w:sz w:val="24"/>
          <w:szCs w:val="24"/>
        </w:rPr>
        <w:t xml:space="preserve">wells was caused by incidental contact with the standpipe. Well 16 was broken by the </w:t>
      </w:r>
      <w:r w:rsidR="006E1C27">
        <w:rPr>
          <w:rFonts w:ascii="Times New Roman" w:eastAsia="Times New Roman" w:hAnsi="Times New Roman" w:cs="Times New Roman"/>
          <w:sz w:val="24"/>
          <w:szCs w:val="24"/>
        </w:rPr>
        <w:t>researchers’</w:t>
      </w:r>
      <w:r w:rsidR="00BE0DD6">
        <w:rPr>
          <w:rFonts w:ascii="Times New Roman" w:eastAsia="Times New Roman" w:hAnsi="Times New Roman" w:cs="Times New Roman"/>
          <w:sz w:val="24"/>
          <w:szCs w:val="24"/>
        </w:rPr>
        <w:t xml:space="preserve"> boat anchor during a windy day. </w:t>
      </w:r>
    </w:p>
    <w:p w14:paraId="35DD27F4" w14:textId="2D9877A4" w:rsidR="003238AB" w:rsidRPr="00F65B27" w:rsidRDefault="003238AB" w:rsidP="003238AB">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The sampled water was used to determine mass loading via groundwater. For positive groundwater discharge, groundwater mass loading was calculated using the flow rate and the concentration results of the sampled water. Conversely, in the event of groundwater recharge, the ambient water column concentration was used to calculate the negative mass load of nutrients.</w:t>
      </w:r>
    </w:p>
    <w:p w14:paraId="42CC4A22" w14:textId="51279A84" w:rsidR="004E02D9" w:rsidRPr="001C0A18" w:rsidRDefault="00AB5628" w:rsidP="001C0A1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Data was logged and stored in Excel and statistical analysis performed </w:t>
      </w:r>
      <w:r w:rsidR="0081499C" w:rsidRPr="00F65B27">
        <w:rPr>
          <w:rFonts w:ascii="Times New Roman" w:eastAsia="Times New Roman" w:hAnsi="Times New Roman" w:cs="Times New Roman"/>
          <w:sz w:val="24"/>
          <w:szCs w:val="24"/>
        </w:rPr>
        <w:t>using</w:t>
      </w:r>
      <w:r w:rsidR="0081499C">
        <w:rPr>
          <w:rFonts w:ascii="Times New Roman" w:eastAsia="Times New Roman" w:hAnsi="Times New Roman" w:cs="Times New Roman"/>
          <w:sz w:val="24"/>
          <w:szCs w:val="24"/>
        </w:rPr>
        <w:t xml:space="preserve"> IBM </w:t>
      </w:r>
      <w:r w:rsidR="00CB73CF">
        <w:rPr>
          <w:rFonts w:ascii="Times New Roman" w:eastAsia="Times New Roman" w:hAnsi="Times New Roman" w:cs="Times New Roman"/>
          <w:sz w:val="24"/>
          <w:szCs w:val="24"/>
        </w:rPr>
        <w:t>SPSS</w:t>
      </w:r>
      <w:r w:rsidR="0095794A">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Statistics. Spatial and temporal variability of the flow rates and nutrient loading were analyzed and extrapolated for the entire lake using </w:t>
      </w:r>
      <w:r w:rsidRPr="00F65B27">
        <w:rPr>
          <w:rFonts w:ascii="Times New Roman" w:eastAsia="Times New Roman" w:hAnsi="Times New Roman" w:cs="Times New Roman"/>
          <w:i/>
          <w:sz w:val="24"/>
          <w:szCs w:val="24"/>
        </w:rPr>
        <w:t>Surfer 12</w:t>
      </w:r>
      <w:r w:rsidR="003A7358" w:rsidRPr="00F65B27">
        <w:rPr>
          <w:rFonts w:ascii="Times New Roman" w:eastAsia="Times New Roman" w:hAnsi="Times New Roman" w:cs="Times New Roman"/>
          <w:i/>
          <w:sz w:val="24"/>
          <w:szCs w:val="24"/>
        </w:rPr>
        <w:t xml:space="preserve"> </w:t>
      </w:r>
      <w:r w:rsidR="0004440B" w:rsidRPr="00F65B27">
        <w:rPr>
          <w:rFonts w:ascii="Times New Roman" w:eastAsia="Times New Roman" w:hAnsi="Times New Roman" w:cs="Times New Roman"/>
          <w:sz w:val="24"/>
          <w:szCs w:val="24"/>
        </w:rPr>
        <w:t xml:space="preserve">contour mapping software </w:t>
      </w:r>
      <w:r w:rsidRPr="00F65B27">
        <w:rPr>
          <w:rFonts w:ascii="Times New Roman" w:eastAsia="Times New Roman" w:hAnsi="Times New Roman" w:cs="Times New Roman"/>
          <w:sz w:val="24"/>
          <w:szCs w:val="24"/>
        </w:rPr>
        <w:t xml:space="preserve">(Goldensoftware.com). </w:t>
      </w:r>
      <w:r w:rsidR="003238AB" w:rsidRPr="00F65B27">
        <w:rPr>
          <w:rFonts w:ascii="Times New Roman" w:eastAsia="Times New Roman" w:hAnsi="Times New Roman" w:cs="Times New Roman"/>
          <w:i/>
          <w:sz w:val="24"/>
          <w:szCs w:val="24"/>
        </w:rPr>
        <w:t>Surfer 12</w:t>
      </w:r>
      <w:r w:rsidR="003238AB" w:rsidRPr="00F65B27">
        <w:rPr>
          <w:rFonts w:ascii="Times New Roman" w:eastAsia="Times New Roman" w:hAnsi="Times New Roman" w:cs="Times New Roman"/>
          <w:sz w:val="24"/>
          <w:szCs w:val="24"/>
        </w:rPr>
        <w:t xml:space="preserve"> was also used to determine the total volume of water discharged as well as the total mass </w:t>
      </w:r>
      <w:r w:rsidR="00607B83">
        <w:rPr>
          <w:rFonts w:ascii="Times New Roman" w:eastAsia="Times New Roman" w:hAnsi="Times New Roman" w:cs="Times New Roman"/>
          <w:sz w:val="24"/>
          <w:szCs w:val="24"/>
        </w:rPr>
        <w:t xml:space="preserve">groundwater </w:t>
      </w:r>
      <w:r w:rsidR="003238AB" w:rsidRPr="00F65B27">
        <w:rPr>
          <w:rFonts w:ascii="Times New Roman" w:eastAsia="Times New Roman" w:hAnsi="Times New Roman" w:cs="Times New Roman"/>
          <w:sz w:val="24"/>
          <w:szCs w:val="24"/>
        </w:rPr>
        <w:t xml:space="preserve">nutrient loading. </w:t>
      </w:r>
    </w:p>
    <w:p w14:paraId="60A8BFEF" w14:textId="77777777" w:rsidR="00AB5628" w:rsidRPr="00F65B27" w:rsidRDefault="00AB5628" w:rsidP="0084735E">
      <w:pPr>
        <w:pStyle w:val="Heading3"/>
        <w:ind w:firstLine="0"/>
      </w:pPr>
      <w:bookmarkStart w:id="72" w:name="_Toc478758014"/>
      <w:r w:rsidRPr="00F65B27">
        <w:t>Surface water inflow</w:t>
      </w:r>
      <w:bookmarkEnd w:id="72"/>
    </w:p>
    <w:p w14:paraId="5B4E147A" w14:textId="1A8D3E2A" w:rsidR="004E5F7D" w:rsidRDefault="00AB5628" w:rsidP="004E5F7D">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Each of Lake Trafford</w:t>
      </w:r>
      <w:r w:rsidR="00DC4AD3">
        <w:rPr>
          <w:rFonts w:ascii="Times New Roman" w:eastAsia="Times New Roman" w:hAnsi="Times New Roman" w:cs="Times New Roman"/>
          <w:sz w:val="24"/>
          <w:szCs w:val="24"/>
        </w:rPr>
        <w:t>’s</w:t>
      </w:r>
      <w:r w:rsidRPr="00F65B27">
        <w:rPr>
          <w:rFonts w:ascii="Times New Roman" w:eastAsia="Times New Roman" w:hAnsi="Times New Roman" w:cs="Times New Roman"/>
          <w:sz w:val="24"/>
          <w:szCs w:val="24"/>
        </w:rPr>
        <w:t xml:space="preserve"> five dead-end</w:t>
      </w:r>
      <w:r w:rsidR="00EE525F">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runoff collection canals </w:t>
      </w:r>
      <w:proofErr w:type="gramStart"/>
      <w:r w:rsidRPr="00F65B27">
        <w:rPr>
          <w:rFonts w:ascii="Times New Roman" w:eastAsia="Times New Roman" w:hAnsi="Times New Roman" w:cs="Times New Roman"/>
          <w:sz w:val="24"/>
          <w:szCs w:val="24"/>
        </w:rPr>
        <w:t>was</w:t>
      </w:r>
      <w:proofErr w:type="gramEnd"/>
      <w:r w:rsidRPr="00F65B27">
        <w:rPr>
          <w:rFonts w:ascii="Times New Roman" w:eastAsia="Times New Roman" w:hAnsi="Times New Roman" w:cs="Times New Roman"/>
          <w:sz w:val="24"/>
          <w:szCs w:val="24"/>
        </w:rPr>
        <w:t xml:space="preserve"> equipped with </w:t>
      </w:r>
      <w:r w:rsidR="004A038F">
        <w:rPr>
          <w:rFonts w:ascii="Times New Roman" w:eastAsia="Times New Roman" w:hAnsi="Times New Roman" w:cs="Times New Roman"/>
          <w:sz w:val="24"/>
          <w:szCs w:val="24"/>
        </w:rPr>
        <w:t xml:space="preserve">a </w:t>
      </w:r>
      <w:proofErr w:type="spellStart"/>
      <w:r w:rsidRPr="00F65B27">
        <w:rPr>
          <w:rFonts w:ascii="Times New Roman" w:eastAsia="Times New Roman" w:hAnsi="Times New Roman" w:cs="Times New Roman"/>
          <w:sz w:val="24"/>
          <w:szCs w:val="24"/>
        </w:rPr>
        <w:t>Sontek</w:t>
      </w:r>
      <w:proofErr w:type="spellEnd"/>
      <w:r w:rsidRPr="00F65B27">
        <w:rPr>
          <w:rFonts w:ascii="Times New Roman" w:eastAsia="Times New Roman" w:hAnsi="Times New Roman" w:cs="Times New Roman"/>
          <w:sz w:val="24"/>
          <w:szCs w:val="24"/>
        </w:rPr>
        <w:t xml:space="preserve"> IQ (Canals 1, 4, </w:t>
      </w:r>
      <w:r w:rsidR="00B2541E">
        <w:rPr>
          <w:rFonts w:ascii="Times New Roman" w:eastAsia="Times New Roman" w:hAnsi="Times New Roman" w:cs="Times New Roman"/>
          <w:sz w:val="24"/>
          <w:szCs w:val="24"/>
        </w:rPr>
        <w:t>and</w:t>
      </w:r>
      <w:r w:rsidRPr="00F65B27">
        <w:rPr>
          <w:rFonts w:ascii="Times New Roman" w:eastAsia="Times New Roman" w:hAnsi="Times New Roman" w:cs="Times New Roman"/>
          <w:sz w:val="24"/>
          <w:szCs w:val="24"/>
        </w:rPr>
        <w:t xml:space="preserve"> 5) or </w:t>
      </w:r>
      <w:proofErr w:type="spellStart"/>
      <w:r w:rsidRPr="00F65B27">
        <w:rPr>
          <w:rFonts w:ascii="Times New Roman" w:eastAsia="Times New Roman" w:hAnsi="Times New Roman" w:cs="Times New Roman"/>
          <w:sz w:val="24"/>
          <w:szCs w:val="24"/>
        </w:rPr>
        <w:t>Sontek</w:t>
      </w:r>
      <w:proofErr w:type="spellEnd"/>
      <w:r w:rsidRPr="00F65B27">
        <w:rPr>
          <w:rFonts w:ascii="Times New Roman" w:eastAsia="Times New Roman" w:hAnsi="Times New Roman" w:cs="Times New Roman"/>
          <w:sz w:val="24"/>
          <w:szCs w:val="24"/>
        </w:rPr>
        <w:t xml:space="preserve"> IQ+ (Canals 2 </w:t>
      </w:r>
      <w:r w:rsidR="00B2541E">
        <w:rPr>
          <w:rFonts w:ascii="Times New Roman" w:eastAsia="Times New Roman" w:hAnsi="Times New Roman" w:cs="Times New Roman"/>
          <w:sz w:val="24"/>
          <w:szCs w:val="24"/>
        </w:rPr>
        <w:t>and</w:t>
      </w:r>
      <w:r w:rsidRPr="00F65B27">
        <w:rPr>
          <w:rFonts w:ascii="Times New Roman" w:eastAsia="Times New Roman" w:hAnsi="Times New Roman" w:cs="Times New Roman"/>
          <w:sz w:val="24"/>
          <w:szCs w:val="24"/>
        </w:rPr>
        <w:t xml:space="preserve"> 3). Additionally, each canal was fitted with an ISCO 3700 automa</w:t>
      </w:r>
      <w:r w:rsidR="00010300">
        <w:rPr>
          <w:rFonts w:ascii="Times New Roman" w:eastAsia="Times New Roman" w:hAnsi="Times New Roman" w:cs="Times New Roman"/>
          <w:sz w:val="24"/>
          <w:szCs w:val="24"/>
        </w:rPr>
        <w:t xml:space="preserve">tic water sampler and a </w:t>
      </w:r>
      <w:proofErr w:type="spellStart"/>
      <w:r w:rsidR="00010300">
        <w:rPr>
          <w:rFonts w:ascii="Times New Roman" w:eastAsia="Times New Roman" w:hAnsi="Times New Roman" w:cs="Times New Roman"/>
          <w:sz w:val="24"/>
          <w:szCs w:val="24"/>
        </w:rPr>
        <w:t>WaterLOG</w:t>
      </w:r>
      <w:proofErr w:type="spellEnd"/>
      <w:r w:rsidRPr="00F65B27">
        <w:rPr>
          <w:rFonts w:ascii="Times New Roman" w:eastAsia="Times New Roman" w:hAnsi="Times New Roman" w:cs="Times New Roman"/>
          <w:sz w:val="24"/>
          <w:szCs w:val="24"/>
        </w:rPr>
        <w:t xml:space="preserve"> Storm3 </w:t>
      </w:r>
      <w:r w:rsidR="0081545D" w:rsidRPr="00F65B27">
        <w:rPr>
          <w:rFonts w:ascii="Times New Roman" w:eastAsia="Times New Roman" w:hAnsi="Times New Roman" w:cs="Times New Roman"/>
          <w:sz w:val="24"/>
          <w:szCs w:val="24"/>
        </w:rPr>
        <w:t>data logger</w:t>
      </w:r>
      <w:r w:rsidRPr="00F65B27">
        <w:rPr>
          <w:rFonts w:ascii="Times New Roman" w:eastAsia="Times New Roman" w:hAnsi="Times New Roman" w:cs="Times New Roman"/>
          <w:sz w:val="24"/>
          <w:szCs w:val="24"/>
        </w:rPr>
        <w:t>. This equipment was programmed to creat</w:t>
      </w:r>
      <w:r w:rsidR="006B6E06">
        <w:rPr>
          <w:rFonts w:ascii="Times New Roman" w:eastAsia="Times New Roman" w:hAnsi="Times New Roman" w:cs="Times New Roman"/>
          <w:sz w:val="24"/>
          <w:szCs w:val="24"/>
        </w:rPr>
        <w:t>e an autonomous sampling system</w:t>
      </w:r>
      <w:r w:rsidRPr="00F65B27">
        <w:rPr>
          <w:rFonts w:ascii="Times New Roman" w:eastAsia="Times New Roman" w:hAnsi="Times New Roman" w:cs="Times New Roman"/>
          <w:sz w:val="24"/>
          <w:szCs w:val="24"/>
        </w:rPr>
        <w:t xml:space="preserve"> that sampled canal water when a certain f</w:t>
      </w:r>
      <w:r w:rsidR="006B6E06">
        <w:rPr>
          <w:rFonts w:ascii="Times New Roman" w:eastAsia="Times New Roman" w:hAnsi="Times New Roman" w:cs="Times New Roman"/>
          <w:sz w:val="24"/>
          <w:szCs w:val="24"/>
        </w:rPr>
        <w:t>low threshold had been reached</w:t>
      </w:r>
      <w:r w:rsidR="00EE525F">
        <w:rPr>
          <w:rFonts w:ascii="Times New Roman" w:eastAsia="Times New Roman" w:hAnsi="Times New Roman" w:cs="Times New Roman"/>
          <w:sz w:val="24"/>
          <w:szCs w:val="24"/>
        </w:rPr>
        <w:t>,</w:t>
      </w:r>
      <w:r w:rsidR="006B6E06">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allowing for continuous monitoring of </w:t>
      </w:r>
      <w:r w:rsidR="0081499C">
        <w:rPr>
          <w:rFonts w:ascii="Times New Roman" w:eastAsia="Times New Roman" w:hAnsi="Times New Roman" w:cs="Times New Roman"/>
          <w:sz w:val="24"/>
          <w:szCs w:val="24"/>
        </w:rPr>
        <w:t>discharge</w:t>
      </w:r>
      <w:r w:rsidRPr="00F65B27">
        <w:rPr>
          <w:rFonts w:ascii="Times New Roman" w:eastAsia="Times New Roman" w:hAnsi="Times New Roman" w:cs="Times New Roman"/>
          <w:sz w:val="24"/>
          <w:szCs w:val="24"/>
        </w:rPr>
        <w:t xml:space="preserve"> and nutrient loading into Lake Trafford</w:t>
      </w:r>
      <w:r w:rsidR="008D287E">
        <w:rPr>
          <w:rFonts w:ascii="Times New Roman" w:eastAsia="Times New Roman" w:hAnsi="Times New Roman" w:cs="Times New Roman"/>
          <w:sz w:val="24"/>
          <w:szCs w:val="24"/>
        </w:rPr>
        <w:t>.</w:t>
      </w:r>
    </w:p>
    <w:p w14:paraId="0CBA49D9" w14:textId="27662D85" w:rsidR="008D287E" w:rsidRDefault="009A0C0C" w:rsidP="004E5F7D">
      <w:pPr>
        <w:spacing w:line="480" w:lineRule="auto"/>
        <w:ind w:firstLine="720"/>
        <w:jc w:val="both"/>
        <w:rPr>
          <w:rFonts w:ascii="Times New Roman" w:eastAsia="Times New Roman" w:hAnsi="Times New Roman" w:cs="Times New Roman"/>
          <w:noProof/>
          <w:sz w:val="24"/>
          <w:szCs w:val="24"/>
        </w:rPr>
      </w:pPr>
      <w:r w:rsidRPr="00F65B27">
        <w:rPr>
          <w:rFonts w:ascii="Times New Roman" w:eastAsia="Times New Roman" w:hAnsi="Times New Roman" w:cs="Times New Roman"/>
          <w:sz w:val="24"/>
          <w:szCs w:val="24"/>
        </w:rPr>
        <w:t>The IQ and IQ+ models are ideal for measuring water velocity and discharge in shallow canals and culverts.</w:t>
      </w:r>
      <w:r>
        <w:rPr>
          <w:rFonts w:ascii="Times New Roman" w:eastAsia="Times New Roman" w:hAnsi="Times New Roman" w:cs="Times New Roman"/>
          <w:sz w:val="24"/>
          <w:szCs w:val="24"/>
        </w:rPr>
        <w:t xml:space="preserve"> </w:t>
      </w:r>
      <w:r w:rsidR="00AB5628" w:rsidRPr="00F65B27">
        <w:rPr>
          <w:rFonts w:ascii="Times New Roman" w:eastAsia="Times New Roman" w:hAnsi="Times New Roman" w:cs="Times New Roman"/>
          <w:sz w:val="24"/>
          <w:szCs w:val="24"/>
        </w:rPr>
        <w:t xml:space="preserve">The </w:t>
      </w:r>
      <w:proofErr w:type="gramStart"/>
      <w:r w:rsidR="00AB5628" w:rsidRPr="00F65B27">
        <w:rPr>
          <w:rFonts w:ascii="Times New Roman" w:eastAsia="Times New Roman" w:hAnsi="Times New Roman" w:cs="Times New Roman"/>
          <w:sz w:val="24"/>
          <w:szCs w:val="24"/>
        </w:rPr>
        <w:t>cross sectional</w:t>
      </w:r>
      <w:proofErr w:type="gramEnd"/>
      <w:r w:rsidR="00AB5628" w:rsidRPr="00F65B27">
        <w:rPr>
          <w:rFonts w:ascii="Times New Roman" w:eastAsia="Times New Roman" w:hAnsi="Times New Roman" w:cs="Times New Roman"/>
          <w:sz w:val="24"/>
          <w:szCs w:val="24"/>
        </w:rPr>
        <w:t xml:space="preserve"> bathymetry of each canal was measured manually using a surveyor’s level and stadia rod and entered into the IQ software. This allowed the software to calculate </w:t>
      </w:r>
      <w:r w:rsidR="00AB5628" w:rsidRPr="00F65B27">
        <w:rPr>
          <w:rFonts w:ascii="Times New Roman" w:eastAsia="Times New Roman" w:hAnsi="Times New Roman" w:cs="Times New Roman"/>
          <w:i/>
          <w:sz w:val="24"/>
          <w:szCs w:val="24"/>
        </w:rPr>
        <w:t>Q</w:t>
      </w:r>
      <w:r w:rsidR="00AB5628" w:rsidRPr="00F65B27">
        <w:rPr>
          <w:rFonts w:ascii="Times New Roman" w:eastAsia="Times New Roman" w:hAnsi="Times New Roman" w:cs="Times New Roman"/>
          <w:sz w:val="24"/>
          <w:szCs w:val="24"/>
        </w:rPr>
        <w:t xml:space="preserve"> through each canal by monitoring stage and water velocity. IQ units were placed in </w:t>
      </w:r>
      <w:r w:rsidR="00AB5628" w:rsidRPr="00F65B27">
        <w:rPr>
          <w:rFonts w:ascii="Times New Roman" w:eastAsia="Times New Roman" w:hAnsi="Times New Roman" w:cs="Times New Roman"/>
          <w:sz w:val="24"/>
          <w:szCs w:val="24"/>
        </w:rPr>
        <w:lastRenderedPageBreak/>
        <w:t xml:space="preserve">areas where the canal was straight with well-defined banks (when possible). The IQ units were </w:t>
      </w:r>
      <w:r w:rsidR="0087574E">
        <w:rPr>
          <w:rFonts w:ascii="Times New Roman" w:eastAsia="Times New Roman" w:hAnsi="Times New Roman" w:cs="Times New Roman"/>
          <w:sz w:val="24"/>
          <w:szCs w:val="24"/>
        </w:rPr>
        <w:t xml:space="preserve">mounted </w:t>
      </w:r>
      <w:r w:rsidR="00AB5628" w:rsidRPr="00F65B27">
        <w:rPr>
          <w:rFonts w:ascii="Times New Roman" w:eastAsia="Times New Roman" w:hAnsi="Times New Roman" w:cs="Times New Roman"/>
          <w:sz w:val="24"/>
          <w:szCs w:val="24"/>
        </w:rPr>
        <w:t xml:space="preserve">on platforms constructed of angle and sheet aluminum attached to four mounting legs made of galvanized </w:t>
      </w:r>
      <w:r w:rsidR="00AB5628" w:rsidRPr="00F13C99">
        <w:rPr>
          <w:rFonts w:ascii="Times New Roman" w:eastAsia="Times New Roman" w:hAnsi="Times New Roman" w:cs="Times New Roman"/>
          <w:sz w:val="24"/>
          <w:szCs w:val="24"/>
        </w:rPr>
        <w:t>piping (</w:t>
      </w:r>
      <w:r w:rsidR="0042675D" w:rsidRPr="00F13C99">
        <w:rPr>
          <w:rFonts w:ascii="Times New Roman" w:eastAsia="Times New Roman" w:hAnsi="Times New Roman" w:cs="Times New Roman"/>
          <w:sz w:val="24"/>
          <w:szCs w:val="24"/>
        </w:rPr>
        <w:fldChar w:fldCharType="begin"/>
      </w:r>
      <w:r w:rsidR="0042675D" w:rsidRPr="00F13C99">
        <w:rPr>
          <w:rFonts w:ascii="Times New Roman" w:eastAsia="Times New Roman" w:hAnsi="Times New Roman" w:cs="Times New Roman"/>
          <w:sz w:val="24"/>
          <w:szCs w:val="24"/>
        </w:rPr>
        <w:instrText xml:space="preserve"> REF _Ref478754729 \h </w:instrText>
      </w:r>
      <w:r w:rsidR="00F13C99" w:rsidRPr="00F13C99">
        <w:rPr>
          <w:rFonts w:ascii="Times New Roman" w:eastAsia="Times New Roman" w:hAnsi="Times New Roman" w:cs="Times New Roman"/>
          <w:sz w:val="24"/>
          <w:szCs w:val="24"/>
        </w:rPr>
        <w:instrText xml:space="preserve"> \* MERGEFORMAT </w:instrText>
      </w:r>
      <w:r w:rsidR="0042675D" w:rsidRPr="00F13C99">
        <w:rPr>
          <w:rFonts w:ascii="Times New Roman" w:eastAsia="Times New Roman" w:hAnsi="Times New Roman" w:cs="Times New Roman"/>
          <w:sz w:val="24"/>
          <w:szCs w:val="24"/>
        </w:rPr>
      </w:r>
      <w:r w:rsidR="0042675D"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11</w:t>
      </w:r>
      <w:r w:rsidR="0042675D" w:rsidRPr="00F13C99">
        <w:rPr>
          <w:rFonts w:ascii="Times New Roman" w:eastAsia="Times New Roman" w:hAnsi="Times New Roman" w:cs="Times New Roman"/>
          <w:sz w:val="24"/>
          <w:szCs w:val="24"/>
        </w:rPr>
        <w:fldChar w:fldCharType="end"/>
      </w:r>
      <w:r w:rsidR="006B6E06" w:rsidRPr="00F13C99">
        <w:rPr>
          <w:rFonts w:ascii="Times New Roman" w:eastAsia="Times New Roman" w:hAnsi="Times New Roman" w:cs="Times New Roman"/>
          <w:sz w:val="24"/>
          <w:szCs w:val="24"/>
        </w:rPr>
        <w:t>).</w:t>
      </w:r>
      <w:r w:rsidR="006B6E06">
        <w:rPr>
          <w:rFonts w:ascii="Times New Roman" w:eastAsia="Times New Roman" w:hAnsi="Times New Roman" w:cs="Times New Roman"/>
          <w:sz w:val="24"/>
          <w:szCs w:val="24"/>
        </w:rPr>
        <w:t xml:space="preserve"> </w:t>
      </w:r>
      <w:r w:rsidR="00AB5628" w:rsidRPr="00F65B27">
        <w:rPr>
          <w:rFonts w:ascii="Times New Roman" w:eastAsia="Times New Roman" w:hAnsi="Times New Roman" w:cs="Times New Roman"/>
          <w:sz w:val="24"/>
          <w:szCs w:val="24"/>
        </w:rPr>
        <w:t xml:space="preserve">The platforms were adjusted so that </w:t>
      </w:r>
      <w:r w:rsidR="004A038F">
        <w:rPr>
          <w:rFonts w:ascii="Times New Roman" w:eastAsia="Times New Roman" w:hAnsi="Times New Roman" w:cs="Times New Roman"/>
          <w:sz w:val="24"/>
          <w:szCs w:val="24"/>
        </w:rPr>
        <w:t xml:space="preserve">their </w:t>
      </w:r>
      <w:r w:rsidR="00AB5628" w:rsidRPr="00F65B27">
        <w:rPr>
          <w:rFonts w:ascii="Times New Roman" w:eastAsia="Times New Roman" w:hAnsi="Times New Roman" w:cs="Times New Roman"/>
          <w:sz w:val="24"/>
          <w:szCs w:val="24"/>
        </w:rPr>
        <w:t xml:space="preserve">height was approximately 10 cm from the top of the sediment. The true height off of the bottom for each IQ unit was input into the IQ Software, allowing the software to adjust to the true stage of the canal. </w:t>
      </w:r>
      <w:r>
        <w:rPr>
          <w:rFonts w:ascii="Times New Roman" w:hAnsi="Times New Roman" w:cs="Times New Roman"/>
          <w:sz w:val="24"/>
        </w:rPr>
        <w:t>Noise in the flow data was elevated originally, with high up and down readings within the span</w:t>
      </w:r>
      <w:r w:rsidR="00405840">
        <w:rPr>
          <w:rFonts w:ascii="Times New Roman" w:hAnsi="Times New Roman" w:cs="Times New Roman"/>
          <w:sz w:val="24"/>
        </w:rPr>
        <w:t xml:space="preserve"> of 10 minutes. Subsequent to months of troubleshooting with the IQ’s manufacturers, t</w:t>
      </w:r>
      <w:r>
        <w:rPr>
          <w:rFonts w:ascii="Times New Roman" w:hAnsi="Times New Roman" w:cs="Times New Roman"/>
          <w:sz w:val="24"/>
        </w:rPr>
        <w:t xml:space="preserve">his was remedied by disabling the two </w:t>
      </w:r>
      <w:r w:rsidR="00EE525F">
        <w:rPr>
          <w:rFonts w:ascii="Times New Roman" w:hAnsi="Times New Roman" w:cs="Times New Roman"/>
          <w:sz w:val="24"/>
        </w:rPr>
        <w:t>side-</w:t>
      </w:r>
      <w:r>
        <w:rPr>
          <w:rFonts w:ascii="Times New Roman" w:hAnsi="Times New Roman" w:cs="Times New Roman"/>
          <w:sz w:val="24"/>
        </w:rPr>
        <w:t>mounted acoustic beams and using only the two center line b</w:t>
      </w:r>
      <w:r w:rsidR="00DE6B22">
        <w:rPr>
          <w:rFonts w:ascii="Times New Roman" w:hAnsi="Times New Roman" w:cs="Times New Roman"/>
          <w:sz w:val="24"/>
        </w:rPr>
        <w:t>eams for velocity measurements beginning in April 2016.</w:t>
      </w:r>
      <w:r w:rsidR="0081499C">
        <w:rPr>
          <w:rFonts w:ascii="Times New Roman" w:eastAsia="Times New Roman" w:hAnsi="Times New Roman" w:cs="Times New Roman"/>
          <w:noProof/>
          <w:sz w:val="24"/>
          <w:szCs w:val="24"/>
        </w:rPr>
        <w:t>Data collected before April was used for all Canals with the exception of Canal 3</w:t>
      </w:r>
      <w:r w:rsidR="00842ED6">
        <w:rPr>
          <w:rFonts w:ascii="Times New Roman" w:eastAsia="Times New Roman" w:hAnsi="Times New Roman" w:cs="Times New Roman"/>
          <w:noProof/>
          <w:sz w:val="24"/>
          <w:szCs w:val="24"/>
        </w:rPr>
        <w:t xml:space="preserve"> </w:t>
      </w:r>
      <w:r w:rsidR="0081499C">
        <w:rPr>
          <w:rFonts w:ascii="Times New Roman" w:eastAsia="Times New Roman" w:hAnsi="Times New Roman" w:cs="Times New Roman"/>
          <w:noProof/>
          <w:sz w:val="24"/>
          <w:szCs w:val="24"/>
        </w:rPr>
        <w:t xml:space="preserve">which </w:t>
      </w:r>
      <w:r w:rsidR="00842ED6">
        <w:rPr>
          <w:rFonts w:ascii="Times New Roman" w:eastAsia="Times New Roman" w:hAnsi="Times New Roman" w:cs="Times New Roman"/>
          <w:noProof/>
          <w:sz w:val="24"/>
          <w:szCs w:val="24"/>
        </w:rPr>
        <w:t>had much higher noise due to an incidental change in tilt</w:t>
      </w:r>
      <w:r w:rsidR="006E1C27">
        <w:rPr>
          <w:rFonts w:ascii="Times New Roman" w:eastAsia="Times New Roman" w:hAnsi="Times New Roman" w:cs="Times New Roman"/>
          <w:noProof/>
          <w:sz w:val="24"/>
          <w:szCs w:val="24"/>
        </w:rPr>
        <w:t xml:space="preserve"> unknown causality</w:t>
      </w:r>
      <w:r w:rsidR="00842ED6">
        <w:rPr>
          <w:rFonts w:ascii="Times New Roman" w:eastAsia="Times New Roman" w:hAnsi="Times New Roman" w:cs="Times New Roman"/>
          <w:noProof/>
          <w:sz w:val="24"/>
          <w:szCs w:val="24"/>
        </w:rPr>
        <w:t>. Data for Canal 3 was</w:t>
      </w:r>
      <w:r w:rsidR="0081499C">
        <w:rPr>
          <w:rFonts w:ascii="Times New Roman" w:eastAsia="Times New Roman" w:hAnsi="Times New Roman" w:cs="Times New Roman"/>
          <w:noProof/>
          <w:sz w:val="24"/>
          <w:szCs w:val="24"/>
        </w:rPr>
        <w:t xml:space="preserve"> transfromed to reduce noise during that period due to high noise within the daily </w:t>
      </w:r>
      <w:r w:rsidR="0081499C" w:rsidRPr="00F13C99">
        <w:rPr>
          <w:rFonts w:ascii="Times New Roman" w:eastAsia="Times New Roman" w:hAnsi="Times New Roman" w:cs="Times New Roman"/>
          <w:noProof/>
          <w:sz w:val="24"/>
          <w:szCs w:val="24"/>
        </w:rPr>
        <w:t>averages (</w:t>
      </w:r>
      <w:r w:rsidR="0042675D" w:rsidRPr="00F13C99">
        <w:rPr>
          <w:rFonts w:ascii="Times New Roman" w:eastAsia="Times New Roman" w:hAnsi="Times New Roman" w:cs="Times New Roman"/>
          <w:noProof/>
          <w:sz w:val="24"/>
          <w:szCs w:val="24"/>
        </w:rPr>
        <w:fldChar w:fldCharType="begin"/>
      </w:r>
      <w:r w:rsidR="0042675D" w:rsidRPr="00F13C99">
        <w:rPr>
          <w:rFonts w:ascii="Times New Roman" w:eastAsia="Times New Roman" w:hAnsi="Times New Roman" w:cs="Times New Roman"/>
          <w:noProof/>
          <w:sz w:val="24"/>
          <w:szCs w:val="24"/>
        </w:rPr>
        <w:instrText xml:space="preserve"> REF _Ref478754740 \h </w:instrText>
      </w:r>
      <w:r w:rsidR="00F13C99" w:rsidRPr="00F13C99">
        <w:rPr>
          <w:rFonts w:ascii="Times New Roman" w:eastAsia="Times New Roman" w:hAnsi="Times New Roman" w:cs="Times New Roman"/>
          <w:noProof/>
          <w:sz w:val="24"/>
          <w:szCs w:val="24"/>
        </w:rPr>
        <w:instrText xml:space="preserve"> \* MERGEFORMAT </w:instrText>
      </w:r>
      <w:r w:rsidR="0042675D" w:rsidRPr="00F13C99">
        <w:rPr>
          <w:rFonts w:ascii="Times New Roman" w:eastAsia="Times New Roman" w:hAnsi="Times New Roman" w:cs="Times New Roman"/>
          <w:noProof/>
          <w:sz w:val="24"/>
          <w:szCs w:val="24"/>
        </w:rPr>
      </w:r>
      <w:r w:rsidR="0042675D" w:rsidRPr="00F13C99">
        <w:rPr>
          <w:rFonts w:ascii="Times New Roman" w:eastAsia="Times New Roman" w:hAnsi="Times New Roman" w:cs="Times New Roman"/>
          <w:noProof/>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25</w:t>
      </w:r>
      <w:r w:rsidR="0042675D" w:rsidRPr="00F13C99">
        <w:rPr>
          <w:rFonts w:ascii="Times New Roman" w:eastAsia="Times New Roman" w:hAnsi="Times New Roman" w:cs="Times New Roman"/>
          <w:noProof/>
          <w:sz w:val="24"/>
          <w:szCs w:val="24"/>
        </w:rPr>
        <w:fldChar w:fldCharType="end"/>
      </w:r>
      <w:r w:rsidR="0081499C" w:rsidRPr="00F13C99">
        <w:rPr>
          <w:rFonts w:ascii="Times New Roman" w:eastAsia="Times New Roman" w:hAnsi="Times New Roman" w:cs="Times New Roman"/>
          <w:noProof/>
          <w:sz w:val="24"/>
          <w:szCs w:val="24"/>
        </w:rPr>
        <w:t>).</w:t>
      </w:r>
      <w:r w:rsidR="0081499C">
        <w:rPr>
          <w:rFonts w:ascii="Times New Roman" w:eastAsia="Times New Roman" w:hAnsi="Times New Roman" w:cs="Times New Roman"/>
          <w:noProof/>
          <w:sz w:val="24"/>
          <w:szCs w:val="24"/>
        </w:rPr>
        <w:t xml:space="preserve"> Daily averages for the other four canals were deemed representative despite noise in the raw data. </w:t>
      </w:r>
    </w:p>
    <w:p w14:paraId="6035089A" w14:textId="4C2AB6C8" w:rsidR="00405840" w:rsidRPr="004E5F7D" w:rsidRDefault="00405840" w:rsidP="00605C12">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76C63FD" wp14:editId="0AF61847">
            <wp:extent cx="2695192" cy="19907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84" b="132"/>
                    <a:stretch/>
                  </pic:blipFill>
                  <pic:spPr bwMode="auto">
                    <a:xfrm>
                      <a:off x="0" y="0"/>
                      <a:ext cx="2705134" cy="19980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0DEF938" wp14:editId="1E0E01DC">
            <wp:extent cx="2896531" cy="194427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405" r="8480"/>
                    <a:stretch/>
                  </pic:blipFill>
                  <pic:spPr bwMode="auto">
                    <a:xfrm>
                      <a:off x="0" y="0"/>
                      <a:ext cx="2915310" cy="1956882"/>
                    </a:xfrm>
                    <a:prstGeom prst="rect">
                      <a:avLst/>
                    </a:prstGeom>
                    <a:noFill/>
                    <a:ln>
                      <a:noFill/>
                    </a:ln>
                    <a:extLst>
                      <a:ext uri="{53640926-AAD7-44D8-BBD7-CCE9431645EC}">
                        <a14:shadowObscured xmlns:a14="http://schemas.microsoft.com/office/drawing/2010/main"/>
                      </a:ext>
                    </a:extLst>
                  </pic:spPr>
                </pic:pic>
              </a:graphicData>
            </a:graphic>
          </wp:inline>
        </w:drawing>
      </w:r>
    </w:p>
    <w:p w14:paraId="47D118E3" w14:textId="4494E536" w:rsidR="00507E5A" w:rsidRDefault="00507E5A" w:rsidP="00507E5A">
      <w:pPr>
        <w:pStyle w:val="Caption"/>
      </w:pPr>
      <w:bookmarkStart w:id="73" w:name="_Ref478754729"/>
      <w:bookmarkStart w:id="74" w:name="_Toc459762589"/>
      <w:bookmarkStart w:id="75" w:name="_Toc459762845"/>
      <w:bookmarkStart w:id="76" w:name="_Toc459763759"/>
      <w:bookmarkStart w:id="77" w:name="_Toc459764228"/>
      <w:bookmarkStart w:id="78" w:name="_Toc478721091"/>
      <w:r w:rsidRPr="00507E5A">
        <w:rPr>
          <w:b/>
        </w:rPr>
        <w:t xml:space="preserve">Figure </w:t>
      </w:r>
      <w:r w:rsidRPr="00507E5A">
        <w:rPr>
          <w:b/>
        </w:rPr>
        <w:fldChar w:fldCharType="begin"/>
      </w:r>
      <w:r w:rsidRPr="00507E5A">
        <w:rPr>
          <w:b/>
        </w:rPr>
        <w:instrText xml:space="preserve"> SEQ Figure \* ARABIC </w:instrText>
      </w:r>
      <w:r w:rsidRPr="00507E5A">
        <w:rPr>
          <w:b/>
        </w:rPr>
        <w:fldChar w:fldCharType="separate"/>
      </w:r>
      <w:r w:rsidR="000052BE">
        <w:rPr>
          <w:b/>
          <w:noProof/>
        </w:rPr>
        <w:t>11</w:t>
      </w:r>
      <w:r w:rsidRPr="00507E5A">
        <w:rPr>
          <w:b/>
        </w:rPr>
        <w:fldChar w:fldCharType="end"/>
      </w:r>
      <w:bookmarkEnd w:id="73"/>
      <w:r>
        <w:t xml:space="preserve">: </w:t>
      </w:r>
      <w:r w:rsidRPr="00507E5A">
        <w:t xml:space="preserve">Autonomous sampling station for canal water and flow sampling (left). The ISCO sampler was triggered by the flow </w:t>
      </w:r>
      <w:r w:rsidR="004A038F">
        <w:t xml:space="preserve">measured by the </w:t>
      </w:r>
      <w:proofErr w:type="spellStart"/>
      <w:r w:rsidRPr="00507E5A">
        <w:t>Sontek</w:t>
      </w:r>
      <w:proofErr w:type="spellEnd"/>
      <w:r w:rsidRPr="00507E5A">
        <w:t xml:space="preserve"> IQ unit (right) </w:t>
      </w:r>
      <w:r w:rsidR="00170459" w:rsidRPr="00507E5A">
        <w:t>to</w:t>
      </w:r>
      <w:r w:rsidRPr="00507E5A">
        <w:t xml:space="preserve"> create a flow weighed sampling pattern.</w:t>
      </w:r>
      <w:bookmarkEnd w:id="74"/>
      <w:bookmarkEnd w:id="75"/>
      <w:bookmarkEnd w:id="76"/>
      <w:bookmarkEnd w:id="77"/>
      <w:bookmarkEnd w:id="78"/>
    </w:p>
    <w:p w14:paraId="27587EB1" w14:textId="77777777" w:rsidR="00405840" w:rsidRPr="00405840" w:rsidRDefault="00405840" w:rsidP="00405840"/>
    <w:p w14:paraId="3BB37A2C" w14:textId="69AAF980" w:rsidR="00AB5628" w:rsidRPr="00F65B27" w:rsidRDefault="00AB5628" w:rsidP="009E3E17">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lastRenderedPageBreak/>
        <w:t xml:space="preserve">The </w:t>
      </w:r>
      <w:r w:rsidR="006B6E06">
        <w:rPr>
          <w:rFonts w:ascii="Times New Roman" w:eastAsia="Times New Roman" w:hAnsi="Times New Roman" w:cs="Times New Roman"/>
          <w:sz w:val="24"/>
          <w:szCs w:val="24"/>
        </w:rPr>
        <w:t xml:space="preserve">ISCO samplers were mounted to </w:t>
      </w:r>
      <w:r w:rsidRPr="00F65B27">
        <w:rPr>
          <w:rFonts w:ascii="Times New Roman" w:eastAsia="Times New Roman" w:hAnsi="Times New Roman" w:cs="Times New Roman"/>
          <w:sz w:val="24"/>
          <w:szCs w:val="24"/>
        </w:rPr>
        <w:t>wooden platform</w:t>
      </w:r>
      <w:r w:rsidR="006B6E06">
        <w:rPr>
          <w:rFonts w:ascii="Times New Roman" w:eastAsia="Times New Roman" w:hAnsi="Times New Roman" w:cs="Times New Roman"/>
          <w:sz w:val="24"/>
          <w:szCs w:val="24"/>
        </w:rPr>
        <w:t>s</w:t>
      </w:r>
      <w:r w:rsidRPr="00F65B27">
        <w:rPr>
          <w:rFonts w:ascii="Times New Roman" w:eastAsia="Times New Roman" w:hAnsi="Times New Roman" w:cs="Times New Roman"/>
          <w:sz w:val="24"/>
          <w:szCs w:val="24"/>
        </w:rPr>
        <w:t xml:space="preserve"> placed in the shallows along the side of each canal. ISCO samplers have the capability of utilizing up to 24 discrete sampling bottles and filling them using a motorized distributor arm. However, this option was not used for this study. Instead, the individual bottles and distributor arm were removed and replaced with a single 5-gallon polyethylene camping bladder. Each sample taken was placed in this bladder to create composite samples over each </w:t>
      </w:r>
      <w:r w:rsidR="00170459">
        <w:rPr>
          <w:rFonts w:ascii="Times New Roman" w:eastAsia="Times New Roman" w:hAnsi="Times New Roman" w:cs="Times New Roman"/>
          <w:sz w:val="24"/>
          <w:szCs w:val="24"/>
        </w:rPr>
        <w:t>two-week</w:t>
      </w:r>
      <w:r w:rsidR="00DE6B22">
        <w:rPr>
          <w:rFonts w:ascii="Times New Roman" w:eastAsia="Times New Roman" w:hAnsi="Times New Roman" w:cs="Times New Roman"/>
          <w:sz w:val="24"/>
          <w:szCs w:val="24"/>
        </w:rPr>
        <w:t xml:space="preserve"> sampling</w:t>
      </w:r>
      <w:r w:rsidRPr="00F65B27">
        <w:rPr>
          <w:rFonts w:ascii="Times New Roman" w:eastAsia="Times New Roman" w:hAnsi="Times New Roman" w:cs="Times New Roman"/>
          <w:sz w:val="24"/>
          <w:szCs w:val="24"/>
        </w:rPr>
        <w:t xml:space="preserve"> period. </w:t>
      </w:r>
    </w:p>
    <w:p w14:paraId="6F62BAE8" w14:textId="1B1194E9" w:rsidR="00AB5628" w:rsidRPr="00F65B27"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Each IQ unit was connected via SDI-12 to a </w:t>
      </w:r>
      <w:proofErr w:type="spellStart"/>
      <w:r w:rsidRPr="00F65B27">
        <w:rPr>
          <w:rFonts w:ascii="Times New Roman" w:eastAsia="Times New Roman" w:hAnsi="Times New Roman" w:cs="Times New Roman"/>
          <w:sz w:val="24"/>
          <w:szCs w:val="24"/>
        </w:rPr>
        <w:t>WaterL</w:t>
      </w:r>
      <w:r w:rsidR="00010300">
        <w:rPr>
          <w:rFonts w:ascii="Times New Roman" w:eastAsia="Times New Roman" w:hAnsi="Times New Roman" w:cs="Times New Roman"/>
          <w:sz w:val="24"/>
          <w:szCs w:val="24"/>
        </w:rPr>
        <w:t>OG</w:t>
      </w:r>
      <w:proofErr w:type="spellEnd"/>
      <w:r w:rsidRPr="00F65B27">
        <w:rPr>
          <w:rFonts w:ascii="Times New Roman" w:eastAsia="Times New Roman" w:hAnsi="Times New Roman" w:cs="Times New Roman"/>
          <w:sz w:val="24"/>
          <w:szCs w:val="24"/>
        </w:rPr>
        <w:t xml:space="preserve"> Storm3 </w:t>
      </w:r>
      <w:r w:rsidR="0081545D" w:rsidRPr="00F65B27">
        <w:rPr>
          <w:rFonts w:ascii="Times New Roman" w:eastAsia="Times New Roman" w:hAnsi="Times New Roman" w:cs="Times New Roman"/>
          <w:sz w:val="24"/>
          <w:szCs w:val="24"/>
        </w:rPr>
        <w:t>data logger</w:t>
      </w:r>
      <w:r w:rsidRPr="00F65B27">
        <w:rPr>
          <w:rFonts w:ascii="Times New Roman" w:eastAsia="Times New Roman" w:hAnsi="Times New Roman" w:cs="Times New Roman"/>
          <w:sz w:val="24"/>
          <w:szCs w:val="24"/>
        </w:rPr>
        <w:t xml:space="preserve"> to record canal discharge every ten minutes with a </w:t>
      </w:r>
      <w:r w:rsidR="00405840" w:rsidRPr="00F65B27">
        <w:rPr>
          <w:rFonts w:ascii="Times New Roman" w:eastAsia="Times New Roman" w:hAnsi="Times New Roman" w:cs="Times New Roman"/>
          <w:sz w:val="24"/>
          <w:szCs w:val="24"/>
        </w:rPr>
        <w:t>five-minute</w:t>
      </w:r>
      <w:r w:rsidRPr="00F65B27">
        <w:rPr>
          <w:rFonts w:ascii="Times New Roman" w:eastAsia="Times New Roman" w:hAnsi="Times New Roman" w:cs="Times New Roman"/>
          <w:sz w:val="24"/>
          <w:szCs w:val="24"/>
        </w:rPr>
        <w:t xml:space="preserve"> scanning duration. Flow rate (</w:t>
      </w:r>
      <w:r w:rsidR="00011090">
        <w:rPr>
          <w:rFonts w:ascii="Times New Roman" w:eastAsia="Times New Roman" w:hAnsi="Times New Roman" w:cs="Times New Roman"/>
          <w:i/>
          <w:sz w:val="24"/>
          <w:szCs w:val="24"/>
        </w:rPr>
        <w:t xml:space="preserve">Q; </w:t>
      </w:r>
      <w:r w:rsidR="00EF5CF1">
        <w:rPr>
          <w:rFonts w:ascii="Times New Roman" w:eastAsia="Times New Roman" w:hAnsi="Times New Roman" w:cs="Times New Roman"/>
          <w:sz w:val="24"/>
          <w:szCs w:val="24"/>
        </w:rPr>
        <w:t>m</w:t>
      </w:r>
      <w:r w:rsidR="00EF5CF1" w:rsidRPr="00EF5CF1">
        <w:rPr>
          <w:rFonts w:ascii="Times New Roman" w:eastAsia="Times New Roman" w:hAnsi="Times New Roman" w:cs="Times New Roman"/>
          <w:sz w:val="24"/>
          <w:szCs w:val="24"/>
          <w:vertAlign w:val="superscript"/>
        </w:rPr>
        <w:t>3</w:t>
      </w:r>
      <w:r w:rsidR="00EF5CF1">
        <w:rPr>
          <w:rFonts w:ascii="Times New Roman" w:eastAsia="Times New Roman" w:hAnsi="Times New Roman" w:cs="Times New Roman"/>
          <w:sz w:val="24"/>
          <w:szCs w:val="24"/>
        </w:rPr>
        <w:t xml:space="preserve"> s</w:t>
      </w:r>
      <w:r w:rsidR="00EF5CF1" w:rsidRPr="00EF5CF1">
        <w:rPr>
          <w:rFonts w:ascii="Times New Roman" w:eastAsia="Times New Roman" w:hAnsi="Times New Roman" w:cs="Times New Roman"/>
          <w:sz w:val="24"/>
          <w:szCs w:val="24"/>
          <w:vertAlign w:val="superscript"/>
        </w:rPr>
        <w:t>-1</w:t>
      </w:r>
      <w:r w:rsidR="00EF5CF1">
        <w:rPr>
          <w:rFonts w:ascii="Times New Roman" w:eastAsia="Times New Roman" w:hAnsi="Times New Roman" w:cs="Times New Roman"/>
          <w:sz w:val="24"/>
          <w:szCs w:val="24"/>
        </w:rPr>
        <w:t xml:space="preserve">), mean velocity (m </w:t>
      </w:r>
      <w:r w:rsidRPr="00F65B27">
        <w:rPr>
          <w:rFonts w:ascii="Times New Roman" w:eastAsia="Times New Roman" w:hAnsi="Times New Roman" w:cs="Times New Roman"/>
          <w:sz w:val="24"/>
          <w:szCs w:val="24"/>
        </w:rPr>
        <w:t>s</w:t>
      </w:r>
      <w:r w:rsidR="00EF5CF1" w:rsidRPr="00EF5CF1">
        <w:rPr>
          <w:rFonts w:ascii="Times New Roman" w:eastAsia="Times New Roman" w:hAnsi="Times New Roman" w:cs="Times New Roman"/>
          <w:sz w:val="24"/>
          <w:szCs w:val="24"/>
          <w:vertAlign w:val="superscript"/>
        </w:rPr>
        <w:t>-1</w:t>
      </w:r>
      <w:r w:rsidRPr="00F65B27">
        <w:rPr>
          <w:rFonts w:ascii="Times New Roman" w:eastAsia="Times New Roman" w:hAnsi="Times New Roman" w:cs="Times New Roman"/>
          <w:sz w:val="24"/>
          <w:szCs w:val="24"/>
        </w:rPr>
        <w:t>), water level (m), and water temperature (ºC) were all recorded</w:t>
      </w:r>
      <w:r w:rsidR="00170459">
        <w:rPr>
          <w:rFonts w:ascii="Times New Roman" w:eastAsia="Times New Roman" w:hAnsi="Times New Roman" w:cs="Times New Roman"/>
          <w:sz w:val="24"/>
          <w:szCs w:val="24"/>
        </w:rPr>
        <w:t xml:space="preserve"> (Appendix F)</w:t>
      </w:r>
      <w:r w:rsidRPr="00F65B27">
        <w:rPr>
          <w:rFonts w:ascii="Times New Roman" w:eastAsia="Times New Roman" w:hAnsi="Times New Roman" w:cs="Times New Roman"/>
          <w:sz w:val="24"/>
          <w:szCs w:val="24"/>
        </w:rPr>
        <w:t xml:space="preserve">. Storm3 </w:t>
      </w:r>
      <w:r w:rsidR="0081545D" w:rsidRPr="00F65B27">
        <w:rPr>
          <w:rFonts w:ascii="Times New Roman" w:eastAsia="Times New Roman" w:hAnsi="Times New Roman" w:cs="Times New Roman"/>
          <w:sz w:val="24"/>
          <w:szCs w:val="24"/>
        </w:rPr>
        <w:t>data loggers</w:t>
      </w:r>
      <w:r w:rsidRPr="00F65B27">
        <w:rPr>
          <w:rFonts w:ascii="Times New Roman" w:eastAsia="Times New Roman" w:hAnsi="Times New Roman" w:cs="Times New Roman"/>
          <w:sz w:val="24"/>
          <w:szCs w:val="24"/>
        </w:rPr>
        <w:t xml:space="preserve"> and the IQ power adapters were housed in weather proof electrical NEMA boxes mounted to each ISCO platform. All equipment was powered with a </w:t>
      </w:r>
      <w:r w:rsidR="00683744">
        <w:rPr>
          <w:rFonts w:ascii="Times New Roman" w:eastAsia="Times New Roman" w:hAnsi="Times New Roman" w:cs="Times New Roman"/>
          <w:sz w:val="24"/>
          <w:szCs w:val="24"/>
        </w:rPr>
        <w:t>12V</w:t>
      </w:r>
      <w:r w:rsidRPr="00F65B27">
        <w:rPr>
          <w:rFonts w:ascii="Times New Roman" w:eastAsia="Times New Roman" w:hAnsi="Times New Roman" w:cs="Times New Roman"/>
          <w:sz w:val="24"/>
          <w:szCs w:val="24"/>
        </w:rPr>
        <w:t xml:space="preserve"> </w:t>
      </w:r>
      <w:r w:rsidR="00405840">
        <w:rPr>
          <w:rFonts w:ascii="Times New Roman" w:eastAsia="Times New Roman" w:hAnsi="Times New Roman" w:cs="Times New Roman"/>
          <w:sz w:val="24"/>
          <w:szCs w:val="24"/>
        </w:rPr>
        <w:t xml:space="preserve">105-ah </w:t>
      </w:r>
      <w:r w:rsidRPr="00F65B27">
        <w:rPr>
          <w:rFonts w:ascii="Times New Roman" w:eastAsia="Times New Roman" w:hAnsi="Times New Roman" w:cs="Times New Roman"/>
          <w:sz w:val="24"/>
          <w:szCs w:val="24"/>
        </w:rPr>
        <w:t>deep cycle marine ba</w:t>
      </w:r>
      <w:r w:rsidR="00DE6B22">
        <w:rPr>
          <w:rFonts w:ascii="Times New Roman" w:eastAsia="Times New Roman" w:hAnsi="Times New Roman" w:cs="Times New Roman"/>
          <w:sz w:val="24"/>
          <w:szCs w:val="24"/>
        </w:rPr>
        <w:t xml:space="preserve">ttery housed in a lockable box which </w:t>
      </w:r>
      <w:r w:rsidRPr="00F65B27">
        <w:rPr>
          <w:rFonts w:ascii="Times New Roman" w:eastAsia="Times New Roman" w:hAnsi="Times New Roman" w:cs="Times New Roman"/>
          <w:sz w:val="24"/>
          <w:szCs w:val="24"/>
        </w:rPr>
        <w:t xml:space="preserve">was replaced with a fully charged battery every </w:t>
      </w:r>
      <w:r w:rsidR="00DE6B22">
        <w:rPr>
          <w:rFonts w:ascii="Times New Roman" w:eastAsia="Times New Roman" w:hAnsi="Times New Roman" w:cs="Times New Roman"/>
          <w:sz w:val="24"/>
          <w:szCs w:val="24"/>
        </w:rPr>
        <w:t>two weeks.</w:t>
      </w:r>
      <w:r w:rsidRPr="00F65B27">
        <w:rPr>
          <w:rFonts w:ascii="Times New Roman" w:eastAsia="Times New Roman" w:hAnsi="Times New Roman" w:cs="Times New Roman"/>
          <w:sz w:val="24"/>
          <w:szCs w:val="24"/>
        </w:rPr>
        <w:t xml:space="preserve"> </w:t>
      </w:r>
    </w:p>
    <w:p w14:paraId="39A936B7" w14:textId="26BA0110" w:rsidR="00AB5628" w:rsidRPr="00F65B27"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A simple program written in Basic language was used within the Storm3 software to allow flow rates to dictate sampling pace by the ISCO samplers (</w:t>
      </w:r>
      <w:r w:rsidRPr="007632BB">
        <w:rPr>
          <w:rFonts w:ascii="Times New Roman" w:eastAsia="Times New Roman" w:hAnsi="Times New Roman" w:cs="Times New Roman"/>
          <w:sz w:val="24"/>
          <w:szCs w:val="24"/>
        </w:rPr>
        <w:t xml:space="preserve">Appendix </w:t>
      </w:r>
      <w:r w:rsidR="00313C28">
        <w:rPr>
          <w:rFonts w:ascii="Times New Roman" w:eastAsia="Times New Roman" w:hAnsi="Times New Roman" w:cs="Times New Roman"/>
          <w:sz w:val="24"/>
          <w:szCs w:val="24"/>
        </w:rPr>
        <w:t>B</w:t>
      </w:r>
      <w:r w:rsidRPr="00F65B27">
        <w:rPr>
          <w:rFonts w:ascii="Times New Roman" w:eastAsia="Times New Roman" w:hAnsi="Times New Roman" w:cs="Times New Roman"/>
          <w:sz w:val="24"/>
          <w:szCs w:val="24"/>
        </w:rPr>
        <w:t xml:space="preserve">). A positive flow counter logged and summed all positive flow (ignoring any negative readings). A flow threshold was then assigned for each canal that, when surpassed, signaled the ISCO samplers to take a </w:t>
      </w:r>
      <w:proofErr w:type="gramStart"/>
      <w:r w:rsidRPr="00F65B27">
        <w:rPr>
          <w:rFonts w:ascii="Times New Roman" w:eastAsia="Times New Roman" w:hAnsi="Times New Roman" w:cs="Times New Roman"/>
          <w:sz w:val="24"/>
          <w:szCs w:val="24"/>
        </w:rPr>
        <w:t>100 ml</w:t>
      </w:r>
      <w:proofErr w:type="gramEnd"/>
      <w:r w:rsidRPr="00F65B27">
        <w:rPr>
          <w:rFonts w:ascii="Times New Roman" w:eastAsia="Times New Roman" w:hAnsi="Times New Roman" w:cs="Times New Roman"/>
          <w:sz w:val="24"/>
          <w:szCs w:val="24"/>
        </w:rPr>
        <w:t xml:space="preserve"> sample. ISCO samplers were programmed to purge&gt; rinse&gt; purge&gt;sample to clean the sampling apparatus before the final sample was taken. The sampling apparatus consisted of </w:t>
      </w:r>
      <w:r w:rsidR="00405840">
        <w:rPr>
          <w:rFonts w:ascii="Times New Roman" w:eastAsia="Times New Roman" w:hAnsi="Times New Roman" w:cs="Times New Roman"/>
          <w:sz w:val="24"/>
          <w:szCs w:val="24"/>
        </w:rPr>
        <w:t xml:space="preserve">a </w:t>
      </w:r>
      <w:r w:rsidRPr="00F65B27">
        <w:rPr>
          <w:rFonts w:ascii="Times New Roman" w:eastAsia="Times New Roman" w:hAnsi="Times New Roman" w:cs="Times New Roman"/>
          <w:sz w:val="24"/>
          <w:szCs w:val="24"/>
        </w:rPr>
        <w:t xml:space="preserve">slotted PVC pipe extending out </w:t>
      </w:r>
      <w:r w:rsidR="008D287E">
        <w:rPr>
          <w:rFonts w:ascii="Times New Roman" w:eastAsia="Times New Roman" w:hAnsi="Times New Roman" w:cs="Times New Roman"/>
          <w:sz w:val="24"/>
          <w:szCs w:val="24"/>
        </w:rPr>
        <w:t>one</w:t>
      </w:r>
      <w:r w:rsidR="00405840">
        <w:rPr>
          <w:rFonts w:ascii="Times New Roman" w:eastAsia="Times New Roman" w:hAnsi="Times New Roman" w:cs="Times New Roman"/>
          <w:sz w:val="24"/>
          <w:szCs w:val="24"/>
        </w:rPr>
        <w:t xml:space="preserve"> meter into the </w:t>
      </w:r>
      <w:r w:rsidRPr="00F65B27">
        <w:rPr>
          <w:rFonts w:ascii="Times New Roman" w:eastAsia="Times New Roman" w:hAnsi="Times New Roman" w:cs="Times New Roman"/>
          <w:sz w:val="24"/>
          <w:szCs w:val="24"/>
        </w:rPr>
        <w:t xml:space="preserve">canal. </w:t>
      </w:r>
    </w:p>
    <w:p w14:paraId="2BA4DBA1" w14:textId="11EA0658" w:rsidR="00AB5628" w:rsidRPr="00F65B27"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Because flow rates through Lake Trafford’s canals had never been determined, initial flow thresholds were approximated using rainfall dat</w:t>
      </w:r>
      <w:r w:rsidR="00EF5CF1">
        <w:rPr>
          <w:rFonts w:ascii="Times New Roman" w:eastAsia="Times New Roman" w:hAnsi="Times New Roman" w:cs="Times New Roman"/>
          <w:sz w:val="24"/>
          <w:szCs w:val="24"/>
        </w:rPr>
        <w:t>a and local watershed analysis.</w:t>
      </w:r>
      <w:r w:rsidRPr="00F65B27">
        <w:rPr>
          <w:rFonts w:ascii="Times New Roman" w:eastAsia="Times New Roman" w:hAnsi="Times New Roman" w:cs="Times New Roman"/>
          <w:sz w:val="24"/>
          <w:szCs w:val="24"/>
        </w:rPr>
        <w:t xml:space="preserve"> ISCO sampling </w:t>
      </w:r>
      <w:r w:rsidRPr="00F65B27">
        <w:rPr>
          <w:rFonts w:ascii="Times New Roman" w:eastAsia="Times New Roman" w:hAnsi="Times New Roman" w:cs="Times New Roman"/>
          <w:sz w:val="24"/>
          <w:szCs w:val="24"/>
        </w:rPr>
        <w:lastRenderedPageBreak/>
        <w:t>flow thresholds were</w:t>
      </w:r>
      <w:r w:rsidR="00EF5CF1">
        <w:rPr>
          <w:rFonts w:ascii="Times New Roman" w:eastAsia="Times New Roman" w:hAnsi="Times New Roman" w:cs="Times New Roman"/>
          <w:sz w:val="24"/>
          <w:szCs w:val="24"/>
        </w:rPr>
        <w:t xml:space="preserve"> then</w:t>
      </w:r>
      <w:r w:rsidRPr="00F65B27">
        <w:rPr>
          <w:rFonts w:ascii="Times New Roman" w:eastAsia="Times New Roman" w:hAnsi="Times New Roman" w:cs="Times New Roman"/>
          <w:sz w:val="24"/>
          <w:szCs w:val="24"/>
        </w:rPr>
        <w:t xml:space="preserve"> adjusted after the first three months of data were collected in order to maximize the resolution of each composite sample. Flow thresholds were changed monthly for each canal to correspond with </w:t>
      </w:r>
      <w:r w:rsidR="00934E25">
        <w:rPr>
          <w:rFonts w:ascii="Times New Roman" w:eastAsia="Times New Roman" w:hAnsi="Times New Roman" w:cs="Times New Roman"/>
          <w:sz w:val="24"/>
          <w:szCs w:val="24"/>
        </w:rPr>
        <w:t>anticipated</w:t>
      </w:r>
      <w:r w:rsidR="00934E25" w:rsidRPr="00F65B27">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rainfall and water flow.</w:t>
      </w:r>
    </w:p>
    <w:p w14:paraId="0F2736DF" w14:textId="7050E661" w:rsidR="007C0664" w:rsidRPr="004E02D9" w:rsidRDefault="00AB5628" w:rsidP="00806D52">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Sampling trips to Lake Trafford occurred every fourteen days</w:t>
      </w:r>
      <w:r w:rsidR="0081499C">
        <w:rPr>
          <w:rFonts w:ascii="Times New Roman" w:eastAsia="Times New Roman" w:hAnsi="Times New Roman" w:cs="Times New Roman"/>
          <w:sz w:val="24"/>
          <w:szCs w:val="24"/>
        </w:rPr>
        <w:t xml:space="preserve"> unless weather or other factors altered scheduled dates</w:t>
      </w:r>
      <w:r w:rsidRPr="00F65B27">
        <w:rPr>
          <w:rFonts w:ascii="Times New Roman" w:eastAsia="Times New Roman" w:hAnsi="Times New Roman" w:cs="Times New Roman"/>
          <w:sz w:val="24"/>
          <w:szCs w:val="24"/>
        </w:rPr>
        <w:t>. Flow data was downloaded from the Storm3 data loggers over Wi-Fi and 12</w:t>
      </w:r>
      <w:r w:rsidR="00683744">
        <w:rPr>
          <w:rFonts w:ascii="Times New Roman" w:eastAsia="Times New Roman" w:hAnsi="Times New Roman" w:cs="Times New Roman"/>
          <w:sz w:val="24"/>
          <w:szCs w:val="24"/>
        </w:rPr>
        <w:t xml:space="preserve">V </w:t>
      </w:r>
      <w:r w:rsidRPr="00F65B27">
        <w:rPr>
          <w:rFonts w:ascii="Times New Roman" w:eastAsia="Times New Roman" w:hAnsi="Times New Roman" w:cs="Times New Roman"/>
          <w:sz w:val="24"/>
          <w:szCs w:val="24"/>
        </w:rPr>
        <w:t xml:space="preserve">batteries were swapped with fully charged replacements. The composite samples collected by the ISCO sampler were homogenized and subsampled. Composite samples remained in place between each sampling event and were collected after fourteen days. Because of this, an acid preservative was placed in the composite bladder before each sampling event (750 ml of 0.5 N sulfuric acid). </w:t>
      </w:r>
      <w:r w:rsidR="00683744">
        <w:rPr>
          <w:rFonts w:ascii="Times New Roman" w:eastAsia="Times New Roman" w:hAnsi="Times New Roman" w:cs="Times New Roman"/>
          <w:sz w:val="24"/>
          <w:szCs w:val="24"/>
        </w:rPr>
        <w:t>T</w:t>
      </w:r>
      <w:r w:rsidRPr="00F65B27">
        <w:rPr>
          <w:rFonts w:ascii="Times New Roman" w:eastAsia="Times New Roman" w:hAnsi="Times New Roman" w:cs="Times New Roman"/>
          <w:sz w:val="24"/>
          <w:szCs w:val="24"/>
        </w:rPr>
        <w:t>he acid preservative prevented the determination of orthophosphate due t</w:t>
      </w:r>
      <w:r w:rsidR="00790610">
        <w:rPr>
          <w:rFonts w:ascii="Times New Roman" w:eastAsia="Times New Roman" w:hAnsi="Times New Roman" w:cs="Times New Roman"/>
          <w:sz w:val="24"/>
          <w:szCs w:val="24"/>
        </w:rPr>
        <w:t>o acid hydrolysis (Gales et al.</w:t>
      </w:r>
      <w:r w:rsidRPr="00F65B27">
        <w:rPr>
          <w:rFonts w:ascii="Times New Roman" w:eastAsia="Times New Roman" w:hAnsi="Times New Roman" w:cs="Times New Roman"/>
          <w:sz w:val="24"/>
          <w:szCs w:val="24"/>
        </w:rPr>
        <w:t xml:space="preserve"> 1966). Thus, a grab sample from each canal was taken during each sampling trip to estimate loading of soluble reactive phosphorus by determining the typica</w:t>
      </w:r>
      <w:r w:rsidR="001860C0">
        <w:rPr>
          <w:rFonts w:ascii="Times New Roman" w:eastAsia="Times New Roman" w:hAnsi="Times New Roman" w:cs="Times New Roman"/>
          <w:sz w:val="24"/>
          <w:szCs w:val="24"/>
        </w:rPr>
        <w:t xml:space="preserve">l </w:t>
      </w:r>
      <w:proofErr w:type="gramStart"/>
      <w:r w:rsidR="001860C0">
        <w:rPr>
          <w:rFonts w:ascii="Times New Roman" w:eastAsia="Times New Roman" w:hAnsi="Times New Roman" w:cs="Times New Roman"/>
          <w:sz w:val="24"/>
          <w:szCs w:val="24"/>
        </w:rPr>
        <w:t>TP:</w:t>
      </w:r>
      <w:r w:rsidR="00806D52">
        <w:rPr>
          <w:rFonts w:ascii="Times New Roman" w:eastAsia="Times New Roman" w:hAnsi="Times New Roman" w:cs="Times New Roman"/>
          <w:sz w:val="24"/>
          <w:szCs w:val="24"/>
        </w:rPr>
        <w:t>SRP</w:t>
      </w:r>
      <w:proofErr w:type="gramEnd"/>
      <w:r w:rsidR="00806D52">
        <w:rPr>
          <w:rFonts w:ascii="Times New Roman" w:eastAsia="Times New Roman" w:hAnsi="Times New Roman" w:cs="Times New Roman"/>
          <w:sz w:val="24"/>
          <w:szCs w:val="24"/>
        </w:rPr>
        <w:t xml:space="preserve"> ratio for each canal. </w:t>
      </w:r>
    </w:p>
    <w:p w14:paraId="0BC769C2" w14:textId="77777777" w:rsidR="00AB5628" w:rsidRPr="00F65B27" w:rsidRDefault="00AB5628" w:rsidP="0084735E">
      <w:pPr>
        <w:pStyle w:val="Heading3"/>
      </w:pPr>
      <w:bookmarkStart w:id="79" w:name="_Toc478758015"/>
      <w:r w:rsidRPr="00F65B27">
        <w:t>Dry and Wet deposition</w:t>
      </w:r>
      <w:bookmarkEnd w:id="79"/>
    </w:p>
    <w:p w14:paraId="7C30FCB5" w14:textId="134D2775" w:rsidR="00AB5628" w:rsidRPr="00F65B27" w:rsidRDefault="00AB5628" w:rsidP="00846CC0">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Dry and wet deposition were measured experimentally at the study site using a homemade</w:t>
      </w:r>
      <w:r w:rsidR="007C0664" w:rsidRPr="00F65B27">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dry and wet deposition sampler </w:t>
      </w:r>
      <w:r w:rsidRPr="00F13C99">
        <w:rPr>
          <w:rFonts w:ascii="Times New Roman" w:eastAsia="Times New Roman" w:hAnsi="Times New Roman" w:cs="Times New Roman"/>
          <w:sz w:val="24"/>
          <w:szCs w:val="24"/>
        </w:rPr>
        <w:t>(</w:t>
      </w:r>
      <w:r w:rsidR="0042675D" w:rsidRPr="00F13C99">
        <w:rPr>
          <w:rFonts w:ascii="Times New Roman" w:eastAsia="Times New Roman" w:hAnsi="Times New Roman" w:cs="Times New Roman"/>
          <w:sz w:val="24"/>
          <w:szCs w:val="24"/>
        </w:rPr>
        <w:fldChar w:fldCharType="begin"/>
      </w:r>
      <w:r w:rsidR="0042675D" w:rsidRPr="00F13C99">
        <w:rPr>
          <w:rFonts w:ascii="Times New Roman" w:eastAsia="Times New Roman" w:hAnsi="Times New Roman" w:cs="Times New Roman"/>
          <w:sz w:val="24"/>
          <w:szCs w:val="24"/>
        </w:rPr>
        <w:instrText xml:space="preserve"> REF _Ref478754754 \h </w:instrText>
      </w:r>
      <w:r w:rsidR="00F13C99" w:rsidRPr="00F13C99">
        <w:rPr>
          <w:rFonts w:ascii="Times New Roman" w:eastAsia="Times New Roman" w:hAnsi="Times New Roman" w:cs="Times New Roman"/>
          <w:sz w:val="24"/>
          <w:szCs w:val="24"/>
        </w:rPr>
        <w:instrText xml:space="preserve"> \* MERGEFORMAT </w:instrText>
      </w:r>
      <w:r w:rsidR="0042675D" w:rsidRPr="00F13C99">
        <w:rPr>
          <w:rFonts w:ascii="Times New Roman" w:eastAsia="Times New Roman" w:hAnsi="Times New Roman" w:cs="Times New Roman"/>
          <w:sz w:val="24"/>
          <w:szCs w:val="24"/>
        </w:rPr>
      </w:r>
      <w:r w:rsidR="0042675D"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12</w:t>
      </w:r>
      <w:r w:rsidR="0042675D" w:rsidRPr="00F13C99">
        <w:rPr>
          <w:rFonts w:ascii="Times New Roman" w:eastAsia="Times New Roman" w:hAnsi="Times New Roman" w:cs="Times New Roman"/>
          <w:sz w:val="24"/>
          <w:szCs w:val="24"/>
        </w:rPr>
        <w:fldChar w:fldCharType="end"/>
      </w:r>
      <w:r w:rsidRPr="00F13C99">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The unit is composed of a wooden platform with two 5 gallon HDPE buckets, with the top of the buckets reaching the standard </w:t>
      </w:r>
      <w:r w:rsidR="0012199B" w:rsidRPr="00F65B27">
        <w:rPr>
          <w:rFonts w:ascii="Times New Roman" w:eastAsia="Times New Roman" w:hAnsi="Times New Roman" w:cs="Times New Roman"/>
          <w:sz w:val="24"/>
          <w:szCs w:val="24"/>
        </w:rPr>
        <w:t>1.5-meter</w:t>
      </w:r>
      <w:r w:rsidRPr="00F65B27">
        <w:rPr>
          <w:rFonts w:ascii="Times New Roman" w:eastAsia="Times New Roman" w:hAnsi="Times New Roman" w:cs="Times New Roman"/>
          <w:sz w:val="24"/>
          <w:szCs w:val="24"/>
        </w:rPr>
        <w:t xml:space="preserve"> height for dry deposi</w:t>
      </w:r>
      <w:r w:rsidR="00DE6B22">
        <w:rPr>
          <w:rFonts w:ascii="Times New Roman" w:eastAsia="Times New Roman" w:hAnsi="Times New Roman" w:cs="Times New Roman"/>
          <w:sz w:val="24"/>
          <w:szCs w:val="24"/>
        </w:rPr>
        <w:t>tion collection (</w:t>
      </w:r>
      <w:proofErr w:type="spellStart"/>
      <w:r w:rsidR="00DE6B22">
        <w:rPr>
          <w:rFonts w:ascii="Times New Roman" w:eastAsia="Times New Roman" w:hAnsi="Times New Roman" w:cs="Times New Roman"/>
          <w:sz w:val="24"/>
          <w:szCs w:val="24"/>
        </w:rPr>
        <w:t>Amodio</w:t>
      </w:r>
      <w:proofErr w:type="spellEnd"/>
      <w:r w:rsidR="00790610">
        <w:rPr>
          <w:rFonts w:ascii="Times New Roman" w:eastAsia="Times New Roman" w:hAnsi="Times New Roman" w:cs="Times New Roman"/>
          <w:sz w:val="24"/>
          <w:szCs w:val="24"/>
        </w:rPr>
        <w:t xml:space="preserve"> et al.</w:t>
      </w:r>
      <w:r w:rsidRPr="00F65B27">
        <w:rPr>
          <w:rFonts w:ascii="Times New Roman" w:eastAsia="Times New Roman" w:hAnsi="Times New Roman" w:cs="Times New Roman"/>
          <w:sz w:val="24"/>
          <w:szCs w:val="24"/>
        </w:rPr>
        <w:t xml:space="preserve"> 2014). A railing system was created with a sliding lid, connected to an IP67 rated 12” linear actuator powered by a deep cycle 12</w:t>
      </w:r>
      <w:r w:rsidR="0012199B">
        <w:rPr>
          <w:rFonts w:ascii="Times New Roman" w:eastAsia="Times New Roman" w:hAnsi="Times New Roman" w:cs="Times New Roman"/>
          <w:sz w:val="24"/>
          <w:szCs w:val="24"/>
        </w:rPr>
        <w:t>V</w:t>
      </w:r>
      <w:r w:rsidRPr="00F65B27">
        <w:rPr>
          <w:rFonts w:ascii="Times New Roman" w:eastAsia="Times New Roman" w:hAnsi="Times New Roman" w:cs="Times New Roman"/>
          <w:sz w:val="24"/>
          <w:szCs w:val="24"/>
        </w:rPr>
        <w:t xml:space="preserve"> battery. The actuator can either push or retract to slide the lid along the tracks to cover one bucket of the other. During deployment at Lake Trafford, the two buckets would each collect a form of deposition: one bucket for wet and one bucket for dry. The lid was used to cover the dry deposition bucket during rain </w:t>
      </w:r>
      <w:r w:rsidRPr="00F65B27">
        <w:rPr>
          <w:rFonts w:ascii="Times New Roman" w:eastAsia="Times New Roman" w:hAnsi="Times New Roman" w:cs="Times New Roman"/>
          <w:sz w:val="24"/>
          <w:szCs w:val="24"/>
        </w:rPr>
        <w:lastRenderedPageBreak/>
        <w:t xml:space="preserve">events (thus exposing the wet deposition bucket) and to cover the wet deposition bucket during dry periods (thus exposing the dry deposition bucket). This was accomplished by wiring the linear actuator to an Arduino Uno open source coding board, a bread board, a </w:t>
      </w:r>
      <w:r w:rsidR="001860C0">
        <w:rPr>
          <w:rFonts w:ascii="Times New Roman" w:eastAsia="Times New Roman" w:hAnsi="Times New Roman" w:cs="Times New Roman"/>
          <w:sz w:val="24"/>
          <w:szCs w:val="24"/>
        </w:rPr>
        <w:t xml:space="preserve">4 channel </w:t>
      </w:r>
      <w:r w:rsidRPr="00F65B27">
        <w:rPr>
          <w:rFonts w:ascii="Times New Roman" w:eastAsia="Times New Roman" w:hAnsi="Times New Roman" w:cs="Times New Roman"/>
          <w:sz w:val="24"/>
          <w:szCs w:val="24"/>
        </w:rPr>
        <w:t>5</w:t>
      </w:r>
      <w:r w:rsidR="0012199B">
        <w:rPr>
          <w:rFonts w:ascii="Times New Roman" w:eastAsia="Times New Roman" w:hAnsi="Times New Roman" w:cs="Times New Roman"/>
          <w:sz w:val="24"/>
          <w:szCs w:val="24"/>
        </w:rPr>
        <w:t>V</w:t>
      </w:r>
      <w:r w:rsidRPr="00F65B27">
        <w:rPr>
          <w:rFonts w:ascii="Times New Roman" w:eastAsia="Times New Roman" w:hAnsi="Times New Roman" w:cs="Times New Roman"/>
          <w:sz w:val="24"/>
          <w:szCs w:val="24"/>
        </w:rPr>
        <w:t xml:space="preserve"> relay board, and a rain drop sensor mounted on top of the unit. A simple code was</w:t>
      </w:r>
      <w:r w:rsidR="001860C0">
        <w:rPr>
          <w:rFonts w:ascii="Times New Roman" w:eastAsia="Times New Roman" w:hAnsi="Times New Roman" w:cs="Times New Roman"/>
          <w:sz w:val="24"/>
          <w:szCs w:val="24"/>
        </w:rPr>
        <w:t xml:space="preserve"> written</w:t>
      </w:r>
      <w:r w:rsidRPr="00F65B27">
        <w:rPr>
          <w:rFonts w:ascii="Times New Roman" w:eastAsia="Times New Roman" w:hAnsi="Times New Roman" w:cs="Times New Roman"/>
          <w:sz w:val="24"/>
          <w:szCs w:val="24"/>
        </w:rPr>
        <w:t xml:space="preserve"> using </w:t>
      </w:r>
      <w:r w:rsidR="001860C0">
        <w:rPr>
          <w:rFonts w:ascii="Times New Roman" w:eastAsia="Times New Roman" w:hAnsi="Times New Roman" w:cs="Times New Roman"/>
          <w:sz w:val="24"/>
          <w:szCs w:val="24"/>
        </w:rPr>
        <w:t>Arduino language</w:t>
      </w:r>
      <w:r w:rsidRPr="00F65B27">
        <w:rPr>
          <w:rFonts w:ascii="Times New Roman" w:eastAsia="Times New Roman" w:hAnsi="Times New Roman" w:cs="Times New Roman"/>
          <w:sz w:val="24"/>
          <w:szCs w:val="24"/>
        </w:rPr>
        <w:t xml:space="preserve"> that would move the linear actuator one way while precipitation was detected and move the other way when the rain stopped (</w:t>
      </w:r>
      <w:r w:rsidR="007632BB">
        <w:rPr>
          <w:rFonts w:ascii="Times New Roman" w:eastAsia="Times New Roman" w:hAnsi="Times New Roman" w:cs="Times New Roman"/>
          <w:sz w:val="24"/>
          <w:szCs w:val="24"/>
        </w:rPr>
        <w:t xml:space="preserve">Appendix </w:t>
      </w:r>
      <w:r w:rsidR="00313C28">
        <w:rPr>
          <w:rFonts w:ascii="Times New Roman" w:eastAsia="Times New Roman" w:hAnsi="Times New Roman" w:cs="Times New Roman"/>
          <w:sz w:val="24"/>
          <w:szCs w:val="24"/>
        </w:rPr>
        <w:t>C</w:t>
      </w:r>
      <w:r w:rsidRPr="00F65B27">
        <w:rPr>
          <w:rFonts w:ascii="Times New Roman" w:eastAsia="Times New Roman" w:hAnsi="Times New Roman" w:cs="Times New Roman"/>
          <w:sz w:val="24"/>
          <w:szCs w:val="24"/>
        </w:rPr>
        <w:t xml:space="preserve">). The program allowed the </w:t>
      </w:r>
      <w:r w:rsidR="008D287E" w:rsidRPr="00F65B27">
        <w:rPr>
          <w:rFonts w:ascii="Times New Roman" w:eastAsia="Times New Roman" w:hAnsi="Times New Roman" w:cs="Times New Roman"/>
          <w:sz w:val="24"/>
          <w:szCs w:val="24"/>
        </w:rPr>
        <w:t>sensitivity</w:t>
      </w:r>
      <w:r w:rsidRPr="00F65B27">
        <w:rPr>
          <w:rFonts w:ascii="Times New Roman" w:eastAsia="Times New Roman" w:hAnsi="Times New Roman" w:cs="Times New Roman"/>
          <w:sz w:val="24"/>
          <w:szCs w:val="24"/>
        </w:rPr>
        <w:t xml:space="preserve"> of the rain drop sensor to be adjusted and was always kept at a high sensitivity to prevent light precipitation from entering the dry</w:t>
      </w:r>
      <w:r w:rsidR="00FF33E8">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deposition bucket. </w:t>
      </w:r>
    </w:p>
    <w:p w14:paraId="7E5BA5A9" w14:textId="1F3EE815" w:rsidR="00AB5628" w:rsidRPr="00F65B27"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Each bucket was prefilled with an acid solution. The dry deposition collection bucket received </w:t>
      </w:r>
      <w:r w:rsidR="00227CEC" w:rsidRPr="00F65B27">
        <w:rPr>
          <w:rFonts w:ascii="Times New Roman" w:eastAsia="Times New Roman" w:hAnsi="Times New Roman" w:cs="Times New Roman"/>
          <w:sz w:val="24"/>
          <w:szCs w:val="24"/>
        </w:rPr>
        <w:t>3.78 l</w:t>
      </w:r>
      <w:r w:rsidRPr="00F65B27">
        <w:rPr>
          <w:rFonts w:ascii="Times New Roman" w:eastAsia="Times New Roman" w:hAnsi="Times New Roman" w:cs="Times New Roman"/>
          <w:sz w:val="24"/>
          <w:szCs w:val="24"/>
        </w:rPr>
        <w:t xml:space="preserve"> of </w:t>
      </w:r>
      <w:r w:rsidR="00267442">
        <w:rPr>
          <w:rFonts w:ascii="Times New Roman" w:eastAsia="Times New Roman" w:hAnsi="Times New Roman" w:cs="Times New Roman"/>
          <w:sz w:val="24"/>
          <w:szCs w:val="24"/>
        </w:rPr>
        <w:t xml:space="preserve">DI </w:t>
      </w:r>
      <w:r w:rsidRPr="00F65B27">
        <w:rPr>
          <w:rFonts w:ascii="Times New Roman" w:eastAsia="Times New Roman" w:hAnsi="Times New Roman" w:cs="Times New Roman"/>
          <w:sz w:val="24"/>
          <w:szCs w:val="24"/>
        </w:rPr>
        <w:t>water with 150 ml of 0.5 N sulfuric acid and the wet deposition collection bucket received 150 ml of 0.5 N sulfuric acid only. One gallon is the standard volume for dry deposition measurements</w:t>
      </w:r>
      <w:r w:rsidR="008C72AC">
        <w:rPr>
          <w:rFonts w:ascii="Times New Roman" w:eastAsia="Times New Roman" w:hAnsi="Times New Roman" w:cs="Times New Roman"/>
          <w:sz w:val="24"/>
          <w:szCs w:val="24"/>
        </w:rPr>
        <w:t xml:space="preserve"> and is preferred over using empty buckets because it is known to underestimate nitrogen loading</w:t>
      </w:r>
      <w:r w:rsidRPr="00F65B27">
        <w:rPr>
          <w:rFonts w:ascii="Times New Roman" w:eastAsia="Times New Roman" w:hAnsi="Times New Roman" w:cs="Times New Roman"/>
          <w:sz w:val="24"/>
          <w:szCs w:val="24"/>
        </w:rPr>
        <w:t xml:space="preserve"> </w:t>
      </w:r>
      <w:r w:rsidR="008C72AC">
        <w:rPr>
          <w:rFonts w:ascii="Times New Roman" w:eastAsia="Times New Roman" w:hAnsi="Times New Roman" w:cs="Times New Roman"/>
          <w:sz w:val="24"/>
          <w:szCs w:val="24"/>
        </w:rPr>
        <w:t>(Anderson and Downing, 2006</w:t>
      </w:r>
      <w:r w:rsidRPr="008C72AC">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Both buckets received acid as a sample preservative and enough</w:t>
      </w:r>
      <w:r w:rsidR="00DE6B22">
        <w:rPr>
          <w:rFonts w:ascii="Times New Roman" w:eastAsia="Times New Roman" w:hAnsi="Times New Roman" w:cs="Times New Roman"/>
          <w:sz w:val="24"/>
          <w:szCs w:val="24"/>
        </w:rPr>
        <w:t xml:space="preserve"> acid was used to maintain pH&lt;</w:t>
      </w:r>
      <w:r w:rsidRPr="00F65B27">
        <w:rPr>
          <w:rFonts w:ascii="Times New Roman" w:eastAsia="Times New Roman" w:hAnsi="Times New Roman" w:cs="Times New Roman"/>
          <w:sz w:val="24"/>
          <w:szCs w:val="24"/>
        </w:rPr>
        <w:t xml:space="preserve">2, even in the event of </w:t>
      </w:r>
      <w:proofErr w:type="gramStart"/>
      <w:r w:rsidRPr="00F65B27">
        <w:rPr>
          <w:rFonts w:ascii="Times New Roman" w:eastAsia="Times New Roman" w:hAnsi="Times New Roman" w:cs="Times New Roman"/>
          <w:sz w:val="24"/>
          <w:szCs w:val="24"/>
        </w:rPr>
        <w:t>large amounts</w:t>
      </w:r>
      <w:proofErr w:type="gramEnd"/>
      <w:r w:rsidRPr="00F65B27">
        <w:rPr>
          <w:rFonts w:ascii="Times New Roman" w:eastAsia="Times New Roman" w:hAnsi="Times New Roman" w:cs="Times New Roman"/>
          <w:sz w:val="24"/>
          <w:szCs w:val="24"/>
        </w:rPr>
        <w:t xml:space="preserve"> of rainfall. Additionally, beginning in February 2016, the buckets received a </w:t>
      </w:r>
      <w:proofErr w:type="gramStart"/>
      <w:r w:rsidRPr="00F65B27">
        <w:rPr>
          <w:rFonts w:ascii="Times New Roman" w:eastAsia="Times New Roman" w:hAnsi="Times New Roman" w:cs="Times New Roman"/>
          <w:sz w:val="24"/>
          <w:szCs w:val="24"/>
        </w:rPr>
        <w:t>6 mesh</w:t>
      </w:r>
      <w:proofErr w:type="gramEnd"/>
      <w:r w:rsidRPr="00F65B27">
        <w:rPr>
          <w:rFonts w:ascii="Times New Roman" w:eastAsia="Times New Roman" w:hAnsi="Times New Roman" w:cs="Times New Roman"/>
          <w:sz w:val="24"/>
          <w:szCs w:val="24"/>
        </w:rPr>
        <w:t xml:space="preserve"> stainless steel screen (3.35 mm x 3.35 mm opening size) to prevent the accumulation of insects and occasionally small reptiles (i.e. anoles, tree frogs) from tainting the samples. </w:t>
      </w:r>
    </w:p>
    <w:p w14:paraId="00DF8CBD" w14:textId="4FD1328A" w:rsidR="0053066C" w:rsidRPr="00842ED6" w:rsidRDefault="00AB5628" w:rsidP="00842ED6">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The sampler operated continuously for fourteen day periods after which the buckets were removed and measured volumetrically. The screens were rinsed with sample water to </w:t>
      </w:r>
      <w:r w:rsidR="00267442">
        <w:rPr>
          <w:rFonts w:ascii="Times New Roman" w:eastAsia="Times New Roman" w:hAnsi="Times New Roman" w:cs="Times New Roman"/>
          <w:sz w:val="24"/>
          <w:szCs w:val="24"/>
        </w:rPr>
        <w:t xml:space="preserve">clean off </w:t>
      </w:r>
      <w:r w:rsidRPr="00F65B27">
        <w:rPr>
          <w:rFonts w:ascii="Times New Roman" w:eastAsia="Times New Roman" w:hAnsi="Times New Roman" w:cs="Times New Roman"/>
          <w:sz w:val="24"/>
          <w:szCs w:val="24"/>
        </w:rPr>
        <w:t>any dust that had adhered to the screen itself. The samples were then homogenized and subsampled. The buckets were cleaned with a mild sulfuric acid solution and replaced with new water and acid solutions. The 12</w:t>
      </w:r>
      <w:r w:rsidR="00227CEC">
        <w:rPr>
          <w:rFonts w:ascii="Times New Roman" w:eastAsia="Times New Roman" w:hAnsi="Times New Roman" w:cs="Times New Roman"/>
          <w:sz w:val="24"/>
          <w:szCs w:val="24"/>
        </w:rPr>
        <w:t>V</w:t>
      </w:r>
      <w:r w:rsidRPr="00F65B27">
        <w:rPr>
          <w:rFonts w:ascii="Times New Roman" w:eastAsia="Times New Roman" w:hAnsi="Times New Roman" w:cs="Times New Roman"/>
          <w:sz w:val="24"/>
          <w:szCs w:val="24"/>
        </w:rPr>
        <w:t xml:space="preserve"> battery was also swapped with a fully charged battery. Similar to the ISCO </w:t>
      </w:r>
      <w:r w:rsidRPr="00F65B27">
        <w:rPr>
          <w:rFonts w:ascii="Times New Roman" w:eastAsia="Times New Roman" w:hAnsi="Times New Roman" w:cs="Times New Roman"/>
          <w:sz w:val="24"/>
          <w:szCs w:val="24"/>
        </w:rPr>
        <w:lastRenderedPageBreak/>
        <w:t>composite samples, orthophosph</w:t>
      </w:r>
      <w:r w:rsidR="0087574E">
        <w:rPr>
          <w:rFonts w:ascii="Times New Roman" w:eastAsia="Times New Roman" w:hAnsi="Times New Roman" w:cs="Times New Roman"/>
          <w:sz w:val="24"/>
          <w:szCs w:val="24"/>
        </w:rPr>
        <w:t>ate</w:t>
      </w:r>
      <w:r w:rsidRPr="00F65B27">
        <w:rPr>
          <w:rFonts w:ascii="Times New Roman" w:eastAsia="Times New Roman" w:hAnsi="Times New Roman" w:cs="Times New Roman"/>
          <w:sz w:val="24"/>
          <w:szCs w:val="24"/>
        </w:rPr>
        <w:t xml:space="preserve"> could not be analyzed because the samples remained in</w:t>
      </w:r>
      <w:r w:rsidR="00934E25">
        <w:rPr>
          <w:rFonts w:ascii="Times New Roman" w:eastAsia="Times New Roman" w:hAnsi="Times New Roman" w:cs="Times New Roman"/>
          <w:sz w:val="24"/>
          <w:szCs w:val="24"/>
        </w:rPr>
        <w:t xml:space="preserve"> the</w:t>
      </w:r>
      <w:r w:rsidRPr="00F65B27">
        <w:rPr>
          <w:rFonts w:ascii="Times New Roman" w:eastAsia="Times New Roman" w:hAnsi="Times New Roman" w:cs="Times New Roman"/>
          <w:sz w:val="24"/>
          <w:szCs w:val="24"/>
        </w:rPr>
        <w:t xml:space="preserve"> field for two weeks and were acidified during this time (Gales et al. 1966)</w:t>
      </w:r>
    </w:p>
    <w:p w14:paraId="1F75925F" w14:textId="77777777" w:rsidR="00AB5628" w:rsidRPr="00F65B27" w:rsidRDefault="00AB5628" w:rsidP="0084735E">
      <w:pPr>
        <w:pStyle w:val="Heading3"/>
      </w:pPr>
      <w:bookmarkStart w:id="80" w:name="_Toc478758016"/>
      <w:r w:rsidRPr="00F65B27">
        <w:t>Meteorological data and evaporation modeling</w:t>
      </w:r>
      <w:bookmarkEnd w:id="80"/>
    </w:p>
    <w:p w14:paraId="327AD9E3" w14:textId="6A4A1D1B" w:rsidR="00507E5A" w:rsidRPr="00507E5A" w:rsidRDefault="00AB5628" w:rsidP="00507E5A">
      <w:pPr>
        <w:spacing w:line="480" w:lineRule="auto"/>
        <w:ind w:firstLine="720"/>
        <w:contextualSpacing/>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Ambient weather data was collected </w:t>
      </w:r>
      <w:r w:rsidRPr="00F65B27">
        <w:rPr>
          <w:rFonts w:ascii="Times New Roman" w:eastAsia="Times New Roman" w:hAnsi="Times New Roman" w:cs="Times New Roman"/>
          <w:i/>
          <w:sz w:val="24"/>
          <w:szCs w:val="24"/>
        </w:rPr>
        <w:t xml:space="preserve">in situ </w:t>
      </w:r>
      <w:r w:rsidRPr="00F65B27">
        <w:rPr>
          <w:rFonts w:ascii="Times New Roman" w:eastAsia="Times New Roman" w:hAnsi="Times New Roman" w:cs="Times New Roman"/>
          <w:sz w:val="24"/>
          <w:szCs w:val="24"/>
        </w:rPr>
        <w:t xml:space="preserve">using three devices, all mounted to </w:t>
      </w:r>
      <w:r w:rsidR="00BF5E1D">
        <w:rPr>
          <w:rFonts w:ascii="Times New Roman" w:eastAsia="Times New Roman" w:hAnsi="Times New Roman" w:cs="Times New Roman"/>
          <w:sz w:val="24"/>
          <w:szCs w:val="24"/>
        </w:rPr>
        <w:t xml:space="preserve">a </w:t>
      </w:r>
      <w:r w:rsidRPr="00F65B27">
        <w:rPr>
          <w:rFonts w:ascii="Times New Roman" w:eastAsia="Times New Roman" w:hAnsi="Times New Roman" w:cs="Times New Roman"/>
          <w:sz w:val="24"/>
          <w:szCs w:val="24"/>
        </w:rPr>
        <w:t xml:space="preserve">permanent platform located in the southern portion of the </w:t>
      </w:r>
      <w:r w:rsidRPr="00F13C99">
        <w:rPr>
          <w:rFonts w:ascii="Times New Roman" w:eastAsia="Times New Roman" w:hAnsi="Times New Roman" w:cs="Times New Roman"/>
          <w:sz w:val="24"/>
          <w:szCs w:val="24"/>
        </w:rPr>
        <w:t>lake (</w:t>
      </w:r>
      <w:r w:rsidR="0042675D" w:rsidRPr="00F13C99">
        <w:rPr>
          <w:rFonts w:ascii="Times New Roman" w:eastAsia="Times New Roman" w:hAnsi="Times New Roman" w:cs="Times New Roman"/>
          <w:sz w:val="24"/>
          <w:szCs w:val="24"/>
        </w:rPr>
        <w:fldChar w:fldCharType="begin"/>
      </w:r>
      <w:r w:rsidR="0042675D" w:rsidRPr="00F13C99">
        <w:rPr>
          <w:rFonts w:ascii="Times New Roman" w:eastAsia="Times New Roman" w:hAnsi="Times New Roman" w:cs="Times New Roman"/>
          <w:sz w:val="24"/>
          <w:szCs w:val="24"/>
        </w:rPr>
        <w:instrText xml:space="preserve"> REF _Ref478754754 \h </w:instrText>
      </w:r>
      <w:r w:rsidR="00F13C99" w:rsidRPr="00F13C99">
        <w:rPr>
          <w:rFonts w:ascii="Times New Roman" w:eastAsia="Times New Roman" w:hAnsi="Times New Roman" w:cs="Times New Roman"/>
          <w:sz w:val="24"/>
          <w:szCs w:val="24"/>
        </w:rPr>
        <w:instrText xml:space="preserve"> \* MERGEFORMAT </w:instrText>
      </w:r>
      <w:r w:rsidR="0042675D" w:rsidRPr="00F13C99">
        <w:rPr>
          <w:rFonts w:ascii="Times New Roman" w:eastAsia="Times New Roman" w:hAnsi="Times New Roman" w:cs="Times New Roman"/>
          <w:sz w:val="24"/>
          <w:szCs w:val="24"/>
        </w:rPr>
      </w:r>
      <w:r w:rsidR="0042675D"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12</w:t>
      </w:r>
      <w:r w:rsidR="0042675D" w:rsidRPr="00F13C99">
        <w:rPr>
          <w:rFonts w:ascii="Times New Roman" w:eastAsia="Times New Roman" w:hAnsi="Times New Roman" w:cs="Times New Roman"/>
          <w:sz w:val="24"/>
          <w:szCs w:val="24"/>
        </w:rPr>
        <w:fldChar w:fldCharType="end"/>
      </w:r>
      <w:r w:rsidRPr="00F13C99">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The first device, a Davis Vantage Pro2, was used to collect the bulk of the meteorological data. Second, a </w:t>
      </w:r>
      <w:proofErr w:type="spellStart"/>
      <w:r w:rsidRPr="00F65B27">
        <w:rPr>
          <w:rFonts w:ascii="Times New Roman" w:eastAsia="Times New Roman" w:hAnsi="Times New Roman" w:cs="Times New Roman"/>
          <w:sz w:val="24"/>
          <w:szCs w:val="24"/>
        </w:rPr>
        <w:t>Kipp</w:t>
      </w:r>
      <w:proofErr w:type="spellEnd"/>
      <w:r w:rsidRPr="00F65B27">
        <w:rPr>
          <w:rFonts w:ascii="Times New Roman" w:eastAsia="Times New Roman" w:hAnsi="Times New Roman" w:cs="Times New Roman"/>
          <w:sz w:val="24"/>
          <w:szCs w:val="24"/>
        </w:rPr>
        <w:t xml:space="preserve"> &amp; </w:t>
      </w:r>
      <w:proofErr w:type="spellStart"/>
      <w:r w:rsidRPr="00F65B27">
        <w:rPr>
          <w:rFonts w:ascii="Times New Roman" w:eastAsia="Times New Roman" w:hAnsi="Times New Roman" w:cs="Times New Roman"/>
          <w:sz w:val="24"/>
          <w:szCs w:val="24"/>
        </w:rPr>
        <w:t>Zonen</w:t>
      </w:r>
      <w:r w:rsidR="00DE6B22" w:rsidRPr="00DE6B22">
        <w:rPr>
          <w:rFonts w:ascii="Times New Roman" w:eastAsia="Times New Roman" w:hAnsi="Times New Roman" w:cs="Times New Roman"/>
          <w:sz w:val="24"/>
          <w:szCs w:val="24"/>
          <w:vertAlign w:val="superscript"/>
        </w:rPr>
        <w:t>TM</w:t>
      </w:r>
      <w:proofErr w:type="spellEnd"/>
      <w:r w:rsidRPr="00F65B27">
        <w:rPr>
          <w:rFonts w:ascii="Times New Roman" w:eastAsia="Times New Roman" w:hAnsi="Times New Roman" w:cs="Times New Roman"/>
          <w:sz w:val="24"/>
          <w:szCs w:val="24"/>
        </w:rPr>
        <w:t xml:space="preserve"> NR Lite 2 Net Radiometer was used to monitor both incoming and reflected solar radiation, producing a net radiation value. Third, an ISCO 674 rain gauge was used to cross-check rainfall rates. </w:t>
      </w:r>
    </w:p>
    <w:p w14:paraId="614753D0" w14:textId="4AAFA556" w:rsidR="00AB5628" w:rsidRPr="00F65B27" w:rsidRDefault="00092E3D" w:rsidP="00092E3D">
      <w:pP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B5628" w:rsidRPr="00F65B27">
        <w:rPr>
          <w:rFonts w:ascii="Times New Roman" w:eastAsia="Times New Roman" w:hAnsi="Times New Roman" w:cs="Times New Roman"/>
          <w:sz w:val="24"/>
          <w:szCs w:val="24"/>
        </w:rPr>
        <w:t>The Davis Vantage Pro2 weather station was used to measure rainfall, wind speed and direction, temperature, humidity, solar radiation, and surface water temperature. Standard anemometer placement is at a height of 10 meters with a distance of at least four times the height of the obstruction away from any potential wind breaks (</w:t>
      </w:r>
      <w:proofErr w:type="spellStart"/>
      <w:r w:rsidR="00AB5628" w:rsidRPr="00F65B27">
        <w:rPr>
          <w:rFonts w:ascii="Times New Roman" w:eastAsia="Times New Roman" w:hAnsi="Times New Roman" w:cs="Times New Roman"/>
          <w:sz w:val="24"/>
          <w:szCs w:val="24"/>
        </w:rPr>
        <w:t>Fryberger</w:t>
      </w:r>
      <w:proofErr w:type="spellEnd"/>
      <w:r w:rsidR="00AB5628" w:rsidRPr="00F65B27">
        <w:rPr>
          <w:rFonts w:ascii="Times New Roman" w:eastAsia="Times New Roman" w:hAnsi="Times New Roman" w:cs="Times New Roman"/>
          <w:sz w:val="24"/>
          <w:szCs w:val="24"/>
        </w:rPr>
        <w:t xml:space="preserve"> </w:t>
      </w:r>
      <w:r w:rsidR="00170459">
        <w:rPr>
          <w:rFonts w:ascii="Times New Roman" w:eastAsia="Times New Roman" w:hAnsi="Times New Roman" w:cs="Times New Roman"/>
          <w:sz w:val="24"/>
          <w:szCs w:val="24"/>
        </w:rPr>
        <w:t>and</w:t>
      </w:r>
      <w:r w:rsidR="00AB5628" w:rsidRPr="00F65B27">
        <w:rPr>
          <w:rFonts w:ascii="Times New Roman" w:eastAsia="Times New Roman" w:hAnsi="Times New Roman" w:cs="Times New Roman"/>
          <w:sz w:val="24"/>
          <w:szCs w:val="24"/>
        </w:rPr>
        <w:t xml:space="preserve"> Dean, 1979). </w:t>
      </w:r>
      <w:r w:rsidR="00F85701">
        <w:rPr>
          <w:rFonts w:ascii="Times New Roman" w:eastAsia="Times New Roman" w:hAnsi="Times New Roman" w:cs="Times New Roman"/>
          <w:sz w:val="24"/>
          <w:szCs w:val="24"/>
        </w:rPr>
        <w:t xml:space="preserve">However, </w:t>
      </w:r>
      <w:r w:rsidR="00AB5628" w:rsidRPr="00F65B27">
        <w:rPr>
          <w:rFonts w:ascii="Times New Roman" w:eastAsia="Times New Roman" w:hAnsi="Times New Roman" w:cs="Times New Roman"/>
          <w:sz w:val="24"/>
          <w:szCs w:val="24"/>
        </w:rPr>
        <w:t xml:space="preserve">infrastructure and budgetary limitations limited placement height of the anemometer to </w:t>
      </w:r>
      <w:r w:rsidR="00F85701">
        <w:rPr>
          <w:rFonts w:ascii="Times New Roman" w:eastAsia="Times New Roman" w:hAnsi="Times New Roman" w:cs="Times New Roman"/>
          <w:sz w:val="24"/>
          <w:szCs w:val="24"/>
        </w:rPr>
        <w:t>1/3</w:t>
      </w:r>
      <w:r w:rsidR="00AB5628" w:rsidRPr="00F65B27">
        <w:rPr>
          <w:rFonts w:ascii="Times New Roman" w:eastAsia="Times New Roman" w:hAnsi="Times New Roman" w:cs="Times New Roman"/>
          <w:sz w:val="24"/>
          <w:szCs w:val="24"/>
        </w:rPr>
        <w:t xml:space="preserve"> of standard height (3.3 meters) from the water surface at the </w:t>
      </w:r>
      <w:proofErr w:type="gramStart"/>
      <w:r w:rsidR="00AB5628" w:rsidRPr="00F65B27">
        <w:rPr>
          <w:rFonts w:ascii="Times New Roman" w:eastAsia="Times New Roman" w:hAnsi="Times New Roman" w:cs="Times New Roman"/>
          <w:sz w:val="24"/>
          <w:szCs w:val="24"/>
        </w:rPr>
        <w:t>high water</w:t>
      </w:r>
      <w:proofErr w:type="gramEnd"/>
      <w:r w:rsidR="00AB5628" w:rsidRPr="00F65B27">
        <w:rPr>
          <w:rFonts w:ascii="Times New Roman" w:eastAsia="Times New Roman" w:hAnsi="Times New Roman" w:cs="Times New Roman"/>
          <w:sz w:val="24"/>
          <w:szCs w:val="24"/>
        </w:rPr>
        <w:t xml:space="preserve"> level. Rainfall rates were measured using the standard tipping bucket found on the Davis Vantage Pro2 (1 tip = 0.</w:t>
      </w:r>
      <w:r w:rsidR="00F85701">
        <w:rPr>
          <w:rFonts w:ascii="Times New Roman" w:eastAsia="Times New Roman" w:hAnsi="Times New Roman" w:cs="Times New Roman"/>
          <w:sz w:val="24"/>
          <w:szCs w:val="24"/>
        </w:rPr>
        <w:t>2</w:t>
      </w:r>
      <w:r w:rsidR="00AB5628" w:rsidRPr="00F65B27">
        <w:rPr>
          <w:rFonts w:ascii="Times New Roman" w:eastAsia="Times New Roman" w:hAnsi="Times New Roman" w:cs="Times New Roman"/>
          <w:sz w:val="24"/>
          <w:szCs w:val="24"/>
        </w:rPr>
        <w:t xml:space="preserve"> mm rainfall). Bird activity was problematic during </w:t>
      </w:r>
      <w:r w:rsidR="00F85701">
        <w:rPr>
          <w:rFonts w:ascii="Times New Roman" w:eastAsia="Times New Roman" w:hAnsi="Times New Roman" w:cs="Times New Roman"/>
          <w:sz w:val="24"/>
          <w:szCs w:val="24"/>
        </w:rPr>
        <w:t xml:space="preserve">very </w:t>
      </w:r>
      <w:r w:rsidR="00AB5628" w:rsidRPr="00F65B27">
        <w:rPr>
          <w:rFonts w:ascii="Times New Roman" w:eastAsia="Times New Roman" w:hAnsi="Times New Roman" w:cs="Times New Roman"/>
          <w:sz w:val="24"/>
          <w:szCs w:val="24"/>
        </w:rPr>
        <w:t>early data collection, but the addition of bird spikes aro</w:t>
      </w:r>
      <w:r w:rsidR="00EF5CF1">
        <w:rPr>
          <w:rFonts w:ascii="Times New Roman" w:eastAsia="Times New Roman" w:hAnsi="Times New Roman" w:cs="Times New Roman"/>
          <w:sz w:val="24"/>
          <w:szCs w:val="24"/>
        </w:rPr>
        <w:t>und the edge of the rain bucket</w:t>
      </w:r>
      <w:r w:rsidR="00AB5628" w:rsidRPr="00F65B27">
        <w:rPr>
          <w:rFonts w:ascii="Times New Roman" w:eastAsia="Times New Roman" w:hAnsi="Times New Roman" w:cs="Times New Roman"/>
          <w:sz w:val="24"/>
          <w:szCs w:val="24"/>
        </w:rPr>
        <w:t xml:space="preserve"> </w:t>
      </w:r>
      <w:r w:rsidR="00605C12">
        <w:rPr>
          <w:rFonts w:ascii="Times New Roman" w:eastAsia="Times New Roman" w:hAnsi="Times New Roman" w:cs="Times New Roman"/>
          <w:sz w:val="24"/>
          <w:szCs w:val="24"/>
        </w:rPr>
        <w:t>helped prevent</w:t>
      </w:r>
      <w:r w:rsidR="00AB5628" w:rsidRPr="00F65B27">
        <w:rPr>
          <w:rFonts w:ascii="Times New Roman" w:eastAsia="Times New Roman" w:hAnsi="Times New Roman" w:cs="Times New Roman"/>
          <w:sz w:val="24"/>
          <w:szCs w:val="24"/>
        </w:rPr>
        <w:t xml:space="preserve"> </w:t>
      </w:r>
      <w:r w:rsidR="00EF5CF1">
        <w:rPr>
          <w:rFonts w:ascii="Times New Roman" w:eastAsia="Times New Roman" w:hAnsi="Times New Roman" w:cs="Times New Roman"/>
          <w:sz w:val="24"/>
          <w:szCs w:val="24"/>
        </w:rPr>
        <w:t>it</w:t>
      </w:r>
      <w:r w:rsidR="00AB5628" w:rsidRPr="00F65B27">
        <w:rPr>
          <w:rFonts w:ascii="Times New Roman" w:eastAsia="Times New Roman" w:hAnsi="Times New Roman" w:cs="Times New Roman"/>
          <w:sz w:val="24"/>
          <w:szCs w:val="24"/>
        </w:rPr>
        <w:t xml:space="preserve"> from clogging with bird droppings. A soil temperature probe was also connected to the Davis Vantage Pro2 to monitor surface water</w:t>
      </w:r>
      <w:r w:rsidR="00C23FBE">
        <w:rPr>
          <w:rFonts w:ascii="Times New Roman" w:eastAsia="Times New Roman" w:hAnsi="Times New Roman" w:cs="Times New Roman"/>
          <w:sz w:val="24"/>
          <w:szCs w:val="24"/>
        </w:rPr>
        <w:t xml:space="preserve"> </w:t>
      </w:r>
      <w:r w:rsidR="00AB5628" w:rsidRPr="00F65B27">
        <w:rPr>
          <w:rFonts w:ascii="Times New Roman" w:eastAsia="Times New Roman" w:hAnsi="Times New Roman" w:cs="Times New Roman"/>
          <w:sz w:val="24"/>
          <w:szCs w:val="24"/>
        </w:rPr>
        <w:t xml:space="preserve">temperature. The probe was affixed to the platform’s leg, approximately 1 meter below the water’s surface. </w:t>
      </w:r>
    </w:p>
    <w:p w14:paraId="0B537312" w14:textId="77777777" w:rsidR="00C23FBE" w:rsidRDefault="00C23FBE" w:rsidP="00AB5628">
      <w:pPr>
        <w:spacing w:line="480" w:lineRule="auto"/>
        <w:ind w:firstLine="720"/>
        <w:jc w:val="both"/>
        <w:rPr>
          <w:rFonts w:ascii="Times New Roman" w:eastAsia="Times New Roman" w:hAnsi="Times New Roman" w:cs="Times New Roman"/>
          <w:sz w:val="24"/>
          <w:szCs w:val="24"/>
        </w:rPr>
      </w:pPr>
    </w:p>
    <w:p w14:paraId="660A8EBF" w14:textId="77777777" w:rsidR="00C23FBE" w:rsidRDefault="00C23FBE" w:rsidP="00AB5628">
      <w:pPr>
        <w:spacing w:line="480" w:lineRule="auto"/>
        <w:ind w:firstLine="720"/>
        <w:jc w:val="both"/>
        <w:rPr>
          <w:rFonts w:ascii="Times New Roman" w:eastAsia="Times New Roman" w:hAnsi="Times New Roman" w:cs="Times New Roman"/>
          <w:sz w:val="24"/>
          <w:szCs w:val="24"/>
        </w:rPr>
      </w:pPr>
    </w:p>
    <w:p w14:paraId="481A0FD6" w14:textId="77777777" w:rsidR="00C23FBE" w:rsidRDefault="00C23FBE" w:rsidP="00AB5628">
      <w:pPr>
        <w:spacing w:line="480" w:lineRule="auto"/>
        <w:ind w:firstLine="720"/>
        <w:jc w:val="both"/>
        <w:rPr>
          <w:rFonts w:ascii="Times New Roman" w:eastAsia="Times New Roman" w:hAnsi="Times New Roman" w:cs="Times New Roman"/>
          <w:sz w:val="24"/>
          <w:szCs w:val="24"/>
        </w:rPr>
      </w:pPr>
    </w:p>
    <w:p w14:paraId="1C7E62E0" w14:textId="77777777" w:rsidR="00C23FBE" w:rsidRDefault="00C23FBE" w:rsidP="00AB5628">
      <w:pPr>
        <w:spacing w:line="480" w:lineRule="auto"/>
        <w:ind w:firstLine="720"/>
        <w:jc w:val="both"/>
        <w:rPr>
          <w:rFonts w:ascii="Times New Roman" w:eastAsia="Times New Roman" w:hAnsi="Times New Roman" w:cs="Times New Roman"/>
          <w:sz w:val="24"/>
          <w:szCs w:val="24"/>
        </w:rPr>
      </w:pPr>
    </w:p>
    <w:p w14:paraId="556BF011" w14:textId="0B877D55" w:rsidR="00C23FBE" w:rsidRDefault="00C23FBE" w:rsidP="00A26DDD">
      <w:pPr>
        <w:pStyle w:val="Caption"/>
        <w:rPr>
          <w:rFonts w:eastAsia="Times New Roman" w:cs="Times New Roman"/>
          <w:sz w:val="24"/>
          <w:szCs w:val="24"/>
        </w:rPr>
      </w:pPr>
      <w:bookmarkStart w:id="81" w:name="_Ref478754754"/>
      <w:bookmarkStart w:id="82" w:name="_Toc478721092"/>
      <w:r w:rsidRPr="00507E5A">
        <w:rPr>
          <w:b/>
        </w:rPr>
        <w:t xml:space="preserve">Figure </w:t>
      </w:r>
      <w:r w:rsidRPr="00507E5A">
        <w:rPr>
          <w:b/>
        </w:rPr>
        <w:fldChar w:fldCharType="begin"/>
      </w:r>
      <w:r w:rsidRPr="00507E5A">
        <w:rPr>
          <w:b/>
        </w:rPr>
        <w:instrText xml:space="preserve"> SEQ Figure \* ARABIC </w:instrText>
      </w:r>
      <w:r w:rsidRPr="00507E5A">
        <w:rPr>
          <w:b/>
        </w:rPr>
        <w:fldChar w:fldCharType="separate"/>
      </w:r>
      <w:r w:rsidR="000052BE">
        <w:rPr>
          <w:b/>
          <w:noProof/>
        </w:rPr>
        <w:t>12</w:t>
      </w:r>
      <w:r w:rsidRPr="00507E5A">
        <w:rPr>
          <w:b/>
        </w:rPr>
        <w:fldChar w:fldCharType="end"/>
      </w:r>
      <w:bookmarkEnd w:id="81"/>
      <w:r w:rsidRPr="00507E5A">
        <w:rPr>
          <w:b/>
        </w:rPr>
        <w:t>:</w:t>
      </w:r>
      <w:r>
        <w:t xml:space="preserve"> </w:t>
      </w:r>
      <w:r w:rsidRPr="00E352BE">
        <w:t>Automatic dry</w:t>
      </w:r>
      <w:r>
        <w:t>/wet</w:t>
      </w:r>
      <w:r w:rsidRPr="00E352BE">
        <w:t xml:space="preserve"> deposition sampler. The linear actuator slides a wooden lid from one bucket to the other when the rain drop sensor detects rain (left). Lake Trafford </w:t>
      </w:r>
      <w:r>
        <w:t>w</w:t>
      </w:r>
      <w:r w:rsidRPr="00E352BE">
        <w:t>eather station located in the southern open water portion of the lake (right).</w:t>
      </w:r>
      <w:r>
        <w:rPr>
          <w:noProof/>
        </w:rPr>
        <w:drawing>
          <wp:anchor distT="0" distB="0" distL="114300" distR="114300" simplePos="0" relativeHeight="251712512" behindDoc="0" locked="0" layoutInCell="1" allowOverlap="1" wp14:anchorId="2B637C6E" wp14:editId="1A6A12E4">
            <wp:simplePos x="0" y="0"/>
            <wp:positionH relativeFrom="margin">
              <wp:posOffset>3429000</wp:posOffset>
            </wp:positionH>
            <wp:positionV relativeFrom="paragraph">
              <wp:posOffset>0</wp:posOffset>
            </wp:positionV>
            <wp:extent cx="2513965" cy="1872615"/>
            <wp:effectExtent l="0" t="0" r="635" b="0"/>
            <wp:wrapTopAndBottom/>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13424" t="9041" r="9317" b="14246"/>
                    <a:stretch/>
                  </pic:blipFill>
                  <pic:spPr bwMode="auto">
                    <a:xfrm>
                      <a:off x="0" y="0"/>
                      <a:ext cx="2513965" cy="1872615"/>
                    </a:xfrm>
                    <a:prstGeom prst="rect">
                      <a:avLst/>
                    </a:prstGeom>
                    <a:noFill/>
                    <a:ln>
                      <a:noFill/>
                    </a:ln>
                    <a:extLst/>
                  </pic:spPr>
                </pic:pic>
              </a:graphicData>
            </a:graphic>
            <wp14:sizeRelH relativeFrom="margin">
              <wp14:pctWidth>0</wp14:pctWidth>
            </wp14:sizeRelH>
            <wp14:sizeRelV relativeFrom="margin">
              <wp14:pctHeight>0</wp14:pctHeight>
            </wp14:sizeRelV>
          </wp:anchor>
        </w:drawing>
      </w:r>
      <w:bookmarkEnd w:id="82"/>
    </w:p>
    <w:p w14:paraId="08674655" w14:textId="5BB7907A" w:rsidR="00AB5628" w:rsidRPr="00F65B27" w:rsidRDefault="00C23FBE" w:rsidP="00AB5628">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11488" behindDoc="0" locked="0" layoutInCell="1" allowOverlap="1" wp14:anchorId="79E39BF8" wp14:editId="7263709E">
            <wp:simplePos x="0" y="0"/>
            <wp:positionH relativeFrom="margin">
              <wp:posOffset>0</wp:posOffset>
            </wp:positionH>
            <wp:positionV relativeFrom="paragraph">
              <wp:posOffset>-2437765</wp:posOffset>
            </wp:positionV>
            <wp:extent cx="3272790" cy="1915795"/>
            <wp:effectExtent l="0" t="0" r="3810" b="825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145"/>
                    <a:stretch/>
                  </pic:blipFill>
                  <pic:spPr bwMode="auto">
                    <a:xfrm>
                      <a:off x="0" y="0"/>
                      <a:ext cx="3272790" cy="19157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6B22">
        <w:rPr>
          <w:rFonts w:ascii="Times New Roman" w:eastAsia="Times New Roman" w:hAnsi="Times New Roman" w:cs="Times New Roman"/>
          <w:sz w:val="24"/>
          <w:szCs w:val="24"/>
        </w:rPr>
        <w:t xml:space="preserve">The </w:t>
      </w:r>
      <w:proofErr w:type="spellStart"/>
      <w:r w:rsidR="00AB5628" w:rsidRPr="00F65B27">
        <w:rPr>
          <w:rFonts w:ascii="Times New Roman" w:eastAsia="Times New Roman" w:hAnsi="Times New Roman" w:cs="Times New Roman"/>
          <w:sz w:val="24"/>
          <w:szCs w:val="24"/>
        </w:rPr>
        <w:t>Kipp</w:t>
      </w:r>
      <w:proofErr w:type="spellEnd"/>
      <w:r w:rsidR="00AB5628" w:rsidRPr="00F65B27">
        <w:rPr>
          <w:rFonts w:ascii="Times New Roman" w:eastAsia="Times New Roman" w:hAnsi="Times New Roman" w:cs="Times New Roman"/>
          <w:sz w:val="24"/>
          <w:szCs w:val="24"/>
        </w:rPr>
        <w:t xml:space="preserve"> &amp; </w:t>
      </w:r>
      <w:proofErr w:type="spellStart"/>
      <w:r w:rsidR="00AB5628" w:rsidRPr="00F65B27">
        <w:rPr>
          <w:rFonts w:ascii="Times New Roman" w:eastAsia="Times New Roman" w:hAnsi="Times New Roman" w:cs="Times New Roman"/>
          <w:sz w:val="24"/>
          <w:szCs w:val="24"/>
        </w:rPr>
        <w:t>Zonen</w:t>
      </w:r>
      <w:r w:rsidR="00010300" w:rsidRPr="00010300">
        <w:rPr>
          <w:rFonts w:ascii="Times New Roman" w:eastAsia="Times New Roman" w:hAnsi="Times New Roman" w:cs="Times New Roman"/>
          <w:sz w:val="24"/>
          <w:szCs w:val="24"/>
          <w:vertAlign w:val="superscript"/>
        </w:rPr>
        <w:t>TM</w:t>
      </w:r>
      <w:proofErr w:type="spellEnd"/>
      <w:r w:rsidR="00AB5628" w:rsidRPr="00F65B27">
        <w:rPr>
          <w:rFonts w:ascii="Times New Roman" w:eastAsia="Times New Roman" w:hAnsi="Times New Roman" w:cs="Times New Roman"/>
          <w:sz w:val="24"/>
          <w:szCs w:val="24"/>
        </w:rPr>
        <w:t xml:space="preserve"> NR Lite 2 </w:t>
      </w:r>
      <w:r w:rsidR="00010300">
        <w:rPr>
          <w:rFonts w:ascii="Times New Roman" w:eastAsia="Times New Roman" w:hAnsi="Times New Roman" w:cs="Times New Roman"/>
          <w:sz w:val="24"/>
          <w:szCs w:val="24"/>
        </w:rPr>
        <w:t>n</w:t>
      </w:r>
      <w:r w:rsidR="00AB5628" w:rsidRPr="00F65B27">
        <w:rPr>
          <w:rFonts w:ascii="Times New Roman" w:eastAsia="Times New Roman" w:hAnsi="Times New Roman" w:cs="Times New Roman"/>
          <w:sz w:val="24"/>
          <w:szCs w:val="24"/>
        </w:rPr>
        <w:t xml:space="preserve">et </w:t>
      </w:r>
      <w:r w:rsidR="00010300">
        <w:rPr>
          <w:rFonts w:ascii="Times New Roman" w:eastAsia="Times New Roman" w:hAnsi="Times New Roman" w:cs="Times New Roman"/>
          <w:sz w:val="24"/>
          <w:szCs w:val="24"/>
        </w:rPr>
        <w:t>r</w:t>
      </w:r>
      <w:r w:rsidR="00AB5628" w:rsidRPr="00F65B27">
        <w:rPr>
          <w:rFonts w:ascii="Times New Roman" w:eastAsia="Times New Roman" w:hAnsi="Times New Roman" w:cs="Times New Roman"/>
          <w:sz w:val="24"/>
          <w:szCs w:val="24"/>
        </w:rPr>
        <w:t xml:space="preserve">adiometer was connected via analog connection to a Strom3 </w:t>
      </w:r>
      <w:r w:rsidR="00010300">
        <w:rPr>
          <w:rFonts w:ascii="Times New Roman" w:eastAsia="Times New Roman" w:hAnsi="Times New Roman" w:cs="Times New Roman"/>
          <w:sz w:val="24"/>
          <w:szCs w:val="24"/>
        </w:rPr>
        <w:t>d</w:t>
      </w:r>
      <w:r w:rsidR="00AB5628" w:rsidRPr="00F65B27">
        <w:rPr>
          <w:rFonts w:ascii="Times New Roman" w:eastAsia="Times New Roman" w:hAnsi="Times New Roman" w:cs="Times New Roman"/>
          <w:sz w:val="24"/>
          <w:szCs w:val="24"/>
        </w:rPr>
        <w:t xml:space="preserve">ata logger. The unit has two thermopile sensors facing opposite directions (one facing the sky and one facing the water’s surface below). The unit produces a reading in volts that </w:t>
      </w:r>
      <w:r w:rsidR="00F85701">
        <w:rPr>
          <w:rFonts w:ascii="Times New Roman" w:eastAsia="Times New Roman" w:hAnsi="Times New Roman" w:cs="Times New Roman"/>
          <w:sz w:val="24"/>
          <w:szCs w:val="24"/>
        </w:rPr>
        <w:t>was</w:t>
      </w:r>
      <w:r w:rsidR="00AB5628" w:rsidRPr="00F65B27">
        <w:rPr>
          <w:rFonts w:ascii="Times New Roman" w:eastAsia="Times New Roman" w:hAnsi="Times New Roman" w:cs="Times New Roman"/>
          <w:sz w:val="24"/>
          <w:szCs w:val="24"/>
        </w:rPr>
        <w:t xml:space="preserve"> then converted to watts of net radiation per square meter. The measurement of </w:t>
      </w:r>
      <w:r w:rsidR="00F85701">
        <w:rPr>
          <w:rFonts w:ascii="Times New Roman" w:eastAsia="Times New Roman" w:hAnsi="Times New Roman" w:cs="Times New Roman"/>
          <w:sz w:val="24"/>
          <w:szCs w:val="24"/>
        </w:rPr>
        <w:t xml:space="preserve">the </w:t>
      </w:r>
      <w:r w:rsidR="00AB5628" w:rsidRPr="00F65B27">
        <w:rPr>
          <w:rFonts w:ascii="Times New Roman" w:eastAsia="Times New Roman" w:hAnsi="Times New Roman" w:cs="Times New Roman"/>
          <w:sz w:val="24"/>
          <w:szCs w:val="24"/>
        </w:rPr>
        <w:t>net radiation is valuable for determining evaporation rates us</w:t>
      </w:r>
      <w:r w:rsidR="00B53837">
        <w:rPr>
          <w:rFonts w:ascii="Times New Roman" w:eastAsia="Times New Roman" w:hAnsi="Times New Roman" w:cs="Times New Roman"/>
          <w:sz w:val="24"/>
          <w:szCs w:val="24"/>
        </w:rPr>
        <w:t xml:space="preserve">ing </w:t>
      </w:r>
      <w:r w:rsidR="00C82ADB">
        <w:rPr>
          <w:rFonts w:ascii="Times New Roman" w:eastAsia="Times New Roman" w:hAnsi="Times New Roman" w:cs="Times New Roman"/>
          <w:sz w:val="24"/>
          <w:szCs w:val="24"/>
        </w:rPr>
        <w:t>more advanced evaporation models</w:t>
      </w:r>
      <w:r w:rsidR="00AB5628" w:rsidRPr="00F65B27">
        <w:rPr>
          <w:rFonts w:ascii="Times New Roman" w:eastAsia="Times New Roman" w:hAnsi="Times New Roman" w:cs="Times New Roman"/>
          <w:sz w:val="24"/>
          <w:szCs w:val="24"/>
        </w:rPr>
        <w:t xml:space="preserve"> </w:t>
      </w:r>
      <w:r w:rsidR="00C82ADB">
        <w:rPr>
          <w:rFonts w:ascii="Times New Roman" w:eastAsia="Times New Roman" w:hAnsi="Times New Roman" w:cs="Times New Roman"/>
          <w:sz w:val="24"/>
          <w:szCs w:val="24"/>
        </w:rPr>
        <w:t>suc</w:t>
      </w:r>
      <w:r w:rsidR="00607B83">
        <w:rPr>
          <w:rFonts w:ascii="Times New Roman" w:eastAsia="Times New Roman" w:hAnsi="Times New Roman" w:cs="Times New Roman"/>
          <w:sz w:val="24"/>
          <w:szCs w:val="24"/>
        </w:rPr>
        <w:t xml:space="preserve">h as the Penman-Monteith model </w:t>
      </w:r>
      <w:r w:rsidR="00C82ADB">
        <w:rPr>
          <w:rFonts w:ascii="Times New Roman" w:eastAsia="Times New Roman" w:hAnsi="Times New Roman" w:cs="Times New Roman"/>
          <w:sz w:val="24"/>
          <w:szCs w:val="24"/>
        </w:rPr>
        <w:t xml:space="preserve">(Ponce, 1989). </w:t>
      </w:r>
    </w:p>
    <w:p w14:paraId="7D01D057" w14:textId="14D13327" w:rsidR="00AB5628" w:rsidRPr="00F65B27" w:rsidRDefault="00F85701" w:rsidP="00AB5628">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w:t>
      </w:r>
      <w:r w:rsidR="00AB5628" w:rsidRPr="00F65B27">
        <w:rPr>
          <w:rFonts w:ascii="Times New Roman" w:eastAsia="Times New Roman" w:hAnsi="Times New Roman" w:cs="Times New Roman"/>
          <w:sz w:val="24"/>
          <w:szCs w:val="24"/>
        </w:rPr>
        <w:t xml:space="preserve"> ISCO 674 rain gauge</w:t>
      </w:r>
      <w:r w:rsidR="00DE6B22">
        <w:rPr>
          <w:rFonts w:ascii="Times New Roman" w:eastAsia="Times New Roman" w:hAnsi="Times New Roman" w:cs="Times New Roman"/>
          <w:sz w:val="24"/>
          <w:szCs w:val="24"/>
        </w:rPr>
        <w:t xml:space="preserve"> (1 tip = 0.1 mm)</w:t>
      </w:r>
      <w:r w:rsidR="00AB5628" w:rsidRPr="00F65B27">
        <w:rPr>
          <w:rFonts w:ascii="Times New Roman" w:eastAsia="Times New Roman" w:hAnsi="Times New Roman" w:cs="Times New Roman"/>
          <w:sz w:val="24"/>
          <w:szCs w:val="24"/>
        </w:rPr>
        <w:t xml:space="preserve"> was used as a backup and also used to cross-check the rainfal</w:t>
      </w:r>
      <w:r w:rsidR="00F93100">
        <w:rPr>
          <w:rFonts w:ascii="Times New Roman" w:eastAsia="Times New Roman" w:hAnsi="Times New Roman" w:cs="Times New Roman"/>
          <w:sz w:val="24"/>
          <w:szCs w:val="24"/>
        </w:rPr>
        <w:t>l data of the Davis Vantage Pro</w:t>
      </w:r>
      <w:r w:rsidR="00AB5628" w:rsidRPr="00F65B27">
        <w:rPr>
          <w:rFonts w:ascii="Times New Roman" w:eastAsia="Times New Roman" w:hAnsi="Times New Roman" w:cs="Times New Roman"/>
          <w:sz w:val="24"/>
          <w:szCs w:val="24"/>
        </w:rPr>
        <w:t xml:space="preserve">2. Bird spikes were also added to the collection bucket in January 2016 </w:t>
      </w:r>
      <w:r w:rsidR="00DE6B22">
        <w:rPr>
          <w:rFonts w:ascii="Times New Roman" w:eastAsia="Times New Roman" w:hAnsi="Times New Roman" w:cs="Times New Roman"/>
          <w:sz w:val="24"/>
          <w:szCs w:val="24"/>
        </w:rPr>
        <w:t>due to frequently being fouled by</w:t>
      </w:r>
      <w:r w:rsidR="00AB5628" w:rsidRPr="00F65B27">
        <w:rPr>
          <w:rFonts w:ascii="Times New Roman" w:eastAsia="Times New Roman" w:hAnsi="Times New Roman" w:cs="Times New Roman"/>
          <w:sz w:val="24"/>
          <w:szCs w:val="24"/>
        </w:rPr>
        <w:t xml:space="preserve"> bird droppings. Rainfall samples were collected at the dry deposition station, approximately 1 mile away from the weather station.</w:t>
      </w:r>
    </w:p>
    <w:p w14:paraId="49A292EA" w14:textId="5C23EF18" w:rsidR="00AB5628" w:rsidRPr="00F65B27"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The entire weather station was powered using a 12</w:t>
      </w:r>
      <w:r w:rsidR="00F93100">
        <w:rPr>
          <w:rFonts w:ascii="Times New Roman" w:eastAsia="Times New Roman" w:hAnsi="Times New Roman" w:cs="Times New Roman"/>
          <w:sz w:val="24"/>
          <w:szCs w:val="24"/>
        </w:rPr>
        <w:t>V</w:t>
      </w:r>
      <w:r w:rsidRPr="00F65B27">
        <w:rPr>
          <w:rFonts w:ascii="Times New Roman" w:eastAsia="Times New Roman" w:hAnsi="Times New Roman" w:cs="Times New Roman"/>
          <w:sz w:val="24"/>
          <w:szCs w:val="24"/>
        </w:rPr>
        <w:t xml:space="preserve"> deep cycle battery with a south facing </w:t>
      </w:r>
      <w:r w:rsidR="00F93100" w:rsidRPr="00F65B27">
        <w:rPr>
          <w:rFonts w:ascii="Times New Roman" w:eastAsia="Times New Roman" w:hAnsi="Times New Roman" w:cs="Times New Roman"/>
          <w:sz w:val="24"/>
          <w:szCs w:val="24"/>
        </w:rPr>
        <w:t>100-watt</w:t>
      </w:r>
      <w:r w:rsidRPr="00F65B27">
        <w:rPr>
          <w:rFonts w:ascii="Times New Roman" w:eastAsia="Times New Roman" w:hAnsi="Times New Roman" w:cs="Times New Roman"/>
          <w:sz w:val="24"/>
          <w:szCs w:val="24"/>
        </w:rPr>
        <w:t xml:space="preserve"> solar panel. </w:t>
      </w:r>
      <w:r w:rsidR="00DE6B22">
        <w:rPr>
          <w:rFonts w:ascii="Times New Roman" w:eastAsia="Times New Roman" w:hAnsi="Times New Roman" w:cs="Times New Roman"/>
          <w:sz w:val="24"/>
          <w:szCs w:val="24"/>
        </w:rPr>
        <w:t xml:space="preserve">Data from the weather station were </w:t>
      </w:r>
      <w:r w:rsidRPr="00F65B27">
        <w:rPr>
          <w:rFonts w:ascii="Times New Roman" w:eastAsia="Times New Roman" w:hAnsi="Times New Roman" w:cs="Times New Roman"/>
          <w:sz w:val="24"/>
          <w:szCs w:val="24"/>
        </w:rPr>
        <w:t xml:space="preserve">collected every fifteen minutes. The weather station console was used in conjunction with a </w:t>
      </w:r>
      <w:r w:rsidR="00B74D0C">
        <w:rPr>
          <w:rFonts w:ascii="Times New Roman" w:eastAsia="Times New Roman" w:hAnsi="Times New Roman" w:cs="Times New Roman"/>
          <w:sz w:val="24"/>
          <w:szCs w:val="24"/>
        </w:rPr>
        <w:t>LIVA</w:t>
      </w:r>
      <w:r w:rsidR="00B74D0C" w:rsidRPr="00B74D0C">
        <w:rPr>
          <w:rFonts w:ascii="Times New Roman" w:eastAsia="Times New Roman" w:hAnsi="Times New Roman" w:cs="Times New Roman"/>
          <w:sz w:val="24"/>
          <w:szCs w:val="24"/>
          <w:vertAlign w:val="superscript"/>
        </w:rPr>
        <w:t>TM</w:t>
      </w:r>
      <w:r w:rsidR="00B74D0C">
        <w:rPr>
          <w:rFonts w:ascii="Times New Roman" w:eastAsia="Times New Roman" w:hAnsi="Times New Roman" w:cs="Times New Roman"/>
          <w:sz w:val="24"/>
          <w:szCs w:val="24"/>
        </w:rPr>
        <w:t xml:space="preserve"> minicomputer tethered to a</w:t>
      </w:r>
      <w:r w:rsidRPr="00F65B27">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lastRenderedPageBreak/>
        <w:t xml:space="preserve">Verizon 4G LTE hotspot. The small computer was </w:t>
      </w:r>
      <w:r w:rsidR="00B74D0C">
        <w:rPr>
          <w:rFonts w:ascii="Times New Roman" w:eastAsia="Times New Roman" w:hAnsi="Times New Roman" w:cs="Times New Roman"/>
          <w:sz w:val="24"/>
          <w:szCs w:val="24"/>
        </w:rPr>
        <w:t>controlled</w:t>
      </w:r>
      <w:r w:rsidRPr="00F65B27">
        <w:rPr>
          <w:rFonts w:ascii="Times New Roman" w:eastAsia="Times New Roman" w:hAnsi="Times New Roman" w:cs="Times New Roman"/>
          <w:sz w:val="24"/>
          <w:szCs w:val="24"/>
        </w:rPr>
        <w:t xml:space="preserve"> remote</w:t>
      </w:r>
      <w:r w:rsidR="00B74D0C">
        <w:rPr>
          <w:rFonts w:ascii="Times New Roman" w:eastAsia="Times New Roman" w:hAnsi="Times New Roman" w:cs="Times New Roman"/>
          <w:sz w:val="24"/>
          <w:szCs w:val="24"/>
        </w:rPr>
        <w:t>ly</w:t>
      </w:r>
      <w:r w:rsidRPr="00F65B27">
        <w:rPr>
          <w:rFonts w:ascii="Times New Roman" w:eastAsia="Times New Roman" w:hAnsi="Times New Roman" w:cs="Times New Roman"/>
          <w:sz w:val="24"/>
          <w:szCs w:val="24"/>
        </w:rPr>
        <w:t xml:space="preserve"> </w:t>
      </w:r>
      <w:r w:rsidR="00B74D0C">
        <w:rPr>
          <w:rFonts w:ascii="Times New Roman" w:eastAsia="Times New Roman" w:hAnsi="Times New Roman" w:cs="Times New Roman"/>
          <w:sz w:val="24"/>
          <w:szCs w:val="24"/>
        </w:rPr>
        <w:t xml:space="preserve">using TeamViewer 10, </w:t>
      </w:r>
      <w:r w:rsidRPr="00F65B27">
        <w:rPr>
          <w:rFonts w:ascii="Times New Roman" w:eastAsia="Times New Roman" w:hAnsi="Times New Roman" w:cs="Times New Roman"/>
          <w:sz w:val="24"/>
          <w:szCs w:val="24"/>
        </w:rPr>
        <w:t xml:space="preserve">allowing the researchers to view the data in real time as well as </w:t>
      </w:r>
      <w:r w:rsidR="00B74D0C">
        <w:rPr>
          <w:rFonts w:ascii="Times New Roman" w:eastAsia="Times New Roman" w:hAnsi="Times New Roman" w:cs="Times New Roman"/>
          <w:sz w:val="24"/>
          <w:szCs w:val="24"/>
        </w:rPr>
        <w:t>download the data</w:t>
      </w:r>
      <w:r w:rsidR="00F93100">
        <w:rPr>
          <w:rFonts w:ascii="Times New Roman" w:eastAsia="Times New Roman" w:hAnsi="Times New Roman" w:cs="Times New Roman"/>
          <w:sz w:val="24"/>
          <w:szCs w:val="24"/>
        </w:rPr>
        <w:t xml:space="preserve"> remotely</w:t>
      </w:r>
      <w:r w:rsidR="00B74D0C">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Further, a small </w:t>
      </w:r>
      <w:r w:rsidR="00B74D0C">
        <w:rPr>
          <w:rFonts w:ascii="Times New Roman" w:eastAsia="Times New Roman" w:hAnsi="Times New Roman" w:cs="Times New Roman"/>
          <w:sz w:val="24"/>
          <w:szCs w:val="24"/>
        </w:rPr>
        <w:t xml:space="preserve">USB </w:t>
      </w:r>
      <w:r w:rsidRPr="00F65B27">
        <w:rPr>
          <w:rFonts w:ascii="Times New Roman" w:eastAsia="Times New Roman" w:hAnsi="Times New Roman" w:cs="Times New Roman"/>
          <w:sz w:val="24"/>
          <w:szCs w:val="24"/>
        </w:rPr>
        <w:t xml:space="preserve">webcam was mounted to </w:t>
      </w:r>
      <w:r w:rsidR="00B74D0C">
        <w:rPr>
          <w:rFonts w:ascii="Times New Roman" w:eastAsia="Times New Roman" w:hAnsi="Times New Roman" w:cs="Times New Roman"/>
          <w:sz w:val="24"/>
          <w:szCs w:val="24"/>
        </w:rPr>
        <w:t xml:space="preserve">the </w:t>
      </w:r>
      <w:r w:rsidRPr="00F65B27">
        <w:rPr>
          <w:rFonts w:ascii="Times New Roman" w:eastAsia="Times New Roman" w:hAnsi="Times New Roman" w:cs="Times New Roman"/>
          <w:sz w:val="24"/>
          <w:szCs w:val="24"/>
        </w:rPr>
        <w:t xml:space="preserve">weather station </w:t>
      </w:r>
      <w:r w:rsidR="00B74D0C">
        <w:rPr>
          <w:rFonts w:ascii="Times New Roman" w:eastAsia="Times New Roman" w:hAnsi="Times New Roman" w:cs="Times New Roman"/>
          <w:sz w:val="24"/>
          <w:szCs w:val="24"/>
        </w:rPr>
        <w:t xml:space="preserve">and connected to the mini PC, which took pictures of the </w:t>
      </w:r>
      <w:r w:rsidR="00010300">
        <w:rPr>
          <w:rFonts w:ascii="Times New Roman" w:eastAsia="Times New Roman" w:hAnsi="Times New Roman" w:cs="Times New Roman"/>
          <w:sz w:val="24"/>
          <w:szCs w:val="24"/>
        </w:rPr>
        <w:t>weather conditions</w:t>
      </w:r>
      <w:r w:rsidRPr="00F65B27">
        <w:rPr>
          <w:rFonts w:ascii="Times New Roman" w:eastAsia="Times New Roman" w:hAnsi="Times New Roman" w:cs="Times New Roman"/>
          <w:sz w:val="24"/>
          <w:szCs w:val="24"/>
        </w:rPr>
        <w:t xml:space="preserve"> every three minutes. All weather station data was hosted live online (lakesrus.com/Trafford) and made viewable to the public. </w:t>
      </w:r>
    </w:p>
    <w:p w14:paraId="58A3038A" w14:textId="6345E50D" w:rsidR="00C628C6" w:rsidRDefault="00AB5628" w:rsidP="00AB5628">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Using the data collected from the weather station, three evaporation models could then be applied to the surface of the lake. Although evaporation from lakes and reservoirs is </w:t>
      </w:r>
      <w:r w:rsidR="006809F1">
        <w:rPr>
          <w:rFonts w:ascii="Times New Roman" w:eastAsia="Times New Roman" w:hAnsi="Times New Roman" w:cs="Times New Roman"/>
          <w:sz w:val="24"/>
          <w:szCs w:val="24"/>
        </w:rPr>
        <w:t xml:space="preserve">often </w:t>
      </w:r>
      <w:r w:rsidRPr="00F65B27">
        <w:rPr>
          <w:rFonts w:ascii="Times New Roman" w:eastAsia="Times New Roman" w:hAnsi="Times New Roman" w:cs="Times New Roman"/>
          <w:sz w:val="24"/>
          <w:szCs w:val="24"/>
        </w:rPr>
        <w:t>estimated from pan evaporation, such measurements are subject to many potential errors including pan environment bias, operator’s bias, estimation of rainfall on the pan, reading error, data recording errors, and ot</w:t>
      </w:r>
      <w:r w:rsidR="00170459">
        <w:rPr>
          <w:rFonts w:ascii="Times New Roman" w:eastAsia="Times New Roman" w:hAnsi="Times New Roman" w:cs="Times New Roman"/>
          <w:sz w:val="24"/>
          <w:szCs w:val="24"/>
        </w:rPr>
        <w:t xml:space="preserve">hers (Gunderson, 1989; </w:t>
      </w:r>
      <w:proofErr w:type="spellStart"/>
      <w:r w:rsidR="00170459">
        <w:rPr>
          <w:rFonts w:ascii="Times New Roman" w:eastAsia="Times New Roman" w:hAnsi="Times New Roman" w:cs="Times New Roman"/>
          <w:sz w:val="24"/>
          <w:szCs w:val="24"/>
        </w:rPr>
        <w:t>Abtew</w:t>
      </w:r>
      <w:proofErr w:type="spellEnd"/>
      <w:r w:rsidR="00170459">
        <w:rPr>
          <w:rFonts w:ascii="Times New Roman" w:eastAsia="Times New Roman" w:hAnsi="Times New Roman" w:cs="Times New Roman"/>
          <w:sz w:val="24"/>
          <w:szCs w:val="24"/>
        </w:rPr>
        <w:t xml:space="preserve"> et al.</w:t>
      </w:r>
      <w:r w:rsidRPr="00F65B27">
        <w:rPr>
          <w:rFonts w:ascii="Times New Roman" w:eastAsia="Times New Roman" w:hAnsi="Times New Roman" w:cs="Times New Roman"/>
          <w:sz w:val="24"/>
          <w:szCs w:val="24"/>
        </w:rPr>
        <w:t xml:space="preserve"> 2011). Thus, evaporation from water surfaces is rarely measured experimentally (Jones, 1992). Therefore, evaporation rates were determined via modeling. </w:t>
      </w:r>
    </w:p>
    <w:p w14:paraId="5D32F554" w14:textId="0CB99583" w:rsidR="00AB5628" w:rsidRPr="00F65B27" w:rsidRDefault="00AB5628" w:rsidP="00C82ADB">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To estimate evapor</w:t>
      </w:r>
      <w:r w:rsidR="002E308C" w:rsidRPr="00F65B27">
        <w:rPr>
          <w:rFonts w:ascii="Times New Roman" w:eastAsia="Times New Roman" w:hAnsi="Times New Roman" w:cs="Times New Roman"/>
          <w:sz w:val="24"/>
          <w:szCs w:val="24"/>
        </w:rPr>
        <w:t xml:space="preserve">ation from Lake Trafford, </w:t>
      </w:r>
      <w:r w:rsidR="008C72AC">
        <w:rPr>
          <w:rFonts w:ascii="Times New Roman" w:eastAsia="Times New Roman" w:hAnsi="Times New Roman" w:cs="Times New Roman"/>
          <w:sz w:val="24"/>
          <w:szCs w:val="24"/>
        </w:rPr>
        <w:t xml:space="preserve">three </w:t>
      </w:r>
      <w:r w:rsidR="002E308C" w:rsidRPr="00F65B27">
        <w:rPr>
          <w:rFonts w:ascii="Times New Roman" w:eastAsia="Times New Roman" w:hAnsi="Times New Roman" w:cs="Times New Roman"/>
          <w:sz w:val="24"/>
          <w:szCs w:val="24"/>
        </w:rPr>
        <w:t>models</w:t>
      </w:r>
      <w:r w:rsidRPr="00F65B27">
        <w:rPr>
          <w:rFonts w:ascii="Times New Roman" w:eastAsia="Times New Roman" w:hAnsi="Times New Roman" w:cs="Times New Roman"/>
          <w:sz w:val="24"/>
          <w:szCs w:val="24"/>
        </w:rPr>
        <w:t xml:space="preserve"> were u</w:t>
      </w:r>
      <w:r w:rsidR="008C72AC">
        <w:rPr>
          <w:rFonts w:ascii="Times New Roman" w:eastAsia="Times New Roman" w:hAnsi="Times New Roman" w:cs="Times New Roman"/>
          <w:sz w:val="24"/>
          <w:szCs w:val="24"/>
        </w:rPr>
        <w:t xml:space="preserve">sed: Modified </w:t>
      </w:r>
      <w:proofErr w:type="spellStart"/>
      <w:r w:rsidR="008C72AC">
        <w:rPr>
          <w:rFonts w:ascii="Times New Roman" w:eastAsia="Times New Roman" w:hAnsi="Times New Roman" w:cs="Times New Roman"/>
          <w:sz w:val="24"/>
          <w:szCs w:val="24"/>
        </w:rPr>
        <w:t>Turc</w:t>
      </w:r>
      <w:proofErr w:type="spellEnd"/>
      <w:r w:rsidR="008C72AC">
        <w:rPr>
          <w:rFonts w:ascii="Times New Roman" w:eastAsia="Times New Roman" w:hAnsi="Times New Roman" w:cs="Times New Roman"/>
          <w:sz w:val="24"/>
          <w:szCs w:val="24"/>
        </w:rPr>
        <w:t xml:space="preserve"> Model (</w:t>
      </w:r>
      <w:proofErr w:type="spellStart"/>
      <w:r w:rsidR="008C72AC">
        <w:rPr>
          <w:rFonts w:ascii="Times New Roman" w:eastAsia="Times New Roman" w:hAnsi="Times New Roman" w:cs="Times New Roman"/>
          <w:sz w:val="24"/>
          <w:szCs w:val="24"/>
        </w:rPr>
        <w:t>Turc</w:t>
      </w:r>
      <w:proofErr w:type="spellEnd"/>
      <w:r w:rsidR="008C72AC">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1961), </w:t>
      </w:r>
      <w:r w:rsidR="00C628C6">
        <w:rPr>
          <w:rFonts w:ascii="Times New Roman" w:eastAsia="Times New Roman" w:hAnsi="Times New Roman" w:cs="Times New Roman"/>
          <w:sz w:val="24"/>
          <w:szCs w:val="24"/>
        </w:rPr>
        <w:t xml:space="preserve">Simple </w:t>
      </w:r>
      <w:r w:rsidR="006809F1">
        <w:rPr>
          <w:rFonts w:ascii="Times New Roman" w:eastAsia="Times New Roman" w:hAnsi="Times New Roman" w:cs="Times New Roman"/>
          <w:sz w:val="24"/>
          <w:szCs w:val="24"/>
        </w:rPr>
        <w:t xml:space="preserve">Method </w:t>
      </w:r>
      <w:r w:rsidRPr="00F65B27">
        <w:rPr>
          <w:rFonts w:ascii="Times New Roman" w:eastAsia="Times New Roman" w:hAnsi="Times New Roman" w:cs="Times New Roman"/>
          <w:sz w:val="24"/>
          <w:szCs w:val="24"/>
        </w:rPr>
        <w:t>(</w:t>
      </w:r>
      <w:proofErr w:type="spellStart"/>
      <w:r w:rsidRPr="00F65B27">
        <w:rPr>
          <w:rFonts w:ascii="Times New Roman" w:eastAsia="Times New Roman" w:hAnsi="Times New Roman" w:cs="Times New Roman"/>
          <w:sz w:val="24"/>
          <w:szCs w:val="24"/>
        </w:rPr>
        <w:t>Abtew</w:t>
      </w:r>
      <w:proofErr w:type="spellEnd"/>
      <w:r w:rsidRPr="00F65B27">
        <w:rPr>
          <w:rFonts w:ascii="Times New Roman" w:eastAsia="Times New Roman" w:hAnsi="Times New Roman" w:cs="Times New Roman"/>
          <w:sz w:val="24"/>
          <w:szCs w:val="24"/>
        </w:rPr>
        <w:t>, 2001)</w:t>
      </w:r>
      <w:r w:rsidR="002E308C" w:rsidRPr="00F65B27">
        <w:rPr>
          <w:rFonts w:ascii="Times New Roman" w:eastAsia="Times New Roman" w:hAnsi="Times New Roman" w:cs="Times New Roman"/>
          <w:sz w:val="24"/>
          <w:szCs w:val="24"/>
        </w:rPr>
        <w:t xml:space="preserve">, the </w:t>
      </w:r>
      <w:bookmarkStart w:id="83" w:name="OLE_LINK1"/>
      <w:proofErr w:type="spellStart"/>
      <w:r w:rsidR="002E308C" w:rsidRPr="00F65B27">
        <w:rPr>
          <w:rFonts w:ascii="Times New Roman" w:eastAsia="Times New Roman" w:hAnsi="Times New Roman" w:cs="Times New Roman"/>
          <w:sz w:val="24"/>
          <w:szCs w:val="24"/>
        </w:rPr>
        <w:t>Abtew</w:t>
      </w:r>
      <w:proofErr w:type="spellEnd"/>
      <w:r w:rsidR="002E308C" w:rsidRPr="00F65B27">
        <w:rPr>
          <w:rFonts w:ascii="Times New Roman" w:eastAsia="Times New Roman" w:hAnsi="Times New Roman" w:cs="Times New Roman"/>
          <w:sz w:val="24"/>
          <w:szCs w:val="24"/>
        </w:rPr>
        <w:t xml:space="preserve"> Marsh Mo</w:t>
      </w:r>
      <w:r w:rsidR="0000694E">
        <w:rPr>
          <w:rFonts w:ascii="Times New Roman" w:eastAsia="Times New Roman" w:hAnsi="Times New Roman" w:cs="Times New Roman"/>
          <w:sz w:val="24"/>
          <w:szCs w:val="24"/>
        </w:rPr>
        <w:t>d</w:t>
      </w:r>
      <w:r w:rsidR="002E308C" w:rsidRPr="00F65B27">
        <w:rPr>
          <w:rFonts w:ascii="Times New Roman" w:eastAsia="Times New Roman" w:hAnsi="Times New Roman" w:cs="Times New Roman"/>
          <w:sz w:val="24"/>
          <w:szCs w:val="24"/>
        </w:rPr>
        <w:t xml:space="preserve">el </w:t>
      </w:r>
      <w:bookmarkEnd w:id="83"/>
      <w:r w:rsidR="002E308C" w:rsidRPr="00F65B27">
        <w:rPr>
          <w:rFonts w:ascii="Times New Roman" w:eastAsia="Times New Roman" w:hAnsi="Times New Roman" w:cs="Times New Roman"/>
          <w:sz w:val="24"/>
          <w:szCs w:val="24"/>
        </w:rPr>
        <w:t>(</w:t>
      </w:r>
      <w:proofErr w:type="spellStart"/>
      <w:r w:rsidR="002E308C" w:rsidRPr="00F65B27">
        <w:rPr>
          <w:rFonts w:ascii="Times New Roman" w:eastAsia="Times New Roman" w:hAnsi="Times New Roman" w:cs="Times New Roman"/>
          <w:sz w:val="24"/>
          <w:szCs w:val="24"/>
        </w:rPr>
        <w:t>Abtew</w:t>
      </w:r>
      <w:proofErr w:type="spellEnd"/>
      <w:r w:rsidR="002E308C" w:rsidRPr="00F65B27">
        <w:rPr>
          <w:rFonts w:ascii="Times New Roman" w:eastAsia="Times New Roman" w:hAnsi="Times New Roman" w:cs="Times New Roman"/>
          <w:sz w:val="24"/>
          <w:szCs w:val="24"/>
        </w:rPr>
        <w:t>, 2001)</w:t>
      </w:r>
      <w:r w:rsidR="006E711D">
        <w:rPr>
          <w:rFonts w:ascii="Times New Roman" w:eastAsia="Times New Roman" w:hAnsi="Times New Roman" w:cs="Times New Roman"/>
          <w:sz w:val="24"/>
          <w:szCs w:val="24"/>
        </w:rPr>
        <w:t>, and the Penman-Monteith model</w:t>
      </w:r>
      <w:r w:rsidR="00C82ADB">
        <w:rPr>
          <w:rFonts w:ascii="Times New Roman" w:eastAsia="Times New Roman" w:hAnsi="Times New Roman" w:cs="Times New Roman"/>
          <w:sz w:val="24"/>
          <w:szCs w:val="24"/>
        </w:rPr>
        <w:t xml:space="preserve"> (Ponce, 1989)</w:t>
      </w:r>
      <w:r w:rsidR="008C72AC">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These </w:t>
      </w:r>
      <w:r w:rsidR="001860C0">
        <w:rPr>
          <w:rFonts w:ascii="Times New Roman" w:eastAsia="Times New Roman" w:hAnsi="Times New Roman" w:cs="Times New Roman"/>
          <w:sz w:val="24"/>
          <w:szCs w:val="24"/>
        </w:rPr>
        <w:t>three</w:t>
      </w:r>
      <w:r w:rsidR="002E308C" w:rsidRPr="00F65B27">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evaporation estimation models are considered the most appropriate tools to estimate evaporation of open water bodies located in subtropical South Florida (</w:t>
      </w:r>
      <w:proofErr w:type="spellStart"/>
      <w:r w:rsidRPr="00F65B27">
        <w:rPr>
          <w:rFonts w:ascii="Times New Roman" w:eastAsia="Times New Roman" w:hAnsi="Times New Roman" w:cs="Times New Roman"/>
          <w:sz w:val="24"/>
          <w:szCs w:val="24"/>
        </w:rPr>
        <w:t>Abtew</w:t>
      </w:r>
      <w:proofErr w:type="spellEnd"/>
      <w:r w:rsidR="002E308C" w:rsidRPr="00F65B27">
        <w:rPr>
          <w:rFonts w:ascii="Times New Roman" w:eastAsia="Times New Roman" w:hAnsi="Times New Roman" w:cs="Times New Roman"/>
          <w:sz w:val="24"/>
          <w:szCs w:val="24"/>
        </w:rPr>
        <w:t>,</w:t>
      </w:r>
      <w:r w:rsidRPr="00F65B27">
        <w:rPr>
          <w:rFonts w:ascii="Times New Roman" w:eastAsia="Times New Roman" w:hAnsi="Times New Roman" w:cs="Times New Roman"/>
          <w:sz w:val="24"/>
          <w:szCs w:val="24"/>
        </w:rPr>
        <w:t xml:space="preserve"> 2001) and they are written as:</w:t>
      </w:r>
    </w:p>
    <w:p w14:paraId="06FA8C08" w14:textId="03A2AA13" w:rsidR="00AB5628" w:rsidRPr="00F65B27" w:rsidRDefault="00CB59AA" w:rsidP="00AB5628">
      <w:pPr>
        <w:spacing w:line="480" w:lineRule="auto"/>
        <w:ind w:firstLine="720"/>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Modified </w:t>
      </w:r>
      <w:proofErr w:type="spellStart"/>
      <w:r>
        <w:rPr>
          <w:rFonts w:ascii="Times New Roman" w:eastAsia="Times New Roman" w:hAnsi="Times New Roman" w:cs="Times New Roman"/>
          <w:i/>
          <w:sz w:val="24"/>
          <w:szCs w:val="24"/>
        </w:rPr>
        <w:t>Turc</w:t>
      </w:r>
      <w:proofErr w:type="spellEnd"/>
      <w:r>
        <w:rPr>
          <w:rFonts w:ascii="Times New Roman" w:eastAsia="Times New Roman" w:hAnsi="Times New Roman" w:cs="Times New Roman"/>
          <w:i/>
          <w:sz w:val="24"/>
          <w:szCs w:val="24"/>
        </w:rPr>
        <w:t xml:space="preserve"> model</w:t>
      </w:r>
    </w:p>
    <w:p w14:paraId="54DAD3B1" w14:textId="03311A88" w:rsidR="002E308C" w:rsidRPr="00F65B27" w:rsidRDefault="00C802EF" w:rsidP="00AB5628">
      <w:pPr>
        <w:spacing w:line="480" w:lineRule="auto"/>
        <w:ind w:firstLine="720"/>
        <w:contextualSpacing/>
        <w:jc w:val="both"/>
        <w:rPr>
          <w:rFonts w:ascii="Times New Roman" w:eastAsia="Times New Roman" w:hAnsi="Times New Roman" w:cs="Times New Roman"/>
          <w:i/>
          <w:sz w:val="24"/>
          <w:szCs w:val="24"/>
        </w:rPr>
      </w:pPr>
      <m:oMathPara>
        <m:oMath>
          <m:r>
            <w:rPr>
              <w:rFonts w:ascii="Cambria Math" w:eastAsia="Times New Roman" w:hAnsi="Cambria Math" w:cs="Times New Roman"/>
              <w:sz w:val="24"/>
              <w:szCs w:val="24"/>
            </w:rPr>
            <m:t xml:space="preserve">E=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(23.89</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+50)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max</m:t>
                  </m:r>
                </m:sub>
              </m:sSub>
            </m:num>
            <m:den>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max</m:t>
                  </m:r>
                </m:sub>
              </m:sSub>
              <m:r>
                <w:rPr>
                  <w:rFonts w:ascii="Cambria Math" w:eastAsia="Times New Roman" w:hAnsi="Cambria Math" w:cs="Times New Roman"/>
                  <w:sz w:val="24"/>
                  <w:szCs w:val="24"/>
                </w:rPr>
                <m:t>+15)</m:t>
              </m:r>
            </m:den>
          </m:f>
        </m:oMath>
      </m:oMathPara>
    </w:p>
    <w:p w14:paraId="69C1128F" w14:textId="2A8C15C4" w:rsidR="00D76694" w:rsidRDefault="00D76694" w:rsidP="0087574E">
      <w:pPr>
        <w:spacing w:line="480" w:lineRule="auto"/>
        <w:ind w:firstLine="720"/>
        <w:contextualSpacing/>
        <w:jc w:val="both"/>
        <w:rPr>
          <w:rFonts w:ascii="Times New Roman" w:eastAsia="Times New Roman" w:hAnsi="Times New Roman" w:cs="Times New Roman"/>
          <w:i/>
          <w:sz w:val="24"/>
          <w:szCs w:val="24"/>
        </w:rPr>
      </w:pPr>
    </w:p>
    <w:p w14:paraId="5B2BBA1F" w14:textId="33139712" w:rsidR="00170459" w:rsidRDefault="00170459" w:rsidP="0087574E">
      <w:pPr>
        <w:spacing w:line="480" w:lineRule="auto"/>
        <w:ind w:firstLine="720"/>
        <w:contextualSpacing/>
        <w:jc w:val="both"/>
        <w:rPr>
          <w:rFonts w:ascii="Times New Roman" w:eastAsia="Times New Roman" w:hAnsi="Times New Roman" w:cs="Times New Roman"/>
          <w:i/>
          <w:sz w:val="24"/>
          <w:szCs w:val="24"/>
        </w:rPr>
      </w:pPr>
    </w:p>
    <w:p w14:paraId="11975E17" w14:textId="77777777" w:rsidR="00170459" w:rsidRPr="00F65B27" w:rsidRDefault="00170459" w:rsidP="0087574E">
      <w:pPr>
        <w:spacing w:line="480" w:lineRule="auto"/>
        <w:ind w:firstLine="720"/>
        <w:contextualSpacing/>
        <w:jc w:val="both"/>
        <w:rPr>
          <w:rFonts w:ascii="Times New Roman" w:eastAsia="Times New Roman" w:hAnsi="Times New Roman" w:cs="Times New Roman"/>
          <w:i/>
          <w:sz w:val="24"/>
          <w:szCs w:val="24"/>
        </w:rPr>
      </w:pPr>
    </w:p>
    <w:p w14:paraId="2EF1F65B" w14:textId="0D02500A" w:rsidR="00AB5628" w:rsidRPr="00F65B27" w:rsidRDefault="00F53E3A" w:rsidP="00F53E3A">
      <w:pPr>
        <w:spacing w:line="480" w:lineRule="auto"/>
        <w:contextualSpacing/>
        <w:jc w:val="both"/>
        <w:rPr>
          <w:rFonts w:ascii="Times New Roman" w:eastAsia="Times New Roman" w:hAnsi="Times New Roman" w:cs="Times New Roman"/>
          <w:i/>
          <w:sz w:val="24"/>
          <w:szCs w:val="24"/>
        </w:rPr>
      </w:pPr>
      <w:r w:rsidRPr="00F65B27">
        <w:rPr>
          <w:rFonts w:ascii="Times New Roman" w:eastAsia="Times New Roman" w:hAnsi="Times New Roman" w:cs="Times New Roman"/>
          <w:i/>
          <w:sz w:val="24"/>
          <w:szCs w:val="24"/>
        </w:rPr>
        <w:lastRenderedPageBreak/>
        <w:tab/>
        <w:t xml:space="preserve"> </w:t>
      </w:r>
      <w:r w:rsidR="00AB5628" w:rsidRPr="00F65B27">
        <w:rPr>
          <w:rFonts w:ascii="Times New Roman" w:eastAsia="Times New Roman" w:hAnsi="Times New Roman" w:cs="Times New Roman"/>
          <w:i/>
          <w:sz w:val="24"/>
          <w:szCs w:val="24"/>
        </w:rPr>
        <w:t>Radiation-temperature based model</w:t>
      </w:r>
    </w:p>
    <w:p w14:paraId="1384C4F2" w14:textId="0827974F" w:rsidR="00AB5628" w:rsidRPr="008C72AC" w:rsidRDefault="00C802EF" w:rsidP="00AB5628">
      <w:pPr>
        <w:spacing w:line="480" w:lineRule="auto"/>
        <w:ind w:firstLine="720"/>
        <w:jc w:val="both"/>
        <w:rPr>
          <w:rFonts w:ascii="Times New Roman" w:eastAsia="Times New Roman" w:hAnsi="Times New Roman" w:cs="Times New Roman"/>
          <w:i/>
          <w:sz w:val="24"/>
          <w:szCs w:val="24"/>
        </w:rPr>
      </w:pPr>
      <m:oMathPara>
        <m:oMathParaPr>
          <m:jc m:val="center"/>
        </m:oMathParaPr>
        <m:oMath>
          <m:r>
            <w:rPr>
              <w:rFonts w:ascii="Cambria Math" w:eastAsia="Times New Roman" w:hAnsi="Cambria Math" w:cs="Times New Roman"/>
              <w:sz w:val="24"/>
              <w:szCs w:val="24"/>
            </w:rPr>
            <m:t xml:space="preserve">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1</m:t>
              </m:r>
            </m:sub>
          </m:sSub>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m:t>
                  </m:r>
                </m:sub>
              </m:sSub>
            </m:num>
            <m:den>
              <m:r>
                <w:rPr>
                  <w:rFonts w:ascii="Cambria Math" w:eastAsia="Times New Roman" w:hAnsi="Cambria Math" w:cs="Times New Roman"/>
                  <w:sz w:val="24"/>
                  <w:szCs w:val="24"/>
                </w:rPr>
                <m:t>λ</m:t>
              </m:r>
            </m:den>
          </m:f>
        </m:oMath>
      </m:oMathPara>
    </w:p>
    <w:p w14:paraId="6784411E" w14:textId="4B9A9468" w:rsidR="00F53E3A" w:rsidRPr="00F65B27" w:rsidRDefault="00F53E3A" w:rsidP="00AB5628">
      <w:pPr>
        <w:spacing w:line="480" w:lineRule="auto"/>
        <w:ind w:firstLine="720"/>
        <w:jc w:val="both"/>
        <w:rPr>
          <w:rFonts w:ascii="Times New Roman" w:eastAsia="Times New Roman" w:hAnsi="Times New Roman" w:cs="Times New Roman"/>
          <w:i/>
          <w:sz w:val="24"/>
          <w:szCs w:val="24"/>
        </w:rPr>
      </w:pPr>
      <w:proofErr w:type="spellStart"/>
      <w:r w:rsidRPr="00F65B27">
        <w:rPr>
          <w:rFonts w:ascii="Times New Roman" w:eastAsia="Times New Roman" w:hAnsi="Times New Roman" w:cs="Times New Roman"/>
          <w:i/>
          <w:sz w:val="24"/>
          <w:szCs w:val="24"/>
        </w:rPr>
        <w:t>Abtew</w:t>
      </w:r>
      <w:proofErr w:type="spellEnd"/>
      <w:r w:rsidRPr="00F65B27">
        <w:rPr>
          <w:rFonts w:ascii="Times New Roman" w:eastAsia="Times New Roman" w:hAnsi="Times New Roman" w:cs="Times New Roman"/>
          <w:i/>
          <w:sz w:val="24"/>
          <w:szCs w:val="24"/>
        </w:rPr>
        <w:t xml:space="preserve"> Marsh model</w:t>
      </w:r>
    </w:p>
    <w:p w14:paraId="57C3077F" w14:textId="11424382" w:rsidR="00F53E3A" w:rsidRPr="00F65B27" w:rsidRDefault="00C802EF" w:rsidP="00AB5628">
      <w:pPr>
        <w:spacing w:line="480" w:lineRule="auto"/>
        <w:ind w:firstLine="720"/>
        <w:jc w:val="both"/>
        <w:rPr>
          <w:rFonts w:ascii="Times New Roman" w:eastAsia="Times New Roman" w:hAnsi="Times New Roman" w:cs="Times New Roman"/>
          <w:i/>
          <w:sz w:val="24"/>
          <w:szCs w:val="24"/>
        </w:rPr>
      </w:pPr>
      <m:oMathPara>
        <m:oMath>
          <m:r>
            <w:rPr>
              <w:rFonts w:ascii="Cambria Math" w:eastAsia="Times New Roman" w:hAnsi="Cambria Math" w:cs="Times New Roman"/>
              <w:sz w:val="24"/>
              <w:szCs w:val="24"/>
            </w:rPr>
            <m:t xml:space="preserve">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3</m:t>
                  </m:r>
                </m:sub>
              </m:sSub>
            </m:den>
          </m:f>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max</m:t>
                  </m:r>
                </m:sub>
              </m:sSub>
            </m:num>
            <m:den>
              <m:r>
                <w:rPr>
                  <w:rFonts w:ascii="Cambria Math" w:eastAsia="Times New Roman" w:hAnsi="Cambria Math" w:cs="Times New Roman"/>
                  <w:sz w:val="24"/>
                  <w:szCs w:val="24"/>
                </w:rPr>
                <m:t>λ</m:t>
              </m:r>
            </m:den>
          </m:f>
        </m:oMath>
      </m:oMathPara>
    </w:p>
    <w:p w14:paraId="0879BF88" w14:textId="028FDB8F" w:rsidR="00C802EF" w:rsidRDefault="00C802EF" w:rsidP="00010300">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Penman-Monteith Model</w:t>
      </w:r>
    </w:p>
    <w:p w14:paraId="747D360F" w14:textId="19076BD3" w:rsidR="00C802EF" w:rsidRPr="00C802EF" w:rsidRDefault="00C802EF" w:rsidP="00C802EF">
      <w:pPr>
        <w:tabs>
          <w:tab w:val="left" w:pos="7740"/>
        </w:tabs>
        <w:spacing w:line="480" w:lineRule="auto"/>
        <w:jc w:val="both"/>
        <w:rPr>
          <w:rFonts w:ascii="Times New Roman" w:eastAsia="Times New Roman" w:hAnsi="Times New Roman" w:cs="Times New Roman"/>
          <w:i/>
          <w:sz w:val="24"/>
          <w:szCs w:val="24"/>
        </w:rPr>
      </w:pPr>
      <m:oMathPara>
        <m:oMath>
          <m:r>
            <w:rPr>
              <w:rFonts w:ascii="Cambria Math" w:eastAsia="Times New Roman" w:hAnsi="Cambria Math" w:cs="Times New Roman"/>
              <w:sz w:val="24"/>
              <w:szCs w:val="24"/>
            </w:rPr>
            <m:t>E=</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 xml:space="preserve">+86400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a</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p</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a</m:t>
                      </m:r>
                    </m:sub>
                  </m:sSub>
                </m:e>
              </m:d>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r</m:t>
                  </m:r>
                </m:e>
                <m:sub>
                  <m:r>
                    <w:rPr>
                      <w:rFonts w:ascii="Cambria Math" w:eastAsia="Times New Roman" w:hAnsi="Cambria Math" w:cs="Times New Roman"/>
                      <w:sz w:val="24"/>
                      <w:szCs w:val="24"/>
                    </w:rPr>
                    <m:t>a</m:t>
                  </m:r>
                </m:sub>
                <m:sup>
                  <m:r>
                    <w:rPr>
                      <w:rFonts w:ascii="Cambria Math" w:eastAsia="Times New Roman" w:hAnsi="Cambria Math" w:cs="Times New Roman"/>
                      <w:sz w:val="24"/>
                      <w:szCs w:val="24"/>
                    </w:rPr>
                    <m:t>-1</m:t>
                  </m:r>
                </m:sup>
              </m:sSubSup>
              <m:r>
                <w:rPr>
                  <w:rFonts w:ascii="Cambria Math" w:eastAsia="Times New Roman" w:hAnsi="Cambria Math" w:cs="Times New Roman"/>
                  <w:sz w:val="24"/>
                  <w:szCs w:val="24"/>
                </w:rPr>
                <m:t xml:space="preserve">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ρ</m:t>
                  </m:r>
                </m:e>
                <m:sup>
                  <m:r>
                    <w:rPr>
                      <w:rFonts w:ascii="Cambria Math" w:eastAsia="Times New Roman" w:hAnsi="Cambria Math" w:cs="Times New Roman"/>
                      <w:sz w:val="24"/>
                      <w:szCs w:val="24"/>
                    </w:rPr>
                    <m:t>-1</m:t>
                  </m:r>
                </m:sup>
              </m:sSup>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λ</m:t>
                  </m:r>
                </m:e>
                <m:sup>
                  <m:r>
                    <w:rPr>
                      <w:rFonts w:ascii="Cambria Math" w:eastAsia="Times New Roman" w:hAnsi="Cambria Math" w:cs="Times New Roman"/>
                      <w:sz w:val="24"/>
                      <w:szCs w:val="24"/>
                    </w:rPr>
                    <m:t>-1</m:t>
                  </m:r>
                </m:sup>
              </m:sSup>
            </m:num>
            <m:den>
              <m:r>
                <w:rPr>
                  <w:rFonts w:ascii="Cambria Math" w:eastAsia="Times New Roman" w:hAnsi="Cambria Math" w:cs="Times New Roman"/>
                  <w:sz w:val="24"/>
                  <w:szCs w:val="24"/>
                </w:rPr>
                <m:t>∆+γ</m:t>
              </m:r>
            </m:den>
          </m:f>
        </m:oMath>
      </m:oMathPara>
    </w:p>
    <w:p w14:paraId="4554AA98" w14:textId="7753C234" w:rsidR="00F93100" w:rsidRPr="003D1A23" w:rsidRDefault="00010300" w:rsidP="000103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CB59AA">
        <w:rPr>
          <w:rFonts w:ascii="Times New Roman" w:eastAsia="Times New Roman" w:hAnsi="Times New Roman" w:cs="Times New Roman"/>
          <w:sz w:val="24"/>
          <w:szCs w:val="24"/>
        </w:rPr>
        <w:t>here,</w:t>
      </w:r>
      <w:r w:rsidR="00AB5628" w:rsidRPr="00F65B27">
        <w:rPr>
          <w:rFonts w:ascii="Times New Roman" w:eastAsia="Times New Roman" w:hAnsi="Times New Roman" w:cs="Times New Roman"/>
          <w:sz w:val="24"/>
          <w:szCs w:val="24"/>
        </w:rPr>
        <w:t xml:space="preserve"> E</w:t>
      </w:r>
      <w:r w:rsidR="00AB5628" w:rsidRPr="00F65B27">
        <w:rPr>
          <w:rFonts w:ascii="Times New Roman" w:eastAsia="Times New Roman" w:hAnsi="Times New Roman" w:cs="Times New Roman"/>
          <w:sz w:val="24"/>
          <w:szCs w:val="24"/>
          <w:vertAlign w:val="subscript"/>
        </w:rPr>
        <w:t xml:space="preserve"> </w:t>
      </w:r>
      <w:r w:rsidR="00AB5628" w:rsidRPr="00F65B27">
        <w:rPr>
          <w:rFonts w:ascii="Times New Roman" w:eastAsia="Times New Roman" w:hAnsi="Times New Roman" w:cs="Times New Roman"/>
          <w:sz w:val="24"/>
          <w:szCs w:val="24"/>
        </w:rPr>
        <w:t>= lake evaporation (mm d</w:t>
      </w:r>
      <w:r w:rsidR="00AB5628" w:rsidRPr="00F65B27">
        <w:rPr>
          <w:rFonts w:ascii="Times New Roman" w:eastAsia="Times New Roman" w:hAnsi="Times New Roman" w:cs="Times New Roman"/>
          <w:sz w:val="24"/>
          <w:szCs w:val="24"/>
          <w:vertAlign w:val="superscript"/>
        </w:rPr>
        <w:t>-1</w:t>
      </w:r>
      <w:r w:rsidR="00AB5628" w:rsidRPr="00F65B27">
        <w:rPr>
          <w:rFonts w:ascii="Times New Roman" w:eastAsia="Times New Roman" w:hAnsi="Times New Roman" w:cs="Times New Roman"/>
          <w:sz w:val="24"/>
          <w:szCs w:val="24"/>
        </w:rPr>
        <w:t>); K</w:t>
      </w:r>
      <w:r w:rsidR="00AB5628" w:rsidRPr="00F65B27">
        <w:rPr>
          <w:rFonts w:ascii="Times New Roman" w:eastAsia="Times New Roman" w:hAnsi="Times New Roman" w:cs="Times New Roman"/>
          <w:sz w:val="24"/>
          <w:szCs w:val="24"/>
          <w:vertAlign w:val="subscript"/>
        </w:rPr>
        <w:t>1</w:t>
      </w:r>
      <w:r w:rsidR="00AB5628" w:rsidRPr="00F65B27">
        <w:rPr>
          <w:rFonts w:ascii="Times New Roman" w:eastAsia="Times New Roman" w:hAnsi="Times New Roman" w:cs="Times New Roman"/>
          <w:sz w:val="24"/>
          <w:szCs w:val="24"/>
        </w:rPr>
        <w:t xml:space="preserve"> = a coefficient dependent on surface type (0.53 for open water); R</w:t>
      </w:r>
      <w:r w:rsidR="00AB5628" w:rsidRPr="00F65B27">
        <w:rPr>
          <w:rFonts w:ascii="Times New Roman" w:eastAsia="Times New Roman" w:hAnsi="Times New Roman" w:cs="Times New Roman"/>
          <w:sz w:val="24"/>
          <w:szCs w:val="24"/>
          <w:vertAlign w:val="subscript"/>
        </w:rPr>
        <w:t>S</w:t>
      </w:r>
      <w:r w:rsidR="00AB5628" w:rsidRPr="00F65B27">
        <w:rPr>
          <w:rFonts w:ascii="Times New Roman" w:eastAsia="Times New Roman" w:hAnsi="Times New Roman" w:cs="Times New Roman"/>
          <w:sz w:val="24"/>
          <w:szCs w:val="24"/>
        </w:rPr>
        <w:t xml:space="preserve"> = solar radiation (MJ m</w:t>
      </w:r>
      <w:r w:rsidR="00AB5628" w:rsidRPr="00F65B27">
        <w:rPr>
          <w:rFonts w:ascii="Times New Roman" w:eastAsia="Times New Roman" w:hAnsi="Times New Roman" w:cs="Times New Roman"/>
          <w:sz w:val="24"/>
          <w:szCs w:val="24"/>
          <w:vertAlign w:val="superscript"/>
        </w:rPr>
        <w:t>-2</w:t>
      </w:r>
      <w:r w:rsidR="00AB5628" w:rsidRPr="00F65B27">
        <w:rPr>
          <w:rFonts w:ascii="Times New Roman" w:eastAsia="Times New Roman" w:hAnsi="Times New Roman" w:cs="Times New Roman"/>
          <w:sz w:val="24"/>
          <w:szCs w:val="24"/>
        </w:rPr>
        <w:t xml:space="preserve"> day</w:t>
      </w:r>
      <w:r w:rsidR="00AB5628" w:rsidRPr="00F65B27">
        <w:rPr>
          <w:rFonts w:ascii="Times New Roman" w:eastAsia="Times New Roman" w:hAnsi="Times New Roman" w:cs="Times New Roman"/>
          <w:sz w:val="24"/>
          <w:szCs w:val="24"/>
          <w:vertAlign w:val="superscript"/>
        </w:rPr>
        <w:t>-1</w:t>
      </w:r>
      <w:r w:rsidR="00F93100" w:rsidRPr="00F65B27">
        <w:rPr>
          <w:rFonts w:ascii="Times New Roman" w:eastAsia="Times New Roman" w:hAnsi="Times New Roman" w:cs="Times New Roman"/>
          <w:sz w:val="24"/>
          <w:szCs w:val="24"/>
        </w:rPr>
        <w:t>);</w:t>
      </w:r>
      <w:r w:rsidR="00F93100">
        <w:rPr>
          <w:rFonts w:ascii="Times New Roman" w:eastAsia="Times New Roman" w:hAnsi="Times New Roman" w:cs="Times New Roman"/>
          <w:sz w:val="24"/>
          <w:szCs w:val="24"/>
        </w:rPr>
        <w:t xml:space="preserve"> </w:t>
      </w:r>
      <w:proofErr w:type="spellStart"/>
      <w:r w:rsidR="00F93100" w:rsidRPr="00F65B27">
        <w:rPr>
          <w:rFonts w:ascii="Times New Roman" w:eastAsia="Times New Roman" w:hAnsi="Times New Roman" w:cs="Times New Roman"/>
          <w:sz w:val="24"/>
          <w:szCs w:val="24"/>
        </w:rPr>
        <w:t>T</w:t>
      </w:r>
      <w:r w:rsidR="00F93100" w:rsidRPr="00F93100">
        <w:rPr>
          <w:rFonts w:ascii="Times New Roman" w:eastAsia="Times New Roman" w:hAnsi="Times New Roman" w:cs="Times New Roman"/>
          <w:sz w:val="24"/>
          <w:szCs w:val="24"/>
          <w:vertAlign w:val="subscript"/>
        </w:rPr>
        <w:t>max</w:t>
      </w:r>
      <w:proofErr w:type="spellEnd"/>
      <w:r w:rsidR="00AB5628" w:rsidRPr="00F65B27">
        <w:rPr>
          <w:rFonts w:ascii="Times New Roman" w:eastAsia="Times New Roman" w:hAnsi="Times New Roman" w:cs="Times New Roman"/>
          <w:sz w:val="24"/>
          <w:szCs w:val="24"/>
          <w:vertAlign w:val="subscript"/>
        </w:rPr>
        <w:t xml:space="preserve"> </w:t>
      </w:r>
      <w:r w:rsidR="00AB5628" w:rsidRPr="00F65B27">
        <w:rPr>
          <w:rFonts w:ascii="Times New Roman" w:eastAsia="Times New Roman" w:hAnsi="Times New Roman" w:cs="Times New Roman"/>
          <w:sz w:val="24"/>
          <w:szCs w:val="24"/>
        </w:rPr>
        <w:t>= maximum daily air temperature at 2 m height (</w:t>
      </w:r>
      <w:r w:rsidR="00D76694" w:rsidRPr="00F65B27">
        <w:rPr>
          <w:rFonts w:ascii="Times New Roman" w:eastAsia="Times New Roman" w:hAnsi="Times New Roman" w:cs="Times New Roman"/>
          <w:sz w:val="24"/>
          <w:szCs w:val="24"/>
        </w:rPr>
        <w:t>°</w:t>
      </w:r>
      <w:r w:rsidR="00AB5628" w:rsidRPr="00F65B27">
        <w:rPr>
          <w:rFonts w:ascii="Times New Roman" w:eastAsia="Times New Roman" w:hAnsi="Times New Roman" w:cs="Times New Roman"/>
          <w:sz w:val="24"/>
          <w:szCs w:val="24"/>
        </w:rPr>
        <w:t xml:space="preserve">C); </w:t>
      </w:r>
      <w:r w:rsidR="00A21DA7">
        <w:rPr>
          <w:rFonts w:ascii="Times New Roman" w:eastAsia="Times New Roman" w:hAnsi="Times New Roman" w:cs="Times New Roman"/>
          <w:sz w:val="24"/>
          <w:szCs w:val="24"/>
        </w:rPr>
        <w:t>K</w:t>
      </w:r>
      <w:r w:rsidR="00A21DA7" w:rsidRPr="00A21DA7">
        <w:rPr>
          <w:rFonts w:ascii="Times New Roman" w:eastAsia="Times New Roman" w:hAnsi="Times New Roman" w:cs="Times New Roman"/>
          <w:sz w:val="24"/>
          <w:szCs w:val="24"/>
          <w:vertAlign w:val="subscript"/>
        </w:rPr>
        <w:t>2</w:t>
      </w:r>
      <w:r w:rsidR="00A21DA7">
        <w:rPr>
          <w:rFonts w:ascii="Times New Roman" w:eastAsia="Times New Roman" w:hAnsi="Times New Roman" w:cs="Times New Roman"/>
          <w:sz w:val="24"/>
          <w:szCs w:val="24"/>
        </w:rPr>
        <w:t xml:space="preserve"> = a coefficient, 0.0123;</w:t>
      </w:r>
      <w:r w:rsidR="00AB5628" w:rsidRPr="00F65B27">
        <w:rPr>
          <w:rFonts w:ascii="Times New Roman" w:eastAsia="Times New Roman" w:hAnsi="Times New Roman" w:cs="Times New Roman"/>
          <w:sz w:val="24"/>
          <w:szCs w:val="24"/>
        </w:rPr>
        <w:t xml:space="preserve"> K</w:t>
      </w:r>
      <w:r w:rsidR="00A21DA7" w:rsidRPr="00A21DA7">
        <w:rPr>
          <w:rFonts w:ascii="Times New Roman" w:eastAsia="Times New Roman" w:hAnsi="Times New Roman" w:cs="Times New Roman"/>
          <w:sz w:val="24"/>
          <w:szCs w:val="24"/>
          <w:vertAlign w:val="subscript"/>
        </w:rPr>
        <w:t>3</w:t>
      </w:r>
      <w:r w:rsidR="00AB5628" w:rsidRPr="00F65B27">
        <w:rPr>
          <w:rFonts w:ascii="Times New Roman" w:eastAsia="Times New Roman" w:hAnsi="Times New Roman" w:cs="Times New Roman"/>
          <w:sz w:val="24"/>
          <w:szCs w:val="24"/>
        </w:rPr>
        <w:t xml:space="preserve"> = a coefficient (</w:t>
      </w:r>
      <w:r w:rsidR="00D76694" w:rsidRPr="00F65B27">
        <w:rPr>
          <w:rFonts w:ascii="Times New Roman" w:eastAsia="Times New Roman" w:hAnsi="Times New Roman" w:cs="Times New Roman"/>
          <w:sz w:val="24"/>
          <w:szCs w:val="24"/>
        </w:rPr>
        <w:t>°C</w:t>
      </w:r>
      <w:r w:rsidR="00AB5628" w:rsidRPr="00F65B27">
        <w:rPr>
          <w:rFonts w:ascii="Times New Roman" w:eastAsia="Times New Roman" w:hAnsi="Times New Roman" w:cs="Times New Roman"/>
          <w:sz w:val="24"/>
          <w:szCs w:val="24"/>
        </w:rPr>
        <w:t xml:space="preserve">), 52.6 </w:t>
      </w:r>
      <w:r w:rsidR="00D76694" w:rsidRPr="00F65B27">
        <w:rPr>
          <w:rFonts w:ascii="Times New Roman" w:eastAsia="Times New Roman" w:hAnsi="Times New Roman" w:cs="Times New Roman"/>
          <w:sz w:val="24"/>
          <w:szCs w:val="24"/>
        </w:rPr>
        <w:t>°C</w:t>
      </w:r>
      <w:r w:rsidR="00AB5628" w:rsidRPr="00F65B27">
        <w:rPr>
          <w:rFonts w:ascii="Times New Roman" w:eastAsia="Times New Roman" w:hAnsi="Times New Roman" w:cs="Times New Roman"/>
          <w:sz w:val="24"/>
          <w:szCs w:val="24"/>
        </w:rPr>
        <w:t xml:space="preserve"> was selected for a shallow lake in the south </w:t>
      </w:r>
      <w:r w:rsidR="0010311A" w:rsidRPr="00F65B27">
        <w:rPr>
          <w:rFonts w:ascii="Times New Roman" w:eastAsia="Times New Roman" w:hAnsi="Times New Roman" w:cs="Times New Roman"/>
          <w:sz w:val="24"/>
          <w:szCs w:val="24"/>
        </w:rPr>
        <w:t>Florida</w:t>
      </w:r>
      <w:r w:rsidR="00A21DA7">
        <w:rPr>
          <w:rFonts w:ascii="Times New Roman" w:eastAsia="Times New Roman" w:hAnsi="Times New Roman" w:cs="Times New Roman"/>
          <w:sz w:val="24"/>
          <w:szCs w:val="24"/>
        </w:rPr>
        <w:t xml:space="preserve"> region</w:t>
      </w:r>
      <w:r w:rsidR="00AB5628" w:rsidRPr="00F65B27">
        <w:rPr>
          <w:rFonts w:ascii="Times New Roman" w:eastAsia="Times New Roman" w:hAnsi="Times New Roman" w:cs="Times New Roman"/>
          <w:sz w:val="24"/>
          <w:szCs w:val="24"/>
        </w:rPr>
        <w:t>;</w:t>
      </w:r>
      <w:r w:rsidR="00CB59AA">
        <w:rPr>
          <w:rFonts w:ascii="Times New Roman" w:eastAsia="Times New Roman" w:hAnsi="Times New Roman" w:cs="Times New Roman"/>
          <w:sz w:val="24"/>
          <w:szCs w:val="24"/>
        </w:rPr>
        <w:t xml:space="preserve"> and</w:t>
      </w:r>
      <w:r w:rsidR="00A21DA7">
        <w:rPr>
          <w:rFonts w:ascii="Times New Roman" w:eastAsia="Times New Roman" w:hAnsi="Times New Roman" w:cs="Times New Roman"/>
          <w:sz w:val="24"/>
          <w:szCs w:val="24"/>
        </w:rPr>
        <w:t xml:space="preserve"> </w:t>
      </w:r>
      <w:r w:rsidR="00AB5628" w:rsidRPr="00F65B27">
        <w:rPr>
          <w:rFonts w:ascii="Times New Roman" w:eastAsia="Times New Roman" w:hAnsi="Times New Roman" w:cs="Times New Roman"/>
          <w:sz w:val="24"/>
          <w:szCs w:val="24"/>
        </w:rPr>
        <w:t>λ = latent heat of vaporization of water (MJ kg</w:t>
      </w:r>
      <w:r w:rsidR="00AB5628" w:rsidRPr="00F65B27">
        <w:rPr>
          <w:rFonts w:ascii="Times New Roman" w:eastAsia="Times New Roman" w:hAnsi="Times New Roman" w:cs="Times New Roman"/>
          <w:sz w:val="24"/>
          <w:szCs w:val="24"/>
          <w:vertAlign w:val="superscript"/>
        </w:rPr>
        <w:t>-1</w:t>
      </w:r>
      <w:r w:rsidR="00C802EF">
        <w:rPr>
          <w:rFonts w:ascii="Times New Roman" w:eastAsia="Times New Roman" w:hAnsi="Times New Roman" w:cs="Times New Roman"/>
          <w:sz w:val="24"/>
          <w:szCs w:val="24"/>
        </w:rPr>
        <w:t xml:space="preserve">); ∆ = </w:t>
      </w:r>
      <w:r w:rsidR="006E711D">
        <w:rPr>
          <w:rFonts w:ascii="Times New Roman" w:eastAsia="Times New Roman" w:hAnsi="Times New Roman" w:cs="Times New Roman"/>
          <w:sz w:val="24"/>
          <w:szCs w:val="24"/>
        </w:rPr>
        <w:t xml:space="preserve">saturation vapor pressure gradient (mbar </w:t>
      </w:r>
      <w:r w:rsidR="006E711D" w:rsidRPr="00F65B27">
        <w:rPr>
          <w:rFonts w:ascii="Times New Roman" w:eastAsia="Times New Roman" w:hAnsi="Times New Roman" w:cs="Times New Roman"/>
          <w:sz w:val="24"/>
          <w:szCs w:val="24"/>
        </w:rPr>
        <w:t>°C</w:t>
      </w:r>
      <w:r w:rsidR="006E711D">
        <w:rPr>
          <w:rFonts w:ascii="Times New Roman" w:eastAsia="Times New Roman" w:hAnsi="Times New Roman" w:cs="Times New Roman"/>
          <w:sz w:val="24"/>
          <w:szCs w:val="24"/>
          <w:vertAlign w:val="superscript"/>
        </w:rPr>
        <w:t>-1</w:t>
      </w:r>
      <w:r w:rsidR="006E711D">
        <w:rPr>
          <w:rFonts w:ascii="Times New Roman" w:eastAsia="Times New Roman" w:hAnsi="Times New Roman" w:cs="Times New Roman"/>
          <w:sz w:val="24"/>
          <w:szCs w:val="24"/>
        </w:rPr>
        <w:t xml:space="preserve">); </w:t>
      </w:r>
      <w:proofErr w:type="spellStart"/>
      <w:r w:rsidR="006E711D">
        <w:rPr>
          <w:rFonts w:ascii="Times New Roman" w:eastAsia="Times New Roman" w:hAnsi="Times New Roman" w:cs="Times New Roman"/>
          <w:sz w:val="24"/>
          <w:szCs w:val="24"/>
        </w:rPr>
        <w:t>ρ</w:t>
      </w:r>
      <w:r w:rsidR="006E711D">
        <w:rPr>
          <w:rFonts w:ascii="Times New Roman" w:eastAsia="Times New Roman" w:hAnsi="Times New Roman" w:cs="Times New Roman"/>
          <w:sz w:val="24"/>
          <w:szCs w:val="24"/>
          <w:vertAlign w:val="subscript"/>
        </w:rPr>
        <w:t>a</w:t>
      </w:r>
      <w:proofErr w:type="spellEnd"/>
      <w:r w:rsidR="006E711D">
        <w:rPr>
          <w:rFonts w:ascii="Times New Roman" w:eastAsia="Times New Roman" w:hAnsi="Times New Roman" w:cs="Times New Roman"/>
          <w:sz w:val="24"/>
          <w:szCs w:val="24"/>
        </w:rPr>
        <w:t xml:space="preserve"> = density of moist air (g cm</w:t>
      </w:r>
      <w:r w:rsidR="006E711D" w:rsidRPr="006E711D">
        <w:rPr>
          <w:rFonts w:ascii="Times New Roman" w:eastAsia="Times New Roman" w:hAnsi="Times New Roman" w:cs="Times New Roman"/>
          <w:sz w:val="24"/>
          <w:szCs w:val="24"/>
          <w:vertAlign w:val="superscript"/>
        </w:rPr>
        <w:t>-3</w:t>
      </w:r>
      <w:r w:rsidR="006E711D">
        <w:rPr>
          <w:rFonts w:ascii="Times New Roman" w:eastAsia="Times New Roman" w:hAnsi="Times New Roman" w:cs="Times New Roman"/>
          <w:sz w:val="24"/>
          <w:szCs w:val="24"/>
        </w:rPr>
        <w:t xml:space="preserve">); </w:t>
      </w:r>
      <w:proofErr w:type="spellStart"/>
      <w:r w:rsidR="006E711D">
        <w:rPr>
          <w:rFonts w:ascii="Times New Roman" w:eastAsia="Times New Roman" w:hAnsi="Times New Roman" w:cs="Times New Roman"/>
          <w:sz w:val="24"/>
          <w:szCs w:val="24"/>
        </w:rPr>
        <w:t>c</w:t>
      </w:r>
      <w:r w:rsidR="006E711D">
        <w:rPr>
          <w:rFonts w:ascii="Times New Roman" w:eastAsia="Times New Roman" w:hAnsi="Times New Roman" w:cs="Times New Roman"/>
          <w:sz w:val="24"/>
          <w:szCs w:val="24"/>
          <w:vertAlign w:val="subscript"/>
        </w:rPr>
        <w:t>p</w:t>
      </w:r>
      <w:proofErr w:type="spellEnd"/>
      <w:r w:rsidR="006E711D">
        <w:rPr>
          <w:rFonts w:ascii="Times New Roman" w:eastAsia="Times New Roman" w:hAnsi="Times New Roman" w:cs="Times New Roman"/>
          <w:sz w:val="24"/>
          <w:szCs w:val="24"/>
        </w:rPr>
        <w:t xml:space="preserve"> = specific heat of moist air (g</w:t>
      </w:r>
      <w:r w:rsidR="006E711D" w:rsidRPr="006E711D">
        <w:rPr>
          <w:rFonts w:ascii="Times New Roman" w:eastAsia="Times New Roman" w:hAnsi="Times New Roman" w:cs="Times New Roman"/>
          <w:sz w:val="24"/>
          <w:szCs w:val="24"/>
          <w:vertAlign w:val="superscript"/>
        </w:rPr>
        <w:t>-1</w:t>
      </w:r>
      <w:r w:rsidR="006E711D">
        <w:rPr>
          <w:rFonts w:ascii="Times New Roman" w:eastAsia="Times New Roman" w:hAnsi="Times New Roman" w:cs="Times New Roman"/>
          <w:sz w:val="24"/>
          <w:szCs w:val="24"/>
        </w:rPr>
        <w:t xml:space="preserve"> </w:t>
      </w:r>
      <w:r w:rsidR="006E711D" w:rsidRPr="00F65B27">
        <w:rPr>
          <w:rFonts w:ascii="Times New Roman" w:eastAsia="Times New Roman" w:hAnsi="Times New Roman" w:cs="Times New Roman"/>
          <w:sz w:val="24"/>
          <w:szCs w:val="24"/>
        </w:rPr>
        <w:t>°C</w:t>
      </w:r>
      <w:r w:rsidR="006E711D" w:rsidRPr="006E711D">
        <w:rPr>
          <w:rFonts w:ascii="Times New Roman" w:eastAsia="Times New Roman" w:hAnsi="Times New Roman" w:cs="Times New Roman"/>
          <w:sz w:val="24"/>
          <w:szCs w:val="24"/>
          <w:vertAlign w:val="superscript"/>
        </w:rPr>
        <w:t>-1</w:t>
      </w:r>
      <w:r w:rsidR="006E711D">
        <w:rPr>
          <w:rFonts w:ascii="Times New Roman" w:eastAsia="Times New Roman" w:hAnsi="Times New Roman" w:cs="Times New Roman"/>
          <w:sz w:val="24"/>
          <w:szCs w:val="24"/>
        </w:rPr>
        <w:t xml:space="preserve">);  </w:t>
      </w:r>
      <w:proofErr w:type="spellStart"/>
      <w:r w:rsidR="006E711D">
        <w:rPr>
          <w:rFonts w:ascii="Times New Roman" w:eastAsia="Times New Roman" w:hAnsi="Times New Roman" w:cs="Times New Roman"/>
          <w:sz w:val="24"/>
          <w:szCs w:val="24"/>
        </w:rPr>
        <w:t>e</w:t>
      </w:r>
      <w:r w:rsidR="006E711D">
        <w:rPr>
          <w:rFonts w:ascii="Times New Roman" w:eastAsia="Times New Roman" w:hAnsi="Times New Roman" w:cs="Times New Roman"/>
          <w:sz w:val="24"/>
          <w:szCs w:val="24"/>
          <w:vertAlign w:val="subscript"/>
        </w:rPr>
        <w:t>s</w:t>
      </w:r>
      <w:proofErr w:type="spellEnd"/>
      <w:r w:rsidR="006E711D">
        <w:rPr>
          <w:rFonts w:ascii="Times New Roman" w:eastAsia="Times New Roman" w:hAnsi="Times New Roman" w:cs="Times New Roman"/>
          <w:sz w:val="24"/>
          <w:szCs w:val="24"/>
        </w:rPr>
        <w:t xml:space="preserve"> – </w:t>
      </w:r>
      <w:proofErr w:type="spellStart"/>
      <w:r w:rsidR="006E711D">
        <w:rPr>
          <w:rFonts w:ascii="Times New Roman" w:eastAsia="Times New Roman" w:hAnsi="Times New Roman" w:cs="Times New Roman"/>
          <w:sz w:val="24"/>
          <w:szCs w:val="24"/>
        </w:rPr>
        <w:t>e</w:t>
      </w:r>
      <w:r w:rsidR="006E711D">
        <w:rPr>
          <w:rFonts w:ascii="Times New Roman" w:eastAsia="Times New Roman" w:hAnsi="Times New Roman" w:cs="Times New Roman"/>
          <w:sz w:val="24"/>
          <w:szCs w:val="24"/>
          <w:vertAlign w:val="subscript"/>
        </w:rPr>
        <w:t>a</w:t>
      </w:r>
      <w:proofErr w:type="spellEnd"/>
      <w:r w:rsidR="006E711D">
        <w:rPr>
          <w:rFonts w:ascii="Times New Roman" w:eastAsia="Times New Roman" w:hAnsi="Times New Roman" w:cs="Times New Roman"/>
          <w:sz w:val="24"/>
          <w:szCs w:val="24"/>
        </w:rPr>
        <w:t xml:space="preserve"> = vapor pressure deficit (mbar); </w:t>
      </w:r>
      <w:proofErr w:type="spellStart"/>
      <w:r w:rsidR="006E711D">
        <w:rPr>
          <w:rFonts w:ascii="Times New Roman" w:eastAsia="Times New Roman" w:hAnsi="Times New Roman" w:cs="Times New Roman"/>
          <w:sz w:val="24"/>
          <w:szCs w:val="24"/>
        </w:rPr>
        <w:t>r</w:t>
      </w:r>
      <w:r w:rsidR="006E711D">
        <w:rPr>
          <w:rFonts w:ascii="Times New Roman" w:eastAsia="Times New Roman" w:hAnsi="Times New Roman" w:cs="Times New Roman"/>
          <w:sz w:val="24"/>
          <w:szCs w:val="24"/>
          <w:vertAlign w:val="subscript"/>
        </w:rPr>
        <w:t>a</w:t>
      </w:r>
      <w:proofErr w:type="spellEnd"/>
      <w:r w:rsidR="006E711D">
        <w:rPr>
          <w:rFonts w:ascii="Times New Roman" w:eastAsia="Times New Roman" w:hAnsi="Times New Roman" w:cs="Times New Roman"/>
          <w:sz w:val="24"/>
          <w:szCs w:val="24"/>
        </w:rPr>
        <w:t xml:space="preserve"> = external resistance (s cm</w:t>
      </w:r>
      <w:r w:rsidR="006E711D">
        <w:rPr>
          <w:rFonts w:ascii="Times New Roman" w:eastAsia="Times New Roman" w:hAnsi="Times New Roman" w:cs="Times New Roman"/>
          <w:sz w:val="24"/>
          <w:szCs w:val="24"/>
          <w:vertAlign w:val="superscript"/>
        </w:rPr>
        <w:t>-1</w:t>
      </w:r>
      <w:r w:rsidR="006E711D">
        <w:rPr>
          <w:rFonts w:ascii="Times New Roman" w:eastAsia="Times New Roman" w:hAnsi="Times New Roman" w:cs="Times New Roman"/>
          <w:sz w:val="24"/>
          <w:szCs w:val="24"/>
        </w:rPr>
        <w:t>); ρ = water density (g cm</w:t>
      </w:r>
      <w:r w:rsidR="006E711D" w:rsidRPr="006E711D">
        <w:rPr>
          <w:rFonts w:ascii="Times New Roman" w:eastAsia="Times New Roman" w:hAnsi="Times New Roman" w:cs="Times New Roman"/>
          <w:sz w:val="24"/>
          <w:szCs w:val="24"/>
          <w:vertAlign w:val="superscript"/>
        </w:rPr>
        <w:t>-3</w:t>
      </w:r>
      <w:r w:rsidR="006E711D">
        <w:rPr>
          <w:rFonts w:ascii="Times New Roman" w:eastAsia="Times New Roman" w:hAnsi="Times New Roman" w:cs="Times New Roman"/>
          <w:sz w:val="24"/>
          <w:szCs w:val="24"/>
        </w:rPr>
        <w:t xml:space="preserve">); and </w:t>
      </w:r>
      <w:r w:rsidR="006E711D" w:rsidRPr="006E711D">
        <w:rPr>
          <w:rFonts w:ascii="Times New Roman" w:eastAsia="Times New Roman" w:hAnsi="Times New Roman" w:cs="Times New Roman"/>
          <w:sz w:val="24"/>
          <w:szCs w:val="24"/>
        </w:rPr>
        <w:t>γ</w:t>
      </w:r>
      <w:r w:rsidR="006E711D">
        <w:rPr>
          <w:rFonts w:ascii="Times New Roman" w:eastAsia="Times New Roman" w:hAnsi="Times New Roman" w:cs="Times New Roman"/>
          <w:sz w:val="24"/>
          <w:szCs w:val="24"/>
        </w:rPr>
        <w:t xml:space="preserve"> = psychrometric constant (mbar </w:t>
      </w:r>
      <w:r w:rsidR="006E711D" w:rsidRPr="00F65B27">
        <w:rPr>
          <w:rFonts w:ascii="Times New Roman" w:eastAsia="Times New Roman" w:hAnsi="Times New Roman" w:cs="Times New Roman"/>
          <w:sz w:val="24"/>
          <w:szCs w:val="24"/>
        </w:rPr>
        <w:t>°C</w:t>
      </w:r>
      <w:r w:rsidR="006E711D">
        <w:rPr>
          <w:rFonts w:ascii="Times New Roman" w:eastAsia="Times New Roman" w:hAnsi="Times New Roman" w:cs="Times New Roman"/>
          <w:sz w:val="24"/>
          <w:szCs w:val="24"/>
          <w:vertAlign w:val="superscript"/>
        </w:rPr>
        <w:t>-1</w:t>
      </w:r>
      <w:r w:rsidR="006E711D">
        <w:rPr>
          <w:rFonts w:ascii="Times New Roman" w:eastAsia="Times New Roman" w:hAnsi="Times New Roman" w:cs="Times New Roman"/>
          <w:sz w:val="24"/>
          <w:szCs w:val="24"/>
        </w:rPr>
        <w:t xml:space="preserve">).  </w:t>
      </w:r>
      <w:r w:rsidR="00C802EF">
        <w:rPr>
          <w:rFonts w:ascii="Times New Roman" w:eastAsia="Times New Roman" w:hAnsi="Times New Roman" w:cs="Times New Roman"/>
          <w:sz w:val="24"/>
          <w:szCs w:val="24"/>
        </w:rPr>
        <w:t>E</w:t>
      </w:r>
      <w:r w:rsidR="00AB5628" w:rsidRPr="00F65B27">
        <w:rPr>
          <w:rFonts w:ascii="Times New Roman" w:eastAsia="Times New Roman" w:hAnsi="Times New Roman" w:cs="Times New Roman"/>
          <w:sz w:val="24"/>
          <w:szCs w:val="24"/>
        </w:rPr>
        <w:t xml:space="preserve">vaporation rates </w:t>
      </w:r>
      <w:r w:rsidR="00614699" w:rsidRPr="00F65B27">
        <w:rPr>
          <w:rFonts w:ascii="Times New Roman" w:eastAsia="Times New Roman" w:hAnsi="Times New Roman" w:cs="Times New Roman"/>
          <w:sz w:val="24"/>
          <w:szCs w:val="24"/>
        </w:rPr>
        <w:t>(mm d</w:t>
      </w:r>
      <w:r w:rsidR="00614699" w:rsidRPr="00F65B27">
        <w:rPr>
          <w:rFonts w:ascii="Times New Roman" w:eastAsia="Times New Roman" w:hAnsi="Times New Roman" w:cs="Times New Roman"/>
          <w:sz w:val="24"/>
          <w:szCs w:val="24"/>
          <w:vertAlign w:val="superscript"/>
        </w:rPr>
        <w:t>-1</w:t>
      </w:r>
      <w:r w:rsidR="00614699" w:rsidRPr="00F65B27">
        <w:rPr>
          <w:rFonts w:ascii="Times New Roman" w:eastAsia="Times New Roman" w:hAnsi="Times New Roman" w:cs="Times New Roman"/>
          <w:sz w:val="24"/>
          <w:szCs w:val="24"/>
        </w:rPr>
        <w:t xml:space="preserve">) </w:t>
      </w:r>
      <w:r w:rsidR="00AB5628" w:rsidRPr="00F65B27">
        <w:rPr>
          <w:rFonts w:ascii="Times New Roman" w:eastAsia="Times New Roman" w:hAnsi="Times New Roman" w:cs="Times New Roman"/>
          <w:sz w:val="24"/>
          <w:szCs w:val="24"/>
        </w:rPr>
        <w:t>were then applied to the planar surface area of the lake at the t</w:t>
      </w:r>
      <w:r w:rsidR="003D1A23">
        <w:rPr>
          <w:rFonts w:ascii="Times New Roman" w:eastAsia="Times New Roman" w:hAnsi="Times New Roman" w:cs="Times New Roman"/>
          <w:sz w:val="24"/>
          <w:szCs w:val="24"/>
        </w:rPr>
        <w:t>ime of weather data collection</w:t>
      </w:r>
      <w:r w:rsidR="00931E6C">
        <w:rPr>
          <w:rFonts w:ascii="Times New Roman" w:eastAsia="Times New Roman" w:hAnsi="Times New Roman" w:cs="Times New Roman"/>
          <w:sz w:val="24"/>
          <w:szCs w:val="24"/>
        </w:rPr>
        <w:t>. This was done</w:t>
      </w:r>
      <w:r w:rsidR="003D1A23">
        <w:rPr>
          <w:rFonts w:ascii="Times New Roman" w:eastAsia="Times New Roman" w:hAnsi="Times New Roman" w:cs="Times New Roman"/>
          <w:sz w:val="24"/>
          <w:szCs w:val="24"/>
        </w:rPr>
        <w:t xml:space="preserve"> using </w:t>
      </w:r>
      <w:r w:rsidR="003D1A23">
        <w:rPr>
          <w:rFonts w:ascii="Times New Roman" w:eastAsia="Times New Roman" w:hAnsi="Times New Roman" w:cs="Times New Roman"/>
          <w:i/>
          <w:sz w:val="24"/>
          <w:szCs w:val="24"/>
        </w:rPr>
        <w:t xml:space="preserve">Surfer 12 </w:t>
      </w:r>
      <w:r w:rsidR="003D1A23">
        <w:rPr>
          <w:rFonts w:ascii="Times New Roman" w:eastAsia="Times New Roman" w:hAnsi="Times New Roman" w:cs="Times New Roman"/>
          <w:sz w:val="24"/>
          <w:szCs w:val="24"/>
        </w:rPr>
        <w:t xml:space="preserve">to determine the lake’s stage-surface area curve. </w:t>
      </w:r>
    </w:p>
    <w:p w14:paraId="5164F07F" w14:textId="77777777" w:rsidR="00AB5628" w:rsidRPr="00F65B27" w:rsidRDefault="00AB5628" w:rsidP="0084735E">
      <w:pPr>
        <w:pStyle w:val="Heading3"/>
      </w:pPr>
      <w:bookmarkStart w:id="84" w:name="_Toc478758017"/>
      <w:r w:rsidRPr="00F65B27">
        <w:t>Change in Storage</w:t>
      </w:r>
      <w:bookmarkEnd w:id="84"/>
    </w:p>
    <w:p w14:paraId="077092B7" w14:textId="61EEB459" w:rsidR="0040190A" w:rsidRPr="001860C0" w:rsidRDefault="00AB5628" w:rsidP="0040190A">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Lake Trafford’s bathymetry was de</w:t>
      </w:r>
      <w:r w:rsidR="00846CC0">
        <w:rPr>
          <w:rFonts w:ascii="Times New Roman" w:eastAsia="Times New Roman" w:hAnsi="Times New Roman" w:cs="Times New Roman"/>
          <w:sz w:val="24"/>
          <w:szCs w:val="24"/>
        </w:rPr>
        <w:t xml:space="preserve">termined post dredging in </w:t>
      </w:r>
      <w:r w:rsidR="0087574E">
        <w:rPr>
          <w:rFonts w:ascii="Times New Roman" w:eastAsia="Times New Roman" w:hAnsi="Times New Roman" w:cs="Times New Roman"/>
          <w:sz w:val="24"/>
          <w:szCs w:val="24"/>
        </w:rPr>
        <w:t>2015</w:t>
      </w:r>
      <w:r w:rsidR="00846CC0">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Thus, the volume of the lake can be determined when the water level of the lake is known. The USGS has been monitoring lake </w:t>
      </w:r>
      <w:r w:rsidR="00C628C6">
        <w:rPr>
          <w:rFonts w:ascii="Times New Roman" w:eastAsia="Times New Roman" w:hAnsi="Times New Roman" w:cs="Times New Roman"/>
          <w:sz w:val="24"/>
          <w:szCs w:val="24"/>
        </w:rPr>
        <w:t>elevation</w:t>
      </w:r>
      <w:r w:rsidRPr="00F65B27">
        <w:rPr>
          <w:rFonts w:ascii="Times New Roman" w:eastAsia="Times New Roman" w:hAnsi="Times New Roman" w:cs="Times New Roman"/>
          <w:sz w:val="24"/>
          <w:szCs w:val="24"/>
        </w:rPr>
        <w:t xml:space="preserve"> above mean sea level (NGVD) since 2007 (Gauge</w:t>
      </w:r>
      <w:r w:rsidRPr="00F65B27">
        <w:rPr>
          <w:rFonts w:ascii="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02291200). However, </w:t>
      </w:r>
      <w:r w:rsidRPr="00F65B27">
        <w:rPr>
          <w:rFonts w:ascii="Times New Roman" w:eastAsia="Times New Roman" w:hAnsi="Times New Roman" w:cs="Times New Roman"/>
          <w:sz w:val="24"/>
          <w:szCs w:val="24"/>
        </w:rPr>
        <w:lastRenderedPageBreak/>
        <w:t xml:space="preserve">an additional monitoring device, a </w:t>
      </w:r>
      <w:proofErr w:type="spellStart"/>
      <w:r w:rsidRPr="00F65B27">
        <w:rPr>
          <w:rFonts w:ascii="Times New Roman" w:eastAsia="Times New Roman" w:hAnsi="Times New Roman" w:cs="Times New Roman"/>
          <w:sz w:val="24"/>
          <w:szCs w:val="24"/>
        </w:rPr>
        <w:t>Solinst</w:t>
      </w:r>
      <w:proofErr w:type="spellEnd"/>
      <w:r w:rsidRPr="00F65B27">
        <w:rPr>
          <w:rFonts w:ascii="Times New Roman" w:eastAsia="Times New Roman" w:hAnsi="Times New Roman" w:cs="Times New Roman"/>
          <w:sz w:val="24"/>
          <w:szCs w:val="24"/>
        </w:rPr>
        <w:t xml:space="preserve"> </w:t>
      </w:r>
      <w:proofErr w:type="spellStart"/>
      <w:r w:rsidRPr="00F65B27">
        <w:rPr>
          <w:rFonts w:ascii="Times New Roman" w:eastAsia="Times New Roman" w:hAnsi="Times New Roman" w:cs="Times New Roman"/>
          <w:sz w:val="24"/>
          <w:szCs w:val="24"/>
        </w:rPr>
        <w:t>Levelogger</w:t>
      </w:r>
      <w:proofErr w:type="spellEnd"/>
      <w:r w:rsidRPr="00F65B27">
        <w:rPr>
          <w:rFonts w:ascii="Times New Roman" w:eastAsia="Times New Roman" w:hAnsi="Times New Roman" w:cs="Times New Roman"/>
          <w:sz w:val="24"/>
          <w:szCs w:val="24"/>
        </w:rPr>
        <w:t xml:space="preserve"> 3001, was deployed at the weather station in order to cross check USGS measurements, as well as act as a failsafe in the case of USGS equipment failure. The </w:t>
      </w:r>
      <w:r w:rsidR="005A156F">
        <w:rPr>
          <w:rFonts w:ascii="Times New Roman" w:eastAsia="Times New Roman" w:hAnsi="Times New Roman" w:cs="Times New Roman"/>
          <w:sz w:val="24"/>
          <w:szCs w:val="24"/>
        </w:rPr>
        <w:t>unit was mounted within a 2” PVC</w:t>
      </w:r>
      <w:r w:rsidRPr="00F65B27">
        <w:rPr>
          <w:rFonts w:ascii="Times New Roman" w:eastAsia="Times New Roman" w:hAnsi="Times New Roman" w:cs="Times New Roman"/>
          <w:sz w:val="24"/>
          <w:szCs w:val="24"/>
        </w:rPr>
        <w:t xml:space="preserve"> pipe in which holes were drilled. The pipe extended above the surface </w:t>
      </w:r>
      <w:r w:rsidR="00614699" w:rsidRPr="00F65B27">
        <w:rPr>
          <w:rFonts w:ascii="Times New Roman" w:eastAsia="Times New Roman" w:hAnsi="Times New Roman" w:cs="Times New Roman"/>
          <w:sz w:val="24"/>
          <w:szCs w:val="24"/>
        </w:rPr>
        <w:t xml:space="preserve">of the water </w:t>
      </w:r>
      <w:r w:rsidRPr="00F65B27">
        <w:rPr>
          <w:rFonts w:ascii="Times New Roman" w:eastAsia="Times New Roman" w:hAnsi="Times New Roman" w:cs="Times New Roman"/>
          <w:sz w:val="24"/>
          <w:szCs w:val="24"/>
        </w:rPr>
        <w:t xml:space="preserve">to create </w:t>
      </w:r>
      <w:r w:rsidR="00614699" w:rsidRPr="00F65B27">
        <w:rPr>
          <w:rFonts w:ascii="Times New Roman" w:eastAsia="Times New Roman" w:hAnsi="Times New Roman" w:cs="Times New Roman"/>
          <w:sz w:val="24"/>
          <w:szCs w:val="24"/>
        </w:rPr>
        <w:t xml:space="preserve">a </w:t>
      </w:r>
      <w:r w:rsidRPr="00F65B27">
        <w:rPr>
          <w:rFonts w:ascii="Times New Roman" w:eastAsia="Times New Roman" w:hAnsi="Times New Roman" w:cs="Times New Roman"/>
          <w:sz w:val="24"/>
          <w:szCs w:val="24"/>
        </w:rPr>
        <w:t xml:space="preserve">consistent water surface elevation, where wave activity could not create erroneous measurements. The water level data was downloaded every two weeks. Using the bathymetry data </w:t>
      </w:r>
      <w:r w:rsidR="00BF5E1D">
        <w:rPr>
          <w:rFonts w:ascii="Times New Roman" w:eastAsia="Times New Roman" w:hAnsi="Times New Roman" w:cs="Times New Roman"/>
          <w:sz w:val="24"/>
          <w:szCs w:val="24"/>
        </w:rPr>
        <w:t>and</w:t>
      </w:r>
      <w:r w:rsidRPr="00F65B27">
        <w:rPr>
          <w:rFonts w:ascii="Times New Roman" w:eastAsia="Times New Roman" w:hAnsi="Times New Roman" w:cs="Times New Roman"/>
          <w:sz w:val="24"/>
          <w:szCs w:val="24"/>
        </w:rPr>
        <w:t xml:space="preserve"> </w:t>
      </w:r>
      <w:r w:rsidR="00BF5E1D">
        <w:rPr>
          <w:rFonts w:ascii="Times New Roman" w:eastAsia="Times New Roman" w:hAnsi="Times New Roman" w:cs="Times New Roman"/>
          <w:sz w:val="24"/>
          <w:szCs w:val="24"/>
        </w:rPr>
        <w:t>measured</w:t>
      </w:r>
      <w:r w:rsidR="00BF5E1D" w:rsidRPr="00F65B27">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 xml:space="preserve">water level, the total water volume of Lake Trafford was determined using </w:t>
      </w:r>
      <w:r w:rsidRPr="00F65B27">
        <w:rPr>
          <w:rFonts w:ascii="Times New Roman" w:eastAsia="Times New Roman" w:hAnsi="Times New Roman" w:cs="Times New Roman"/>
          <w:i/>
          <w:sz w:val="24"/>
          <w:szCs w:val="24"/>
        </w:rPr>
        <w:t>Surfer 12</w:t>
      </w:r>
      <w:r w:rsidR="008C72AC">
        <w:rPr>
          <w:rFonts w:ascii="Times New Roman" w:eastAsia="Times New Roman" w:hAnsi="Times New Roman" w:cs="Times New Roman"/>
          <w:sz w:val="24"/>
          <w:szCs w:val="24"/>
        </w:rPr>
        <w:t xml:space="preserve"> at various stages, allowing</w:t>
      </w:r>
      <w:r w:rsidR="008032CA">
        <w:rPr>
          <w:rFonts w:ascii="Times New Roman" w:eastAsia="Times New Roman" w:hAnsi="Times New Roman" w:cs="Times New Roman"/>
          <w:sz w:val="24"/>
          <w:szCs w:val="24"/>
        </w:rPr>
        <w:t xml:space="preserve"> for the creation of both stage-volume and stage-</w:t>
      </w:r>
      <w:r w:rsidR="008C72AC">
        <w:rPr>
          <w:rFonts w:ascii="Times New Roman" w:eastAsia="Times New Roman" w:hAnsi="Times New Roman" w:cs="Times New Roman"/>
          <w:sz w:val="24"/>
          <w:szCs w:val="24"/>
        </w:rPr>
        <w:t>surface area curves.</w:t>
      </w:r>
    </w:p>
    <w:p w14:paraId="06E6002E" w14:textId="77777777" w:rsidR="00C23FBE" w:rsidRDefault="00C23FBE" w:rsidP="00596973"/>
    <w:p w14:paraId="2FFF0596" w14:textId="77777777" w:rsidR="00AB5628" w:rsidRPr="00067E4A" w:rsidRDefault="00AB5628" w:rsidP="0084735E">
      <w:pPr>
        <w:pStyle w:val="Heading2"/>
      </w:pPr>
      <w:bookmarkStart w:id="85" w:name="_Toc478758018"/>
      <w:r w:rsidRPr="00067E4A">
        <w:t>Water and Nutrient Budget Modeling</w:t>
      </w:r>
      <w:bookmarkEnd w:id="85"/>
    </w:p>
    <w:p w14:paraId="65861CB6" w14:textId="1C46F452" w:rsidR="00AB5628" w:rsidRPr="00F65B27" w:rsidRDefault="00AB5628" w:rsidP="00846CC0">
      <w:pPr>
        <w:spacing w:line="480" w:lineRule="auto"/>
        <w:ind w:firstLine="720"/>
        <w:jc w:val="both"/>
        <w:rPr>
          <w:rFonts w:ascii="Times New Roman" w:eastAsia="Times New Roman" w:hAnsi="Times New Roman" w:cs="Times New Roman"/>
          <w:sz w:val="24"/>
          <w:szCs w:val="24"/>
        </w:rPr>
      </w:pPr>
      <w:r w:rsidRPr="00F65B27">
        <w:rPr>
          <w:rFonts w:ascii="Times New Roman" w:eastAsia="Times New Roman" w:hAnsi="Times New Roman" w:cs="Times New Roman"/>
          <w:sz w:val="24"/>
          <w:szCs w:val="24"/>
        </w:rPr>
        <w:t xml:space="preserve">All water and nutrient budget variables were compiled into a meta-database. When possible, daily averages for each water flux or loading were used in order to create a daily time step for the </w:t>
      </w:r>
      <w:r w:rsidR="008C72AC">
        <w:rPr>
          <w:rFonts w:ascii="Times New Roman" w:eastAsia="Times New Roman" w:hAnsi="Times New Roman" w:cs="Times New Roman"/>
          <w:sz w:val="24"/>
          <w:szCs w:val="24"/>
        </w:rPr>
        <w:t xml:space="preserve">budget </w:t>
      </w:r>
      <w:r w:rsidRPr="00F65B27">
        <w:rPr>
          <w:rFonts w:ascii="Times New Roman" w:eastAsia="Times New Roman" w:hAnsi="Times New Roman" w:cs="Times New Roman"/>
          <w:sz w:val="24"/>
          <w:szCs w:val="24"/>
        </w:rPr>
        <w:t xml:space="preserve">model. Because groundwater fluxes were only measured biweekly, </w:t>
      </w:r>
      <w:r w:rsidR="00267442">
        <w:rPr>
          <w:rFonts w:ascii="Times New Roman" w:eastAsia="Times New Roman" w:hAnsi="Times New Roman" w:cs="Times New Roman"/>
          <w:sz w:val="24"/>
          <w:szCs w:val="24"/>
        </w:rPr>
        <w:t xml:space="preserve">fluxes between these dates were interpolated using a Bessel spline </w:t>
      </w:r>
      <w:r w:rsidR="000408C3">
        <w:rPr>
          <w:rFonts w:ascii="Times New Roman" w:eastAsia="Times New Roman" w:hAnsi="Times New Roman" w:cs="Times New Roman"/>
          <w:sz w:val="24"/>
          <w:szCs w:val="24"/>
        </w:rPr>
        <w:t>function (</w:t>
      </w:r>
      <w:r w:rsidR="0042675D" w:rsidRPr="00F13C99">
        <w:rPr>
          <w:rFonts w:ascii="Times New Roman" w:eastAsia="Times New Roman" w:hAnsi="Times New Roman" w:cs="Times New Roman"/>
          <w:sz w:val="24"/>
          <w:szCs w:val="24"/>
        </w:rPr>
        <w:fldChar w:fldCharType="begin"/>
      </w:r>
      <w:r w:rsidR="0042675D" w:rsidRPr="00F13C99">
        <w:rPr>
          <w:rFonts w:ascii="Times New Roman" w:eastAsia="Times New Roman" w:hAnsi="Times New Roman" w:cs="Times New Roman"/>
          <w:sz w:val="24"/>
          <w:szCs w:val="24"/>
        </w:rPr>
        <w:instrText xml:space="preserve"> REF _Ref478754782 \h </w:instrText>
      </w:r>
      <w:r w:rsidR="00F13C99" w:rsidRPr="00F13C99">
        <w:rPr>
          <w:rFonts w:ascii="Times New Roman" w:eastAsia="Times New Roman" w:hAnsi="Times New Roman" w:cs="Times New Roman"/>
          <w:sz w:val="24"/>
          <w:szCs w:val="24"/>
        </w:rPr>
        <w:instrText xml:space="preserve"> \* MERGEFORMAT </w:instrText>
      </w:r>
      <w:r w:rsidR="0042675D" w:rsidRPr="00F13C99">
        <w:rPr>
          <w:rFonts w:ascii="Times New Roman" w:eastAsia="Times New Roman" w:hAnsi="Times New Roman" w:cs="Times New Roman"/>
          <w:sz w:val="24"/>
          <w:szCs w:val="24"/>
        </w:rPr>
      </w:r>
      <w:r w:rsidR="0042675D"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15</w:t>
      </w:r>
      <w:r w:rsidR="0042675D" w:rsidRPr="00F13C99">
        <w:rPr>
          <w:rFonts w:ascii="Times New Roman" w:eastAsia="Times New Roman" w:hAnsi="Times New Roman" w:cs="Times New Roman"/>
          <w:sz w:val="24"/>
          <w:szCs w:val="24"/>
        </w:rPr>
        <w:fldChar w:fldCharType="end"/>
      </w:r>
      <w:r w:rsidR="00267442" w:rsidRPr="00F13C99">
        <w:rPr>
          <w:rFonts w:ascii="Times New Roman" w:eastAsia="Times New Roman" w:hAnsi="Times New Roman" w:cs="Times New Roman"/>
          <w:sz w:val="24"/>
          <w:szCs w:val="24"/>
        </w:rPr>
        <w:t>).</w:t>
      </w:r>
      <w:r w:rsidRPr="00F13C99">
        <w:rPr>
          <w:rFonts w:ascii="Times New Roman" w:eastAsia="Times New Roman" w:hAnsi="Times New Roman" w:cs="Times New Roman"/>
          <w:sz w:val="24"/>
          <w:szCs w:val="24"/>
        </w:rPr>
        <w:t xml:space="preserve"> </w:t>
      </w:r>
      <w:r w:rsidRPr="00F65B27">
        <w:rPr>
          <w:rFonts w:ascii="Times New Roman" w:eastAsia="Times New Roman" w:hAnsi="Times New Roman" w:cs="Times New Roman"/>
          <w:sz w:val="24"/>
          <w:szCs w:val="24"/>
        </w:rPr>
        <w:t>The water budget model is represented as:</w:t>
      </w:r>
    </w:p>
    <w:p w14:paraId="65086E6C" w14:textId="74744750" w:rsidR="00AB5628" w:rsidRPr="00F65B27" w:rsidRDefault="00325355" w:rsidP="00AB5628">
      <w:pPr>
        <w:spacing w:line="480" w:lineRule="auto"/>
        <w:ind w:firstLine="720"/>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TruVol</m:t>
              </m:r>
            </m:e>
            <m:sub>
              <m:r>
                <w:rPr>
                  <w:rFonts w:ascii="Cambria Math" w:eastAsia="Times New Roman" w:hAnsi="Cambria Math" w:cs="Times New Roman"/>
                  <w:sz w:val="24"/>
                  <w:szCs w:val="24"/>
                </w:rPr>
                <m:t>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TruVol</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GWin</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GWout</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Snet</m:t>
              </m:r>
            </m:e>
            <m:sub>
              <m:r>
                <w:rPr>
                  <w:rFonts w:ascii="Cambria Math" w:eastAsia="Times New Roman" w:hAnsi="Cambria Math" w:cs="Times New Roman"/>
                  <w:sz w:val="24"/>
                  <w:szCs w:val="24"/>
                </w:rPr>
                <m:t>t</m:t>
              </m:r>
            </m:sub>
          </m:sSub>
        </m:oMath>
      </m:oMathPara>
    </w:p>
    <w:p w14:paraId="0F810C30" w14:textId="681A2C90" w:rsidR="00AB5628" w:rsidRPr="00F65B27" w:rsidRDefault="0040190A" w:rsidP="00846C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AB5628" w:rsidRPr="00F65B27">
        <w:rPr>
          <w:rFonts w:ascii="Times New Roman" w:eastAsia="Times New Roman" w:hAnsi="Times New Roman" w:cs="Times New Roman"/>
          <w:sz w:val="24"/>
          <w:szCs w:val="24"/>
        </w:rPr>
        <w:t>here</w:t>
      </w:r>
      <w:r w:rsidR="008C72AC">
        <w:rPr>
          <w:rFonts w:ascii="Times New Roman" w:eastAsia="Times New Roman" w:hAnsi="Times New Roman" w:cs="Times New Roman"/>
          <w:i/>
          <w:sz w:val="24"/>
          <w:szCs w:val="24"/>
        </w:rPr>
        <w:t xml:space="preserve"> </w:t>
      </w:r>
      <w:proofErr w:type="spellStart"/>
      <w:r w:rsidR="008C72AC">
        <w:rPr>
          <w:rFonts w:ascii="Times New Roman" w:eastAsia="Times New Roman" w:hAnsi="Times New Roman" w:cs="Times New Roman"/>
          <w:i/>
          <w:sz w:val="24"/>
          <w:szCs w:val="24"/>
        </w:rPr>
        <w:t>TruVol</w:t>
      </w:r>
      <w:r w:rsidR="008C72AC" w:rsidRPr="008C72AC">
        <w:rPr>
          <w:rFonts w:ascii="Times New Roman" w:eastAsia="Times New Roman" w:hAnsi="Times New Roman" w:cs="Times New Roman"/>
          <w:i/>
          <w:sz w:val="24"/>
          <w:szCs w:val="24"/>
          <w:vertAlign w:val="subscript"/>
        </w:rPr>
        <w:t>t</w:t>
      </w:r>
      <w:proofErr w:type="spellEnd"/>
      <w:r w:rsidR="008C72AC" w:rsidRPr="00F65B27">
        <w:rPr>
          <w:rFonts w:ascii="Times New Roman" w:eastAsia="Times New Roman" w:hAnsi="Times New Roman" w:cs="Times New Roman"/>
          <w:i/>
          <w:sz w:val="24"/>
          <w:szCs w:val="24"/>
          <w:vertAlign w:val="subscript"/>
        </w:rPr>
        <w:t xml:space="preserve"> </w:t>
      </w:r>
      <w:r w:rsidR="00AB5628" w:rsidRPr="00F65B27">
        <w:rPr>
          <w:rFonts w:ascii="Times New Roman" w:eastAsia="Times New Roman" w:hAnsi="Times New Roman" w:cs="Times New Roman"/>
          <w:i/>
          <w:sz w:val="24"/>
          <w:szCs w:val="24"/>
          <w:vertAlign w:val="subscript"/>
        </w:rPr>
        <w:t>+1</w:t>
      </w:r>
      <w:r w:rsidR="00AB5628" w:rsidRPr="00F65B27">
        <w:rPr>
          <w:rFonts w:ascii="Times New Roman" w:eastAsia="Times New Roman" w:hAnsi="Times New Roman" w:cs="Times New Roman"/>
          <w:sz w:val="24"/>
          <w:szCs w:val="24"/>
        </w:rPr>
        <w:t xml:space="preserve"> is the </w:t>
      </w:r>
      <w:r w:rsidR="008C72AC">
        <w:rPr>
          <w:rFonts w:ascii="Times New Roman" w:eastAsia="Times New Roman" w:hAnsi="Times New Roman" w:cs="Times New Roman"/>
          <w:sz w:val="24"/>
          <w:szCs w:val="24"/>
        </w:rPr>
        <w:t>true</w:t>
      </w:r>
      <w:r w:rsidR="00AB5628" w:rsidRPr="00F65B27">
        <w:rPr>
          <w:rFonts w:ascii="Times New Roman" w:eastAsia="Times New Roman" w:hAnsi="Times New Roman" w:cs="Times New Roman"/>
          <w:sz w:val="24"/>
          <w:szCs w:val="24"/>
        </w:rPr>
        <w:t xml:space="preserve"> lake volume at time step </w:t>
      </w:r>
      <w:r w:rsidR="00AB5628" w:rsidRPr="00F65B27">
        <w:rPr>
          <w:rFonts w:ascii="Times New Roman" w:eastAsia="Times New Roman" w:hAnsi="Times New Roman" w:cs="Times New Roman"/>
          <w:i/>
          <w:sz w:val="24"/>
          <w:szCs w:val="24"/>
        </w:rPr>
        <w:t xml:space="preserve">t + 1; </w:t>
      </w:r>
      <w:proofErr w:type="spellStart"/>
      <w:r w:rsidR="00AB5628" w:rsidRPr="00F65B27">
        <w:rPr>
          <w:rFonts w:ascii="Times New Roman" w:eastAsia="Times New Roman" w:hAnsi="Times New Roman" w:cs="Times New Roman"/>
          <w:i/>
          <w:sz w:val="24"/>
          <w:szCs w:val="24"/>
        </w:rPr>
        <w:t>GWin</w:t>
      </w:r>
      <w:proofErr w:type="spellEnd"/>
      <w:r w:rsidR="00AB5628" w:rsidRPr="00F65B27">
        <w:rPr>
          <w:rFonts w:ascii="Times New Roman" w:eastAsia="Times New Roman" w:hAnsi="Times New Roman" w:cs="Times New Roman"/>
          <w:i/>
          <w:sz w:val="24"/>
          <w:szCs w:val="24"/>
          <w:vertAlign w:val="subscript"/>
        </w:rPr>
        <w:t xml:space="preserve"> </w:t>
      </w:r>
      <w:r w:rsidR="00AB5628" w:rsidRPr="00F65B27">
        <w:rPr>
          <w:rFonts w:ascii="Times New Roman" w:eastAsia="Times New Roman" w:hAnsi="Times New Roman" w:cs="Times New Roman"/>
          <w:sz w:val="24"/>
          <w:szCs w:val="24"/>
        </w:rPr>
        <w:t xml:space="preserve">is groundwater discharge at time step </w:t>
      </w:r>
      <w:r w:rsidR="00AB5628" w:rsidRPr="00F65B27">
        <w:rPr>
          <w:rFonts w:ascii="Times New Roman" w:eastAsia="Times New Roman" w:hAnsi="Times New Roman" w:cs="Times New Roman"/>
          <w:i/>
          <w:sz w:val="24"/>
          <w:szCs w:val="24"/>
        </w:rPr>
        <w:t>t</w:t>
      </w:r>
      <w:r w:rsidR="00AB5628" w:rsidRPr="00F65B27">
        <w:rPr>
          <w:rFonts w:ascii="Times New Roman" w:eastAsia="Times New Roman" w:hAnsi="Times New Roman" w:cs="Times New Roman"/>
          <w:sz w:val="24"/>
          <w:szCs w:val="24"/>
        </w:rPr>
        <w:t xml:space="preserve">; </w:t>
      </w:r>
      <w:proofErr w:type="spellStart"/>
      <w:r w:rsidR="00AB5628" w:rsidRPr="00F65B27">
        <w:rPr>
          <w:rFonts w:ascii="Times New Roman" w:eastAsia="Times New Roman" w:hAnsi="Times New Roman" w:cs="Times New Roman"/>
          <w:i/>
          <w:sz w:val="24"/>
          <w:szCs w:val="24"/>
        </w:rPr>
        <w:t>GWout</w:t>
      </w:r>
      <w:proofErr w:type="spellEnd"/>
      <w:r w:rsidR="00AB5628" w:rsidRPr="00F65B27">
        <w:rPr>
          <w:rFonts w:ascii="Times New Roman" w:eastAsia="Times New Roman" w:hAnsi="Times New Roman" w:cs="Times New Roman"/>
          <w:sz w:val="24"/>
          <w:szCs w:val="24"/>
        </w:rPr>
        <w:t xml:space="preserve"> is groundwater recharge; </w:t>
      </w:r>
      <w:r w:rsidR="00AB5628" w:rsidRPr="00F65B27">
        <w:rPr>
          <w:rFonts w:ascii="Times New Roman" w:eastAsia="Times New Roman" w:hAnsi="Times New Roman" w:cs="Times New Roman"/>
          <w:i/>
          <w:sz w:val="24"/>
          <w:szCs w:val="24"/>
        </w:rPr>
        <w:t>C</w:t>
      </w:r>
      <w:r w:rsidR="00AB5628" w:rsidRPr="00F65B27">
        <w:rPr>
          <w:rFonts w:ascii="Times New Roman" w:eastAsia="Times New Roman" w:hAnsi="Times New Roman" w:cs="Times New Roman"/>
          <w:sz w:val="24"/>
          <w:szCs w:val="24"/>
        </w:rPr>
        <w:t xml:space="preserve"> is canal discharge; </w:t>
      </w:r>
      <w:r w:rsidR="00AB5628" w:rsidRPr="00F65B27">
        <w:rPr>
          <w:rFonts w:ascii="Times New Roman" w:eastAsia="Times New Roman" w:hAnsi="Times New Roman" w:cs="Times New Roman"/>
          <w:i/>
          <w:sz w:val="24"/>
          <w:szCs w:val="24"/>
        </w:rPr>
        <w:t>P</w:t>
      </w:r>
      <w:r w:rsidR="00AB5628" w:rsidRPr="00F65B27">
        <w:rPr>
          <w:rFonts w:ascii="Times New Roman" w:eastAsia="Times New Roman" w:hAnsi="Times New Roman" w:cs="Times New Roman"/>
          <w:i/>
          <w:sz w:val="24"/>
          <w:szCs w:val="24"/>
          <w:vertAlign w:val="subscript"/>
        </w:rPr>
        <w:t xml:space="preserve">t </w:t>
      </w:r>
      <w:r w:rsidR="00AB5628" w:rsidRPr="00F65B27">
        <w:rPr>
          <w:rFonts w:ascii="Times New Roman" w:eastAsia="Times New Roman" w:hAnsi="Times New Roman" w:cs="Times New Roman"/>
          <w:sz w:val="24"/>
          <w:szCs w:val="24"/>
        </w:rPr>
        <w:t xml:space="preserve">is direct precipitation; </w:t>
      </w:r>
      <w:r w:rsidR="007D1F27">
        <w:rPr>
          <w:rFonts w:ascii="Times New Roman" w:eastAsia="Times New Roman" w:hAnsi="Times New Roman" w:cs="Times New Roman"/>
          <w:i/>
          <w:sz w:val="24"/>
          <w:szCs w:val="24"/>
        </w:rPr>
        <w:t>E</w:t>
      </w:r>
      <w:r w:rsidR="00AB5628" w:rsidRPr="00F65B27">
        <w:rPr>
          <w:rFonts w:ascii="Times New Roman" w:eastAsia="Times New Roman" w:hAnsi="Times New Roman" w:cs="Times New Roman"/>
          <w:i/>
          <w:sz w:val="24"/>
          <w:szCs w:val="24"/>
          <w:vertAlign w:val="subscript"/>
        </w:rPr>
        <w:t>t</w:t>
      </w:r>
      <w:r w:rsidR="00AB5628" w:rsidRPr="00F65B27">
        <w:rPr>
          <w:rFonts w:ascii="Times New Roman" w:eastAsia="Times New Roman" w:hAnsi="Times New Roman" w:cs="Times New Roman"/>
          <w:sz w:val="24"/>
          <w:szCs w:val="24"/>
        </w:rPr>
        <w:t xml:space="preserve"> is evapo</w:t>
      </w:r>
      <w:r w:rsidR="007D1F27">
        <w:rPr>
          <w:rFonts w:ascii="Times New Roman" w:eastAsia="Times New Roman" w:hAnsi="Times New Roman" w:cs="Times New Roman"/>
          <w:sz w:val="24"/>
          <w:szCs w:val="24"/>
        </w:rPr>
        <w:t>ration</w:t>
      </w:r>
      <w:r w:rsidR="00AB5628" w:rsidRPr="00F65B27">
        <w:rPr>
          <w:rFonts w:ascii="Times New Roman" w:eastAsia="Times New Roman" w:hAnsi="Times New Roman" w:cs="Times New Roman"/>
          <w:sz w:val="24"/>
          <w:szCs w:val="24"/>
        </w:rPr>
        <w:t xml:space="preserve">; </w:t>
      </w:r>
      <w:proofErr w:type="spellStart"/>
      <w:r w:rsidR="00AB5628" w:rsidRPr="00F65B27">
        <w:rPr>
          <w:rFonts w:ascii="Times New Roman" w:eastAsia="Times New Roman" w:hAnsi="Times New Roman" w:cs="Times New Roman"/>
          <w:i/>
          <w:sz w:val="24"/>
          <w:szCs w:val="24"/>
        </w:rPr>
        <w:t>Snet</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sz w:val="24"/>
          <w:szCs w:val="24"/>
        </w:rPr>
        <w:t xml:space="preserve"> is the net sheet flow moving in or out of Lake Trafford. </w:t>
      </w:r>
      <w:r w:rsidR="008032CA">
        <w:rPr>
          <w:rFonts w:ascii="Times New Roman" w:eastAsia="Times New Roman" w:hAnsi="Times New Roman" w:cs="Times New Roman"/>
          <w:sz w:val="24"/>
          <w:szCs w:val="24"/>
        </w:rPr>
        <w:t>Incoming and outgoing s</w:t>
      </w:r>
      <w:r w:rsidR="00AB5628" w:rsidRPr="00F65B27">
        <w:rPr>
          <w:rFonts w:ascii="Times New Roman" w:eastAsia="Times New Roman" w:hAnsi="Times New Roman" w:cs="Times New Roman"/>
          <w:sz w:val="24"/>
          <w:szCs w:val="24"/>
        </w:rPr>
        <w:t xml:space="preserve">heet flow was not measured directly </w:t>
      </w:r>
      <w:r w:rsidR="008032CA">
        <w:rPr>
          <w:rFonts w:ascii="Times New Roman" w:eastAsia="Times New Roman" w:hAnsi="Times New Roman" w:cs="Times New Roman"/>
          <w:sz w:val="24"/>
          <w:szCs w:val="24"/>
        </w:rPr>
        <w:t xml:space="preserve">for </w:t>
      </w:r>
      <w:r w:rsidR="00AB5628" w:rsidRPr="00F65B27">
        <w:rPr>
          <w:rFonts w:ascii="Times New Roman" w:eastAsia="Times New Roman" w:hAnsi="Times New Roman" w:cs="Times New Roman"/>
          <w:sz w:val="24"/>
          <w:szCs w:val="24"/>
        </w:rPr>
        <w:t>Lake Trafford. Instead, the summation of the measured water fluxes was subtracted from the true volume of the lake</w:t>
      </w:r>
      <w:r w:rsidR="001939AC">
        <w:rPr>
          <w:rFonts w:ascii="Times New Roman" w:eastAsia="Times New Roman" w:hAnsi="Times New Roman" w:cs="Times New Roman"/>
          <w:sz w:val="24"/>
          <w:szCs w:val="24"/>
        </w:rPr>
        <w:t xml:space="preserve"> to calculate net sheet flow</w:t>
      </w:r>
      <w:r w:rsidR="00AB5628" w:rsidRPr="00F65B27">
        <w:rPr>
          <w:rFonts w:ascii="Times New Roman" w:eastAsia="Times New Roman" w:hAnsi="Times New Roman" w:cs="Times New Roman"/>
          <w:sz w:val="24"/>
          <w:szCs w:val="24"/>
        </w:rPr>
        <w:t xml:space="preserve"> (</w:t>
      </w:r>
      <w:proofErr w:type="spellStart"/>
      <w:r w:rsidR="00AB5628" w:rsidRPr="00F65B27">
        <w:rPr>
          <w:rFonts w:ascii="Times New Roman" w:eastAsia="Times New Roman" w:hAnsi="Times New Roman" w:cs="Times New Roman"/>
          <w:i/>
          <w:sz w:val="24"/>
          <w:szCs w:val="24"/>
        </w:rPr>
        <w:t>TruVol</w:t>
      </w:r>
      <w:proofErr w:type="spellEnd"/>
      <w:r w:rsidR="00AB5628" w:rsidRPr="00F65B27">
        <w:rPr>
          <w:rFonts w:ascii="Times New Roman" w:eastAsia="Times New Roman" w:hAnsi="Times New Roman" w:cs="Times New Roman"/>
          <w:sz w:val="24"/>
          <w:szCs w:val="24"/>
        </w:rPr>
        <w:t>; determined by lake stage and bathymetry). This can be represented as:</w:t>
      </w:r>
    </w:p>
    <w:p w14:paraId="64BD56F1" w14:textId="7C0589E9" w:rsidR="00AB5628" w:rsidRPr="00F65B27" w:rsidRDefault="00325355" w:rsidP="00AB5628">
      <w:pPr>
        <w:spacing w:line="480" w:lineRule="auto"/>
        <w:ind w:firstLine="720"/>
        <w:rPr>
          <w:rFonts w:ascii="Times New Roman" w:eastAsia="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Snet</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TruVol</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ModVol</m:t>
              </m:r>
            </m:e>
            <m:sub>
              <m:r>
                <w:rPr>
                  <w:rFonts w:ascii="Cambria Math" w:hAnsi="Cambria Math" w:cs="Times New Roman"/>
                  <w:sz w:val="24"/>
                </w:rPr>
                <m:t>t</m:t>
              </m:r>
            </m:sub>
          </m:sSub>
          <m:r>
            <w:rPr>
              <w:rFonts w:ascii="Cambria Math" w:hAnsi="Cambria Math" w:cs="Times New Roman"/>
              <w:sz w:val="24"/>
            </w:rPr>
            <m:t>)</m:t>
          </m:r>
        </m:oMath>
      </m:oMathPara>
    </w:p>
    <w:p w14:paraId="7E60A626" w14:textId="77777777" w:rsidR="00EA5B24" w:rsidRPr="00EA5B24" w:rsidRDefault="00EA5B24" w:rsidP="00846C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roofErr w:type="spellStart"/>
      <w:r>
        <w:rPr>
          <w:rFonts w:ascii="Times New Roman" w:eastAsia="Times New Roman" w:hAnsi="Times New Roman" w:cs="Times New Roman"/>
          <w:i/>
          <w:sz w:val="24"/>
          <w:szCs w:val="24"/>
        </w:rPr>
        <w:t>ModVol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 equal to:</w:t>
      </w:r>
    </w:p>
    <w:p w14:paraId="7A56630E" w14:textId="657B3AF9" w:rsidR="00EA5B24" w:rsidRDefault="00EA5B24" w:rsidP="00846C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ModVol</w:t>
      </w:r>
      <w:proofErr w:type="spellEnd"/>
      <w:r>
        <w:rPr>
          <w:rFonts w:ascii="Times New Roman" w:eastAsia="Times New Roman" w:hAnsi="Times New Roman" w:cs="Times New Roman"/>
          <w:i/>
          <w:sz w:val="24"/>
          <w:szCs w:val="24"/>
        </w:rPr>
        <w:t xml:space="preserve"> = </w:t>
      </w:r>
      <m:oMath>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GWin</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GWout</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t</m:t>
            </m:r>
          </m:sub>
        </m:sSub>
      </m:oMath>
    </w:p>
    <w:p w14:paraId="4EBD3CA8" w14:textId="74308B9A" w:rsidR="00AB5628" w:rsidRPr="00F65B27" w:rsidRDefault="00AB5628" w:rsidP="00EA5B24">
      <w:pPr>
        <w:spacing w:line="480" w:lineRule="auto"/>
        <w:jc w:val="both"/>
        <w:rPr>
          <w:rFonts w:ascii="Times New Roman" w:eastAsia="Times New Roman" w:hAnsi="Times New Roman" w:cs="Times New Roman"/>
          <w:sz w:val="24"/>
        </w:rPr>
      </w:pPr>
      <w:r w:rsidRPr="00F65B27">
        <w:rPr>
          <w:rFonts w:ascii="Times New Roman" w:eastAsia="Times New Roman" w:hAnsi="Times New Roman" w:cs="Times New Roman"/>
          <w:sz w:val="24"/>
          <w:szCs w:val="24"/>
        </w:rPr>
        <w:t xml:space="preserve">This value is assumed to be the volume of net sheet flow or runoff entering or leaving Lake Trafford. </w:t>
      </w:r>
      <w:r w:rsidRPr="00F65B27">
        <w:rPr>
          <w:rFonts w:ascii="Times New Roman" w:eastAsia="Times New Roman" w:hAnsi="Times New Roman" w:cs="Times New Roman"/>
          <w:sz w:val="24"/>
        </w:rPr>
        <w:t xml:space="preserve">To create the final water budget model, the net sheet flow </w:t>
      </w:r>
      <w:r w:rsidR="00C84E77">
        <w:rPr>
          <w:rFonts w:ascii="Times New Roman" w:eastAsia="Times New Roman" w:hAnsi="Times New Roman" w:cs="Times New Roman"/>
          <w:sz w:val="24"/>
        </w:rPr>
        <w:t>i</w:t>
      </w:r>
      <w:r w:rsidR="00C84E77" w:rsidRPr="00F65B27">
        <w:rPr>
          <w:rFonts w:ascii="Times New Roman" w:eastAsia="Times New Roman" w:hAnsi="Times New Roman" w:cs="Times New Roman"/>
          <w:sz w:val="24"/>
        </w:rPr>
        <w:t xml:space="preserve">s </w:t>
      </w:r>
      <w:r w:rsidRPr="00F65B27">
        <w:rPr>
          <w:rFonts w:ascii="Times New Roman" w:eastAsia="Times New Roman" w:hAnsi="Times New Roman" w:cs="Times New Roman"/>
          <w:sz w:val="24"/>
        </w:rPr>
        <w:t xml:space="preserve">added to the modeled volume which then becomes equal to the true volume of the </w:t>
      </w:r>
      <w:r w:rsidR="004A139C">
        <w:rPr>
          <w:rFonts w:ascii="Times New Roman" w:eastAsia="Times New Roman" w:hAnsi="Times New Roman" w:cs="Times New Roman"/>
          <w:sz w:val="24"/>
        </w:rPr>
        <w:t>l</w:t>
      </w:r>
      <w:r w:rsidR="004A139C" w:rsidRPr="00F65B27">
        <w:rPr>
          <w:rFonts w:ascii="Times New Roman" w:eastAsia="Times New Roman" w:hAnsi="Times New Roman" w:cs="Times New Roman"/>
          <w:sz w:val="24"/>
        </w:rPr>
        <w:t>ake</w:t>
      </w:r>
      <w:r w:rsidRPr="00F65B27">
        <w:rPr>
          <w:rFonts w:ascii="Times New Roman" w:eastAsia="Times New Roman" w:hAnsi="Times New Roman" w:cs="Times New Roman"/>
          <w:sz w:val="24"/>
        </w:rPr>
        <w:t xml:space="preserve">. </w:t>
      </w:r>
    </w:p>
    <w:p w14:paraId="4CCCE274" w14:textId="6DF1A3DA" w:rsidR="00AB5628" w:rsidRPr="00F65B27" w:rsidRDefault="00AB5628" w:rsidP="00846CC0">
      <w:pPr>
        <w:spacing w:line="480" w:lineRule="auto"/>
        <w:ind w:firstLine="720"/>
        <w:jc w:val="both"/>
        <w:rPr>
          <w:rFonts w:ascii="Times New Roman" w:eastAsia="Times New Roman" w:hAnsi="Times New Roman" w:cs="Times New Roman"/>
          <w:sz w:val="24"/>
        </w:rPr>
      </w:pPr>
      <w:r w:rsidRPr="00F65B27">
        <w:rPr>
          <w:rFonts w:ascii="Times New Roman" w:eastAsia="Times New Roman" w:hAnsi="Times New Roman" w:cs="Times New Roman"/>
          <w:sz w:val="24"/>
        </w:rPr>
        <w:t xml:space="preserve">The nutrient budget model utilized sheet flow values determined from the water budget model to complete the nutrient budget. The nutrient concentrations for sheet flow entering Lake Trafford were estimated using the average </w:t>
      </w:r>
      <w:r w:rsidR="008C72AC">
        <w:rPr>
          <w:rFonts w:ascii="Times New Roman" w:eastAsia="Times New Roman" w:hAnsi="Times New Roman" w:cs="Times New Roman"/>
          <w:sz w:val="24"/>
        </w:rPr>
        <w:t>composite</w:t>
      </w:r>
      <w:r w:rsidRPr="00F65B27">
        <w:rPr>
          <w:rFonts w:ascii="Times New Roman" w:eastAsia="Times New Roman" w:hAnsi="Times New Roman" w:cs="Times New Roman"/>
          <w:sz w:val="24"/>
        </w:rPr>
        <w:t xml:space="preserve"> sample concentration for the five canal locations during each event</w:t>
      </w:r>
      <w:r w:rsidR="00080D28">
        <w:rPr>
          <w:rFonts w:ascii="Times New Roman" w:eastAsia="Times New Roman" w:hAnsi="Times New Roman" w:cs="Times New Roman"/>
          <w:sz w:val="24"/>
        </w:rPr>
        <w:t xml:space="preserve">, with the assumption that the water in the canals has similar chemistry to </w:t>
      </w:r>
      <w:r w:rsidR="00EA5B24">
        <w:rPr>
          <w:rFonts w:ascii="Times New Roman" w:eastAsia="Times New Roman" w:hAnsi="Times New Roman" w:cs="Times New Roman"/>
          <w:sz w:val="24"/>
        </w:rPr>
        <w:t xml:space="preserve">the direct </w:t>
      </w:r>
      <w:r w:rsidR="00080D28">
        <w:rPr>
          <w:rFonts w:ascii="Times New Roman" w:eastAsia="Times New Roman" w:hAnsi="Times New Roman" w:cs="Times New Roman"/>
          <w:sz w:val="24"/>
        </w:rPr>
        <w:t xml:space="preserve">incoming </w:t>
      </w:r>
      <w:r w:rsidR="0087574E">
        <w:rPr>
          <w:rFonts w:ascii="Times New Roman" w:eastAsia="Times New Roman" w:hAnsi="Times New Roman" w:cs="Times New Roman"/>
          <w:sz w:val="24"/>
        </w:rPr>
        <w:t>sheet flow</w:t>
      </w:r>
      <w:r w:rsidRPr="00F65B27">
        <w:rPr>
          <w:rFonts w:ascii="Times New Roman" w:eastAsia="Times New Roman" w:hAnsi="Times New Roman" w:cs="Times New Roman"/>
          <w:sz w:val="24"/>
        </w:rPr>
        <w:t xml:space="preserve">. The final nutrient budget model is represented as: </w:t>
      </w:r>
    </w:p>
    <w:p w14:paraId="6B186BC8" w14:textId="63768DE4" w:rsidR="00AB5628" w:rsidRPr="00F65B27" w:rsidRDefault="00325355" w:rsidP="00AB5628">
      <w:pPr>
        <w:spacing w:line="480" w:lineRule="auto"/>
        <w:ind w:firstLine="720"/>
        <w:rPr>
          <w:rFonts w:ascii="Times New Roman" w:eastAsia="Times New Roman" w:hAnsi="Times New Roman" w:cs="Times New Roman"/>
          <w:sz w:val="24"/>
        </w:rPr>
      </w:pPr>
      <m:oMathPara>
        <m:oMath>
          <m:sSub>
            <m:sSubPr>
              <m:ctrlPr>
                <w:rPr>
                  <w:rFonts w:ascii="Cambria Math" w:eastAsia="Times New Roman" w:hAnsi="Cambria Math" w:cs="Times New Roman"/>
                  <w:i/>
                  <w:sz w:val="24"/>
                </w:rPr>
              </m:ctrlPr>
            </m:sSubPr>
            <m:e>
              <m:r>
                <w:rPr>
                  <w:rFonts w:ascii="Cambria Math" w:eastAsia="Times New Roman" w:hAnsi="Cambria Math" w:cs="Times New Roman"/>
                  <w:sz w:val="24"/>
                </w:rPr>
                <m:t>TruTN</m:t>
              </m:r>
            </m:e>
            <m:sub>
              <m:r>
                <w:rPr>
                  <w:rFonts w:ascii="Cambria Math" w:eastAsia="Times New Roman" w:hAnsi="Cambria Math" w:cs="Times New Roman"/>
                  <w:sz w:val="24"/>
                </w:rPr>
                <m:t>t+1</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TruTN</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GWLin</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GWLout</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CL</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ADL</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SFLnet</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ILnet</m:t>
              </m:r>
            </m:e>
            <m:sub>
              <m:r>
                <w:rPr>
                  <w:rFonts w:ascii="Cambria Math" w:eastAsia="Times New Roman" w:hAnsi="Cambria Math" w:cs="Times New Roman"/>
                  <w:sz w:val="24"/>
                </w:rPr>
                <m:t>t</m:t>
              </m:r>
            </m:sub>
          </m:sSub>
        </m:oMath>
      </m:oMathPara>
    </w:p>
    <w:p w14:paraId="22EBCA39" w14:textId="28B6F0C7" w:rsidR="00AB5628" w:rsidRPr="00F65B27" w:rsidRDefault="007A5A56" w:rsidP="00AB562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AB5628" w:rsidRPr="00F65B27">
        <w:rPr>
          <w:rFonts w:ascii="Times New Roman" w:eastAsia="Times New Roman" w:hAnsi="Times New Roman" w:cs="Times New Roman"/>
          <w:sz w:val="24"/>
          <w:szCs w:val="24"/>
        </w:rPr>
        <w:t xml:space="preserve">here </w:t>
      </w:r>
      <w:r w:rsidR="003F44DB" w:rsidRPr="003F44DB">
        <w:rPr>
          <w:rFonts w:ascii="Times New Roman" w:eastAsia="Times New Roman" w:hAnsi="Times New Roman" w:cs="Times New Roman"/>
          <w:i/>
          <w:sz w:val="24"/>
          <w:szCs w:val="24"/>
        </w:rPr>
        <w:t>Tru</w:t>
      </w:r>
      <w:r w:rsidR="00AB5628" w:rsidRPr="00F65B27">
        <w:rPr>
          <w:rFonts w:ascii="Times New Roman" w:eastAsia="Times New Roman" w:hAnsi="Times New Roman" w:cs="Times New Roman"/>
          <w:i/>
          <w:sz w:val="24"/>
          <w:szCs w:val="24"/>
        </w:rPr>
        <w:t>TN</w:t>
      </w:r>
      <w:r w:rsidR="00AB5628" w:rsidRPr="00F65B27">
        <w:rPr>
          <w:rFonts w:ascii="Times New Roman" w:eastAsia="Times New Roman" w:hAnsi="Times New Roman" w:cs="Times New Roman"/>
          <w:i/>
          <w:sz w:val="24"/>
          <w:szCs w:val="24"/>
          <w:vertAlign w:val="subscript"/>
        </w:rPr>
        <w:t>t+1</w:t>
      </w:r>
      <w:r w:rsidR="00AB5628" w:rsidRPr="00F65B27">
        <w:rPr>
          <w:rFonts w:ascii="Times New Roman" w:eastAsia="Times New Roman" w:hAnsi="Times New Roman" w:cs="Times New Roman"/>
          <w:i/>
          <w:sz w:val="24"/>
          <w:szCs w:val="24"/>
        </w:rPr>
        <w:t xml:space="preserve"> </w:t>
      </w:r>
      <w:r w:rsidR="00AB5628" w:rsidRPr="00F65B27">
        <w:rPr>
          <w:rFonts w:ascii="Times New Roman" w:eastAsia="Times New Roman" w:hAnsi="Times New Roman" w:cs="Times New Roman"/>
          <w:sz w:val="24"/>
          <w:szCs w:val="24"/>
        </w:rPr>
        <w:t xml:space="preserve">is the total kilograms of nutrient (nitrogen or phosphorus) in the lake water; </w:t>
      </w:r>
      <w:proofErr w:type="spellStart"/>
      <w:r w:rsidR="00AB5628" w:rsidRPr="00F65B27">
        <w:rPr>
          <w:rFonts w:ascii="Times New Roman" w:eastAsia="Times New Roman" w:hAnsi="Times New Roman" w:cs="Times New Roman"/>
          <w:i/>
          <w:sz w:val="24"/>
          <w:szCs w:val="24"/>
        </w:rPr>
        <w:t>GWL</w:t>
      </w:r>
      <w:r w:rsidR="00AB5628" w:rsidRPr="00F65B27">
        <w:rPr>
          <w:rFonts w:ascii="Times New Roman" w:eastAsia="Times New Roman" w:hAnsi="Times New Roman" w:cs="Times New Roman"/>
          <w:i/>
          <w:sz w:val="24"/>
          <w:szCs w:val="24"/>
          <w:vertAlign w:val="subscript"/>
        </w:rPr>
        <w:t>in</w:t>
      </w:r>
      <w:proofErr w:type="spellEnd"/>
      <w:r w:rsidR="00AB5628" w:rsidRPr="00F65B27">
        <w:rPr>
          <w:rFonts w:ascii="Times New Roman" w:eastAsia="Times New Roman" w:hAnsi="Times New Roman" w:cs="Times New Roman"/>
          <w:i/>
          <w:sz w:val="24"/>
          <w:szCs w:val="24"/>
          <w:vertAlign w:val="subscript"/>
        </w:rPr>
        <w:t xml:space="preserve"> </w:t>
      </w:r>
      <w:r w:rsidR="00AB5628" w:rsidRPr="00F65B27">
        <w:rPr>
          <w:rFonts w:ascii="Times New Roman" w:eastAsia="Times New Roman" w:hAnsi="Times New Roman" w:cs="Times New Roman"/>
          <w:sz w:val="24"/>
          <w:szCs w:val="24"/>
        </w:rPr>
        <w:t xml:space="preserve">is nutrient loading via groundwater discharge; </w:t>
      </w:r>
      <w:proofErr w:type="spellStart"/>
      <w:r w:rsidR="00AB5628" w:rsidRPr="00F65B27">
        <w:rPr>
          <w:rFonts w:ascii="Times New Roman" w:eastAsia="Times New Roman" w:hAnsi="Times New Roman" w:cs="Times New Roman"/>
          <w:i/>
          <w:sz w:val="24"/>
          <w:szCs w:val="24"/>
        </w:rPr>
        <w:t>GWLout</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i/>
          <w:sz w:val="24"/>
          <w:szCs w:val="24"/>
        </w:rPr>
        <w:t xml:space="preserve"> </w:t>
      </w:r>
      <w:r w:rsidR="00AB5628" w:rsidRPr="00F65B27">
        <w:rPr>
          <w:rFonts w:ascii="Times New Roman" w:eastAsia="Times New Roman" w:hAnsi="Times New Roman" w:cs="Times New Roman"/>
          <w:sz w:val="24"/>
          <w:szCs w:val="24"/>
        </w:rPr>
        <w:t xml:space="preserve">is nutrient loss via groundwater recharge; </w:t>
      </w:r>
      <w:proofErr w:type="spellStart"/>
      <w:r w:rsidR="00AB5628" w:rsidRPr="00F65B27">
        <w:rPr>
          <w:rFonts w:ascii="Times New Roman" w:eastAsia="Times New Roman" w:hAnsi="Times New Roman" w:cs="Times New Roman"/>
          <w:i/>
          <w:sz w:val="24"/>
          <w:szCs w:val="24"/>
        </w:rPr>
        <w:t>CL</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i/>
          <w:sz w:val="24"/>
          <w:szCs w:val="24"/>
        </w:rPr>
        <w:t xml:space="preserve"> </w:t>
      </w:r>
      <w:r w:rsidR="00AB5628" w:rsidRPr="00F65B27">
        <w:rPr>
          <w:rFonts w:ascii="Times New Roman" w:eastAsia="Times New Roman" w:hAnsi="Times New Roman" w:cs="Times New Roman"/>
          <w:sz w:val="24"/>
          <w:szCs w:val="24"/>
        </w:rPr>
        <w:t xml:space="preserve">is nutrient loading via canal discharge; </w:t>
      </w:r>
      <w:proofErr w:type="spellStart"/>
      <w:r w:rsidR="00AB5628" w:rsidRPr="00F65B27">
        <w:rPr>
          <w:rFonts w:ascii="Times New Roman" w:eastAsia="Times New Roman" w:hAnsi="Times New Roman" w:cs="Times New Roman"/>
          <w:i/>
          <w:sz w:val="24"/>
          <w:szCs w:val="24"/>
        </w:rPr>
        <w:t>ADL</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i/>
          <w:sz w:val="24"/>
          <w:szCs w:val="24"/>
          <w:vertAlign w:val="subscript"/>
        </w:rPr>
        <w:t xml:space="preserve"> </w:t>
      </w:r>
      <w:r w:rsidR="00AB5628" w:rsidRPr="00F65B27">
        <w:rPr>
          <w:rFonts w:ascii="Times New Roman" w:eastAsia="Times New Roman" w:hAnsi="Times New Roman" w:cs="Times New Roman"/>
          <w:sz w:val="24"/>
          <w:szCs w:val="24"/>
        </w:rPr>
        <w:t xml:space="preserve">is nutrient loading via atmospheric deposition; </w:t>
      </w:r>
      <w:proofErr w:type="spellStart"/>
      <w:r w:rsidR="00AB5628" w:rsidRPr="00F65B27">
        <w:rPr>
          <w:rFonts w:ascii="Times New Roman" w:eastAsia="Times New Roman" w:hAnsi="Times New Roman" w:cs="Times New Roman"/>
          <w:i/>
          <w:sz w:val="24"/>
          <w:szCs w:val="24"/>
        </w:rPr>
        <w:t>SFLnet</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sz w:val="24"/>
          <w:szCs w:val="24"/>
        </w:rPr>
        <w:t xml:space="preserve"> is net nutrient loading via sheet flow; </w:t>
      </w:r>
      <w:proofErr w:type="spellStart"/>
      <w:r w:rsidR="00AB5628" w:rsidRPr="00F65B27">
        <w:rPr>
          <w:rFonts w:ascii="Times New Roman" w:eastAsia="Times New Roman" w:hAnsi="Times New Roman" w:cs="Times New Roman"/>
          <w:i/>
          <w:sz w:val="24"/>
          <w:szCs w:val="24"/>
        </w:rPr>
        <w:t>ILnet</w:t>
      </w:r>
      <w:r w:rsidR="00AB5628" w:rsidRPr="00F65B27">
        <w:rPr>
          <w:rFonts w:ascii="Times New Roman" w:eastAsia="Times New Roman" w:hAnsi="Times New Roman" w:cs="Times New Roman"/>
          <w:i/>
          <w:sz w:val="24"/>
          <w:szCs w:val="24"/>
          <w:vertAlign w:val="subscript"/>
        </w:rPr>
        <w:t>t</w:t>
      </w:r>
      <w:proofErr w:type="spellEnd"/>
      <w:r w:rsidR="00AB5628" w:rsidRPr="00F65B27">
        <w:rPr>
          <w:rFonts w:ascii="Times New Roman" w:eastAsia="Times New Roman" w:hAnsi="Times New Roman" w:cs="Times New Roman"/>
          <w:i/>
          <w:sz w:val="24"/>
          <w:szCs w:val="24"/>
          <w:vertAlign w:val="subscript"/>
        </w:rPr>
        <w:t xml:space="preserve"> </w:t>
      </w:r>
      <w:r w:rsidR="00AB5628" w:rsidRPr="00F65B27">
        <w:rPr>
          <w:rFonts w:ascii="Times New Roman" w:eastAsia="Times New Roman" w:hAnsi="Times New Roman" w:cs="Times New Roman"/>
          <w:sz w:val="24"/>
          <w:szCs w:val="24"/>
        </w:rPr>
        <w:t>is the net internal nutrient loading or nutrient retention (via biological uptake or sedimentation)</w:t>
      </w:r>
      <w:r w:rsidR="00EA5B24">
        <w:rPr>
          <w:rFonts w:ascii="Times New Roman" w:eastAsia="Times New Roman" w:hAnsi="Times New Roman" w:cs="Times New Roman"/>
          <w:sz w:val="24"/>
          <w:szCs w:val="24"/>
        </w:rPr>
        <w:t xml:space="preserve"> which will be henceforth be referred to as “In-lake Processes”</w:t>
      </w:r>
      <w:r w:rsidR="00AB5628" w:rsidRPr="00F65B27">
        <w:rPr>
          <w:rFonts w:ascii="Times New Roman" w:eastAsia="Times New Roman" w:hAnsi="Times New Roman" w:cs="Times New Roman"/>
          <w:sz w:val="24"/>
          <w:szCs w:val="24"/>
        </w:rPr>
        <w:t xml:space="preserve">. </w:t>
      </w:r>
    </w:p>
    <w:p w14:paraId="4AB9BC35" w14:textId="42A7B0EF" w:rsidR="00AB5628" w:rsidRPr="00F65B27" w:rsidRDefault="00AB5628" w:rsidP="00AB5628">
      <w:pPr>
        <w:spacing w:line="480" w:lineRule="auto"/>
        <w:ind w:firstLine="720"/>
        <w:jc w:val="both"/>
        <w:rPr>
          <w:rFonts w:ascii="Times New Roman" w:eastAsia="Times New Roman" w:hAnsi="Times New Roman" w:cs="Times New Roman"/>
          <w:sz w:val="24"/>
        </w:rPr>
      </w:pPr>
      <w:proofErr w:type="spellStart"/>
      <w:r w:rsidRPr="00F65B27">
        <w:rPr>
          <w:rFonts w:ascii="Times New Roman" w:eastAsia="Times New Roman" w:hAnsi="Times New Roman" w:cs="Times New Roman"/>
          <w:i/>
          <w:sz w:val="24"/>
          <w:szCs w:val="24"/>
        </w:rPr>
        <w:t>ILnet</w:t>
      </w:r>
      <w:r w:rsidRPr="00F65B27">
        <w:rPr>
          <w:rFonts w:ascii="Times New Roman" w:eastAsia="Times New Roman" w:hAnsi="Times New Roman" w:cs="Times New Roman"/>
          <w:i/>
          <w:sz w:val="24"/>
          <w:szCs w:val="24"/>
          <w:vertAlign w:val="subscript"/>
        </w:rPr>
        <w:t>t</w:t>
      </w:r>
      <w:proofErr w:type="spellEnd"/>
      <w:r w:rsidRPr="00F65B27">
        <w:rPr>
          <w:rFonts w:ascii="Times New Roman" w:eastAsia="Times New Roman" w:hAnsi="Times New Roman" w:cs="Times New Roman"/>
          <w:i/>
          <w:sz w:val="24"/>
          <w:szCs w:val="24"/>
          <w:vertAlign w:val="subscript"/>
        </w:rPr>
        <w:t xml:space="preserve"> </w:t>
      </w:r>
      <w:r w:rsidRPr="00F65B27">
        <w:rPr>
          <w:rFonts w:ascii="Times New Roman" w:eastAsia="Times New Roman" w:hAnsi="Times New Roman" w:cs="Times New Roman"/>
          <w:sz w:val="24"/>
          <w:szCs w:val="24"/>
        </w:rPr>
        <w:t xml:space="preserve">was determined </w:t>
      </w:r>
      <w:r w:rsidRPr="00F65B27">
        <w:rPr>
          <w:rFonts w:ascii="Times New Roman" w:eastAsia="Times New Roman" w:hAnsi="Times New Roman" w:cs="Times New Roman"/>
          <w:sz w:val="24"/>
        </w:rPr>
        <w:t xml:space="preserve">much like sheet flow. Using the nutrient concentrations in the lake and the </w:t>
      </w:r>
      <w:r w:rsidR="00C84E77">
        <w:rPr>
          <w:rFonts w:ascii="Times New Roman" w:eastAsia="Times New Roman" w:hAnsi="Times New Roman" w:cs="Times New Roman"/>
          <w:sz w:val="24"/>
        </w:rPr>
        <w:t>calculated</w:t>
      </w:r>
      <w:r w:rsidR="00C84E77" w:rsidRPr="00F65B27">
        <w:rPr>
          <w:rFonts w:ascii="Times New Roman" w:eastAsia="Times New Roman" w:hAnsi="Times New Roman" w:cs="Times New Roman"/>
          <w:sz w:val="24"/>
        </w:rPr>
        <w:t xml:space="preserve"> </w:t>
      </w:r>
      <w:r w:rsidRPr="00F65B27">
        <w:rPr>
          <w:rFonts w:ascii="Times New Roman" w:eastAsia="Times New Roman" w:hAnsi="Times New Roman" w:cs="Times New Roman"/>
          <w:sz w:val="24"/>
        </w:rPr>
        <w:t xml:space="preserve">lake volume, the total kilograms of nitrogen and phosphorus could be calculated. </w:t>
      </w:r>
      <w:r w:rsidRPr="00F65B27">
        <w:rPr>
          <w:rFonts w:ascii="Times New Roman" w:eastAsia="Times New Roman" w:hAnsi="Times New Roman" w:cs="Times New Roman"/>
          <w:sz w:val="24"/>
        </w:rPr>
        <w:lastRenderedPageBreak/>
        <w:t>This was then used to determine the difference between the model nutrient mass and the true nutrient mass. This can be represented as:</w:t>
      </w:r>
    </w:p>
    <w:p w14:paraId="52760C61" w14:textId="77777777" w:rsidR="00AB5628" w:rsidRPr="003F44DB" w:rsidRDefault="00325355" w:rsidP="00AB5628">
      <w:pPr>
        <w:spacing w:line="480" w:lineRule="auto"/>
        <w:ind w:firstLine="720"/>
        <w:jc w:val="both"/>
        <w:rPr>
          <w:rFonts w:ascii="Times New Roman" w:eastAsia="Times New Roman" w:hAnsi="Times New Roman" w:cs="Times New Roman"/>
          <w:sz w:val="24"/>
        </w:rPr>
      </w:pPr>
      <m:oMathPara>
        <m:oMath>
          <m:sSub>
            <m:sSubPr>
              <m:ctrlPr>
                <w:rPr>
                  <w:rFonts w:ascii="Cambria Math" w:eastAsia="Times New Roman" w:hAnsi="Cambria Math" w:cs="Times New Roman"/>
                  <w:i/>
                  <w:sz w:val="24"/>
                </w:rPr>
              </m:ctrlPr>
            </m:sSubPr>
            <m:e>
              <m:r>
                <w:rPr>
                  <w:rFonts w:ascii="Cambria Math" w:eastAsia="Times New Roman" w:hAnsi="Cambria Math" w:cs="Times New Roman"/>
                  <w:sz w:val="24"/>
                </w:rPr>
                <m:t>ILnet</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truTN</m:t>
              </m:r>
            </m:e>
            <m:sub>
              <m:r>
                <w:rPr>
                  <w:rFonts w:ascii="Cambria Math" w:eastAsia="Times New Roman" w:hAnsi="Cambria Math" w:cs="Times New Roman"/>
                  <w:sz w:val="24"/>
                </w:rPr>
                <m:t>t</m:t>
              </m:r>
            </m:sub>
          </m:sSub>
          <m:r>
            <w:rPr>
              <w:rFonts w:ascii="Cambria Math" w:eastAsia="Times New Roman" w:hAnsi="Cambria Math" w:cs="Times New Roman"/>
              <w:sz w:val="24"/>
            </w:rPr>
            <m:t xml:space="preserve">- </m:t>
          </m:r>
          <m:sSub>
            <m:sSubPr>
              <m:ctrlPr>
                <w:rPr>
                  <w:rFonts w:ascii="Cambria Math" w:eastAsia="Times New Roman" w:hAnsi="Cambria Math" w:cs="Times New Roman"/>
                  <w:i/>
                  <w:sz w:val="24"/>
                </w:rPr>
              </m:ctrlPr>
            </m:sSubPr>
            <m:e>
              <m:r>
                <w:rPr>
                  <w:rFonts w:ascii="Cambria Math" w:eastAsia="Times New Roman" w:hAnsi="Cambria Math" w:cs="Times New Roman"/>
                  <w:sz w:val="24"/>
                </w:rPr>
                <m:t>ModTN</m:t>
              </m:r>
            </m:e>
            <m:sub>
              <m:r>
                <w:rPr>
                  <w:rFonts w:ascii="Cambria Math" w:eastAsia="Times New Roman" w:hAnsi="Cambria Math" w:cs="Times New Roman"/>
                  <w:sz w:val="24"/>
                </w:rPr>
                <m:t>t</m:t>
              </m:r>
            </m:sub>
          </m:sSub>
        </m:oMath>
      </m:oMathPara>
    </w:p>
    <w:p w14:paraId="4D649931" w14:textId="7F1056F9" w:rsidR="003F44DB" w:rsidRDefault="00A65CFD" w:rsidP="003F44DB">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w</w:t>
      </w:r>
      <w:r w:rsidR="003F44DB">
        <w:rPr>
          <w:rFonts w:ascii="Times New Roman" w:eastAsia="Times New Roman" w:hAnsi="Times New Roman" w:cs="Times New Roman"/>
          <w:sz w:val="24"/>
        </w:rPr>
        <w:t xml:space="preserve">here </w:t>
      </w:r>
      <w:proofErr w:type="spellStart"/>
      <w:r w:rsidR="003F44DB">
        <w:rPr>
          <w:rFonts w:ascii="Times New Roman" w:eastAsia="Times New Roman" w:hAnsi="Times New Roman" w:cs="Times New Roman"/>
          <w:i/>
          <w:sz w:val="24"/>
        </w:rPr>
        <w:t>ModTN</w:t>
      </w:r>
      <w:proofErr w:type="spellEnd"/>
      <w:r w:rsidR="003F44DB">
        <w:rPr>
          <w:rFonts w:ascii="Times New Roman" w:eastAsia="Times New Roman" w:hAnsi="Times New Roman" w:cs="Times New Roman"/>
          <w:sz w:val="24"/>
          <w:vertAlign w:val="subscript"/>
        </w:rPr>
        <w:t xml:space="preserve"> </w:t>
      </w:r>
      <w:r w:rsidR="003F44DB">
        <w:rPr>
          <w:rFonts w:ascii="Times New Roman" w:eastAsia="Times New Roman" w:hAnsi="Times New Roman" w:cs="Times New Roman"/>
          <w:sz w:val="24"/>
        </w:rPr>
        <w:t>is equal to:</w:t>
      </w:r>
    </w:p>
    <w:p w14:paraId="48A727C8" w14:textId="59AA11DF" w:rsidR="003F44DB" w:rsidRPr="003F44DB" w:rsidRDefault="003F44DB" w:rsidP="003F44DB">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m:oMath>
        <m:sSub>
          <m:sSubPr>
            <m:ctrlPr>
              <w:rPr>
                <w:rFonts w:ascii="Cambria Math" w:eastAsia="Times New Roman" w:hAnsi="Cambria Math" w:cs="Times New Roman"/>
                <w:i/>
                <w:sz w:val="24"/>
              </w:rPr>
            </m:ctrlPr>
          </m:sSubPr>
          <m:e>
            <m:r>
              <w:rPr>
                <w:rFonts w:ascii="Cambria Math" w:eastAsia="Times New Roman" w:hAnsi="Cambria Math" w:cs="Times New Roman"/>
                <w:sz w:val="24"/>
              </w:rPr>
              <m:t>ModTN= GWLin</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GWLout</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CL</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ADL</m:t>
            </m:r>
          </m:e>
          <m:sub>
            <m:r>
              <w:rPr>
                <w:rFonts w:ascii="Cambria Math" w:eastAsia="Times New Roman" w:hAnsi="Cambria Math" w:cs="Times New Roman"/>
                <w:sz w:val="24"/>
              </w:rPr>
              <m:t>t</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SFLnet</m:t>
            </m:r>
          </m:e>
          <m:sub>
            <m:r>
              <w:rPr>
                <w:rFonts w:ascii="Cambria Math" w:eastAsia="Times New Roman" w:hAnsi="Cambria Math" w:cs="Times New Roman"/>
                <w:sz w:val="24"/>
              </w:rPr>
              <m:t>t</m:t>
            </m:r>
          </m:sub>
        </m:sSub>
      </m:oMath>
    </w:p>
    <w:p w14:paraId="5E26D0A8" w14:textId="6E5E2C2E" w:rsidR="002D0235" w:rsidRDefault="00FD44F7" w:rsidP="006C75E9">
      <w:pPr>
        <w:spacing w:line="48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Many water samples </w:t>
      </w:r>
      <w:r w:rsidR="006C75E9">
        <w:rPr>
          <w:rFonts w:ascii="Times New Roman" w:eastAsia="Times New Roman" w:hAnsi="Times New Roman" w:cs="Times New Roman"/>
          <w:sz w:val="24"/>
        </w:rPr>
        <w:t xml:space="preserve">collected for nutrient analysis </w:t>
      </w:r>
      <w:r>
        <w:rPr>
          <w:rFonts w:ascii="Times New Roman" w:eastAsia="Times New Roman" w:hAnsi="Times New Roman" w:cs="Times New Roman"/>
          <w:sz w:val="24"/>
        </w:rPr>
        <w:t xml:space="preserve">were composited over </w:t>
      </w:r>
      <w:r w:rsidR="002A21BD">
        <w:rPr>
          <w:rFonts w:ascii="Times New Roman" w:eastAsia="Times New Roman" w:hAnsi="Times New Roman" w:cs="Times New Roman"/>
          <w:sz w:val="24"/>
        </w:rPr>
        <w:t>two-week</w:t>
      </w:r>
      <w:r>
        <w:rPr>
          <w:rFonts w:ascii="Times New Roman" w:eastAsia="Times New Roman" w:hAnsi="Times New Roman" w:cs="Times New Roman"/>
          <w:sz w:val="24"/>
        </w:rPr>
        <w:t xml:space="preserve"> </w:t>
      </w:r>
      <w:r w:rsidR="006C75E9">
        <w:rPr>
          <w:rFonts w:ascii="Times New Roman" w:eastAsia="Times New Roman" w:hAnsi="Times New Roman" w:cs="Times New Roman"/>
          <w:sz w:val="24"/>
        </w:rPr>
        <w:t xml:space="preserve">time </w:t>
      </w:r>
      <w:r>
        <w:rPr>
          <w:rFonts w:ascii="Times New Roman" w:eastAsia="Times New Roman" w:hAnsi="Times New Roman" w:cs="Times New Roman"/>
          <w:sz w:val="24"/>
        </w:rPr>
        <w:t>periods</w:t>
      </w:r>
      <w:r w:rsidR="00AB5628" w:rsidRPr="00F65B27">
        <w:rPr>
          <w:rFonts w:ascii="Times New Roman" w:eastAsia="Times New Roman" w:hAnsi="Times New Roman" w:cs="Times New Roman"/>
          <w:sz w:val="24"/>
        </w:rPr>
        <w:t xml:space="preserve">. </w:t>
      </w:r>
      <w:r w:rsidR="002A21BD" w:rsidRPr="00F65B27">
        <w:rPr>
          <w:rFonts w:ascii="Times New Roman" w:eastAsia="Times New Roman" w:hAnsi="Times New Roman" w:cs="Times New Roman"/>
          <w:sz w:val="24"/>
        </w:rPr>
        <w:t>Thus,</w:t>
      </w:r>
      <w:r w:rsidR="00AB5628" w:rsidRPr="00F65B27">
        <w:rPr>
          <w:rFonts w:ascii="Times New Roman" w:eastAsia="Times New Roman" w:hAnsi="Times New Roman" w:cs="Times New Roman"/>
          <w:sz w:val="24"/>
        </w:rPr>
        <w:t xml:space="preserve"> the nutrient mass budget could only be run with a biweekly time step, </w:t>
      </w:r>
      <w:r w:rsidR="00C84E77">
        <w:rPr>
          <w:rFonts w:ascii="Times New Roman" w:eastAsia="Times New Roman" w:hAnsi="Times New Roman" w:cs="Times New Roman"/>
          <w:sz w:val="24"/>
        </w:rPr>
        <w:t>versus</w:t>
      </w:r>
      <w:r w:rsidR="00AB5628" w:rsidRPr="00F65B27">
        <w:rPr>
          <w:rFonts w:ascii="Times New Roman" w:eastAsia="Times New Roman" w:hAnsi="Times New Roman" w:cs="Times New Roman"/>
          <w:sz w:val="24"/>
        </w:rPr>
        <w:t xml:space="preserve"> a daily time step for the water budget model. </w:t>
      </w:r>
    </w:p>
    <w:p w14:paraId="758AA815" w14:textId="77777777" w:rsidR="002D0235" w:rsidRDefault="002D0235">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7766E42A" w14:textId="77777777" w:rsidR="005E47A2" w:rsidRPr="00262E62" w:rsidRDefault="005E47A2" w:rsidP="002D0235">
      <w:pPr>
        <w:pStyle w:val="Heading1"/>
        <w:rPr>
          <w:sz w:val="24"/>
        </w:rPr>
      </w:pPr>
      <w:bookmarkStart w:id="86" w:name="_Toc478758019"/>
      <w:r w:rsidRPr="00F65B27">
        <w:lastRenderedPageBreak/>
        <w:t>Results</w:t>
      </w:r>
      <w:bookmarkEnd w:id="86"/>
    </w:p>
    <w:p w14:paraId="414C0A1B" w14:textId="77777777" w:rsidR="005E47A2" w:rsidRPr="0084735E" w:rsidRDefault="005E47A2" w:rsidP="005E47A2">
      <w:pPr>
        <w:pStyle w:val="Heading2"/>
      </w:pPr>
      <w:bookmarkStart w:id="87" w:name="_Toc478758020"/>
      <w:r w:rsidRPr="0084735E">
        <w:t>Groundwater</w:t>
      </w:r>
      <w:bookmarkEnd w:id="87"/>
    </w:p>
    <w:p w14:paraId="1D2C888D" w14:textId="7129CFB0" w:rsidR="005E47A2" w:rsidRDefault="005E47A2" w:rsidP="00754ED7">
      <w:pPr>
        <w:spacing w:line="480" w:lineRule="auto"/>
        <w:jc w:val="both"/>
        <w:rPr>
          <w:rFonts w:ascii="Times New Roman" w:hAnsi="Times New Roman"/>
          <w:sz w:val="24"/>
          <w:szCs w:val="24"/>
        </w:rPr>
      </w:pPr>
      <w:r>
        <w:rPr>
          <w:rFonts w:ascii="Times New Roman" w:hAnsi="Times New Roman"/>
          <w:sz w:val="24"/>
          <w:szCs w:val="24"/>
        </w:rPr>
        <w:t>Groundwater/surface water interactions were</w:t>
      </w:r>
      <w:r w:rsidRPr="00F65B27">
        <w:rPr>
          <w:rFonts w:ascii="Times New Roman" w:hAnsi="Times New Roman"/>
          <w:sz w:val="24"/>
          <w:szCs w:val="24"/>
        </w:rPr>
        <w:t xml:space="preserve"> found to occur in all areas of Lake Trafford, including at sampling locations in deeper portions of the lake </w:t>
      </w:r>
      <w:r w:rsidRPr="00F13C99">
        <w:rPr>
          <w:rFonts w:ascii="Times New Roman" w:hAnsi="Times New Roman" w:cs="Times New Roman"/>
          <w:sz w:val="24"/>
          <w:szCs w:val="24"/>
        </w:rPr>
        <w:t>(</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_Ref478754791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13</w:t>
      </w:r>
      <w:r w:rsidR="0042675D" w:rsidRPr="00F13C99">
        <w:rPr>
          <w:rFonts w:ascii="Times New Roman" w:hAnsi="Times New Roman" w:cs="Times New Roman"/>
          <w:sz w:val="24"/>
          <w:szCs w:val="24"/>
        </w:rPr>
        <w:fldChar w:fldCharType="end"/>
      </w:r>
      <w:r w:rsidRPr="00F13C99">
        <w:rPr>
          <w:rFonts w:ascii="Times New Roman" w:hAnsi="Times New Roman" w:cs="Times New Roman"/>
          <w:sz w:val="24"/>
          <w:szCs w:val="24"/>
        </w:rPr>
        <w:t>).</w:t>
      </w:r>
      <w:r w:rsidRPr="00F65B27">
        <w:rPr>
          <w:rFonts w:ascii="Times New Roman" w:hAnsi="Times New Roman"/>
          <w:sz w:val="24"/>
          <w:szCs w:val="24"/>
        </w:rPr>
        <w:t xml:space="preserve"> Groundwater discharge rates were recorded as high </w:t>
      </w:r>
      <w:r w:rsidRPr="00322799">
        <w:rPr>
          <w:rFonts w:ascii="Times New Roman" w:hAnsi="Times New Roman"/>
          <w:sz w:val="24"/>
          <w:szCs w:val="24"/>
        </w:rPr>
        <w:t>as 28.24 l m</w:t>
      </w:r>
      <w:r w:rsidRPr="00322799">
        <w:rPr>
          <w:rFonts w:ascii="Times New Roman" w:hAnsi="Times New Roman"/>
          <w:sz w:val="24"/>
          <w:szCs w:val="24"/>
          <w:vertAlign w:val="superscript"/>
        </w:rPr>
        <w:t>-2</w:t>
      </w:r>
      <w:r w:rsidRPr="00322799">
        <w:rPr>
          <w:rFonts w:ascii="Times New Roman" w:hAnsi="Times New Roman"/>
          <w:sz w:val="24"/>
          <w:szCs w:val="24"/>
        </w:rPr>
        <w:t xml:space="preserve"> day</w:t>
      </w:r>
      <w:r w:rsidRPr="00322799">
        <w:rPr>
          <w:rFonts w:ascii="Times New Roman" w:hAnsi="Times New Roman"/>
          <w:sz w:val="24"/>
          <w:szCs w:val="24"/>
          <w:vertAlign w:val="superscript"/>
        </w:rPr>
        <w:t>-1</w:t>
      </w:r>
      <w:r w:rsidRPr="00F65B27">
        <w:rPr>
          <w:rFonts w:ascii="Times New Roman" w:hAnsi="Times New Roman"/>
          <w:sz w:val="24"/>
          <w:szCs w:val="24"/>
        </w:rPr>
        <w:t xml:space="preserve">, and recharge rates were </w:t>
      </w:r>
      <w:r>
        <w:rPr>
          <w:rFonts w:ascii="Times New Roman" w:hAnsi="Times New Roman"/>
          <w:sz w:val="24"/>
          <w:szCs w:val="24"/>
        </w:rPr>
        <w:t>recorded</w:t>
      </w:r>
      <w:r w:rsidRPr="00F65B27">
        <w:rPr>
          <w:rFonts w:ascii="Times New Roman" w:hAnsi="Times New Roman"/>
          <w:sz w:val="24"/>
          <w:szCs w:val="24"/>
        </w:rPr>
        <w:t xml:space="preserve"> as low as </w:t>
      </w:r>
      <w:r w:rsidRPr="00322799">
        <w:rPr>
          <w:rFonts w:ascii="Times New Roman" w:hAnsi="Times New Roman"/>
          <w:sz w:val="24"/>
          <w:szCs w:val="24"/>
        </w:rPr>
        <w:t>-</w:t>
      </w:r>
      <w:r>
        <w:rPr>
          <w:rFonts w:ascii="Times New Roman" w:hAnsi="Times New Roman"/>
          <w:sz w:val="24"/>
          <w:szCs w:val="24"/>
        </w:rPr>
        <w:t>7.6</w:t>
      </w:r>
      <w:r w:rsidR="00FB2708">
        <w:rPr>
          <w:rFonts w:ascii="Times New Roman" w:hAnsi="Times New Roman"/>
          <w:sz w:val="24"/>
          <w:szCs w:val="24"/>
        </w:rPr>
        <w:t>4</w:t>
      </w:r>
      <w:r w:rsidRPr="00F65B27">
        <w:rPr>
          <w:rFonts w:ascii="Times New Roman" w:hAnsi="Times New Roman"/>
          <w:sz w:val="24"/>
          <w:szCs w:val="24"/>
        </w:rPr>
        <w:t xml:space="preserve"> </w:t>
      </w:r>
      <w:r>
        <w:rPr>
          <w:rFonts w:ascii="Times New Roman" w:hAnsi="Times New Roman"/>
          <w:sz w:val="24"/>
          <w:szCs w:val="24"/>
        </w:rPr>
        <w:t>l</w:t>
      </w:r>
      <w:r w:rsidRPr="00F65B27">
        <w:rPr>
          <w:rFonts w:ascii="Times New Roman" w:hAnsi="Times New Roman"/>
          <w:sz w:val="24"/>
          <w:szCs w:val="24"/>
        </w:rPr>
        <w:t xml:space="preserve"> m</w:t>
      </w:r>
      <w:r w:rsidRPr="00F65B27">
        <w:rPr>
          <w:rFonts w:ascii="Times New Roman" w:hAnsi="Times New Roman"/>
          <w:sz w:val="24"/>
          <w:szCs w:val="24"/>
          <w:vertAlign w:val="superscript"/>
        </w:rPr>
        <w:t>-2</w:t>
      </w:r>
      <w:r w:rsidRPr="00F65B27">
        <w:rPr>
          <w:rFonts w:ascii="Times New Roman" w:hAnsi="Times New Roman"/>
          <w:sz w:val="24"/>
          <w:szCs w:val="24"/>
        </w:rPr>
        <w:t xml:space="preserve"> day</w:t>
      </w:r>
      <w:r w:rsidRPr="00F65B27">
        <w:rPr>
          <w:rFonts w:ascii="Times New Roman" w:hAnsi="Times New Roman"/>
          <w:sz w:val="24"/>
          <w:szCs w:val="24"/>
          <w:vertAlign w:val="superscript"/>
        </w:rPr>
        <w:t>-1</w:t>
      </w:r>
      <w:r w:rsidRPr="00F65B27">
        <w:rPr>
          <w:rFonts w:ascii="Times New Roman" w:hAnsi="Times New Roman"/>
          <w:sz w:val="24"/>
          <w:szCs w:val="24"/>
        </w:rPr>
        <w:t>, although the average volumetric flow (</w:t>
      </w:r>
      <w:r w:rsidRPr="00F65B27">
        <w:rPr>
          <w:rFonts w:ascii="Times New Roman" w:hAnsi="Times New Roman"/>
          <w:i/>
          <w:sz w:val="24"/>
          <w:szCs w:val="24"/>
        </w:rPr>
        <w:t xml:space="preserve">Q) </w:t>
      </w:r>
      <w:r w:rsidRPr="00F65B27">
        <w:rPr>
          <w:rFonts w:ascii="Times New Roman" w:hAnsi="Times New Roman"/>
          <w:sz w:val="24"/>
          <w:szCs w:val="24"/>
        </w:rPr>
        <w:t xml:space="preserve">was a much more modest </w:t>
      </w:r>
      <w:r w:rsidRPr="00322799">
        <w:rPr>
          <w:rFonts w:ascii="Times New Roman" w:hAnsi="Times New Roman"/>
          <w:sz w:val="24"/>
          <w:szCs w:val="24"/>
        </w:rPr>
        <w:t>1.16 l m</w:t>
      </w:r>
      <w:r w:rsidRPr="00322799">
        <w:rPr>
          <w:rFonts w:ascii="Times New Roman" w:hAnsi="Times New Roman"/>
          <w:sz w:val="24"/>
          <w:szCs w:val="24"/>
          <w:vertAlign w:val="superscript"/>
        </w:rPr>
        <w:t>-2</w:t>
      </w:r>
      <w:r w:rsidRPr="00322799">
        <w:rPr>
          <w:rFonts w:ascii="Times New Roman" w:hAnsi="Times New Roman"/>
          <w:sz w:val="24"/>
          <w:szCs w:val="24"/>
        </w:rPr>
        <w:t xml:space="preserve"> day</w:t>
      </w:r>
      <w:r w:rsidRPr="00322799">
        <w:rPr>
          <w:rFonts w:ascii="Times New Roman" w:hAnsi="Times New Roman"/>
          <w:sz w:val="24"/>
          <w:szCs w:val="24"/>
          <w:vertAlign w:val="superscript"/>
        </w:rPr>
        <w:t>-1</w:t>
      </w:r>
      <w:r w:rsidRPr="00F65B27">
        <w:rPr>
          <w:rFonts w:ascii="Times New Roman" w:hAnsi="Times New Roman"/>
          <w:sz w:val="24"/>
          <w:szCs w:val="24"/>
        </w:rPr>
        <w:t>.</w:t>
      </w:r>
      <w:r>
        <w:rPr>
          <w:rFonts w:ascii="Times New Roman" w:hAnsi="Times New Roman"/>
          <w:sz w:val="24"/>
          <w:szCs w:val="24"/>
          <w:vertAlign w:val="superscript"/>
        </w:rPr>
        <w:t xml:space="preserve"> </w:t>
      </w:r>
      <w:r w:rsidR="008B3C5E">
        <w:rPr>
          <w:rFonts w:ascii="Times New Roman" w:hAnsi="Times New Roman"/>
          <w:sz w:val="24"/>
          <w:szCs w:val="24"/>
        </w:rPr>
        <w:t>Groundwater f</w:t>
      </w:r>
      <w:r w:rsidRPr="00F65B27">
        <w:rPr>
          <w:rFonts w:ascii="Times New Roman" w:hAnsi="Times New Roman"/>
          <w:sz w:val="24"/>
          <w:szCs w:val="24"/>
        </w:rPr>
        <w:t xml:space="preserve">low patterns throughout Lake Trafford changed over time. </w:t>
      </w:r>
      <w:r>
        <w:rPr>
          <w:rFonts w:ascii="Times New Roman" w:hAnsi="Times New Roman"/>
          <w:sz w:val="24"/>
          <w:szCs w:val="24"/>
        </w:rPr>
        <w:t>Appendix D</w:t>
      </w:r>
      <w:r w:rsidRPr="00F65B27">
        <w:rPr>
          <w:rFonts w:ascii="Times New Roman" w:hAnsi="Times New Roman"/>
          <w:sz w:val="24"/>
          <w:szCs w:val="24"/>
        </w:rPr>
        <w:t xml:space="preserve"> highlights these changes using “flow maps” created with </w:t>
      </w:r>
      <w:r w:rsidRPr="00F65B27">
        <w:rPr>
          <w:rFonts w:ascii="Times New Roman" w:hAnsi="Times New Roman"/>
          <w:i/>
          <w:sz w:val="24"/>
          <w:szCs w:val="24"/>
        </w:rPr>
        <w:t>Surfer 12</w:t>
      </w:r>
      <w:r w:rsidRPr="00F65B27">
        <w:rPr>
          <w:rFonts w:ascii="Times New Roman" w:hAnsi="Times New Roman"/>
          <w:sz w:val="24"/>
          <w:szCs w:val="24"/>
        </w:rPr>
        <w:t xml:space="preserve"> for each of the </w:t>
      </w:r>
      <w:r>
        <w:rPr>
          <w:rFonts w:ascii="Times New Roman" w:hAnsi="Times New Roman"/>
          <w:sz w:val="24"/>
          <w:szCs w:val="24"/>
        </w:rPr>
        <w:t>28</w:t>
      </w:r>
      <w:r w:rsidRPr="00F65B27">
        <w:rPr>
          <w:rFonts w:ascii="Times New Roman" w:hAnsi="Times New Roman"/>
          <w:sz w:val="24"/>
          <w:szCs w:val="24"/>
        </w:rPr>
        <w:t xml:space="preserve"> sampling events. </w:t>
      </w:r>
    </w:p>
    <w:p w14:paraId="7A8D5985" w14:textId="62B9E529" w:rsidR="00FD6DEB" w:rsidRDefault="00FD6DEB" w:rsidP="005E47A2">
      <w:pPr>
        <w:spacing w:line="480" w:lineRule="auto"/>
        <w:ind w:firstLine="720"/>
        <w:jc w:val="both"/>
        <w:rPr>
          <w:rFonts w:ascii="Times New Roman" w:hAnsi="Times New Roman"/>
          <w:sz w:val="24"/>
          <w:szCs w:val="24"/>
        </w:rPr>
      </w:pPr>
      <w:r>
        <w:rPr>
          <w:noProof/>
        </w:rPr>
        <w:drawing>
          <wp:inline distT="0" distB="0" distL="0" distR="0" wp14:anchorId="6AD40B0F" wp14:editId="6BE45BA6">
            <wp:extent cx="4571760" cy="3972296"/>
            <wp:effectExtent l="0" t="0" r="0" b="0"/>
            <wp:docPr id="20004538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71760" cy="3972296"/>
                    </a:xfrm>
                    <a:prstGeom prst="rect">
                      <a:avLst/>
                    </a:prstGeom>
                  </pic:spPr>
                </pic:pic>
              </a:graphicData>
            </a:graphic>
          </wp:inline>
        </w:drawing>
      </w:r>
    </w:p>
    <w:p w14:paraId="507F3B6D" w14:textId="056694FB" w:rsidR="005E47A2" w:rsidRPr="00507E5A" w:rsidRDefault="005E47A2" w:rsidP="005E47A2">
      <w:pPr>
        <w:pStyle w:val="Caption"/>
      </w:pPr>
      <w:bookmarkStart w:id="88" w:name="_Ref478754791"/>
      <w:bookmarkStart w:id="89" w:name="_Toc459762591"/>
      <w:bookmarkStart w:id="90" w:name="_Toc459762847"/>
      <w:bookmarkStart w:id="91" w:name="_Toc459763761"/>
      <w:bookmarkStart w:id="92" w:name="_Toc459764230"/>
      <w:bookmarkStart w:id="93" w:name="_Toc478721093"/>
      <w:r w:rsidRPr="004E00F7">
        <w:rPr>
          <w:b/>
        </w:rPr>
        <w:t xml:space="preserve">Figure </w:t>
      </w:r>
      <w:r w:rsidRPr="004E00F7">
        <w:rPr>
          <w:b/>
        </w:rPr>
        <w:fldChar w:fldCharType="begin"/>
      </w:r>
      <w:r w:rsidRPr="004E00F7">
        <w:rPr>
          <w:b/>
        </w:rPr>
        <w:instrText xml:space="preserve"> SEQ Figure \* ARABIC </w:instrText>
      </w:r>
      <w:r w:rsidRPr="004E00F7">
        <w:rPr>
          <w:b/>
        </w:rPr>
        <w:fldChar w:fldCharType="separate"/>
      </w:r>
      <w:r w:rsidR="000052BE">
        <w:rPr>
          <w:b/>
          <w:noProof/>
        </w:rPr>
        <w:t>13</w:t>
      </w:r>
      <w:r w:rsidRPr="004E00F7">
        <w:rPr>
          <w:b/>
        </w:rPr>
        <w:fldChar w:fldCharType="end"/>
      </w:r>
      <w:bookmarkEnd w:id="88"/>
      <w:r w:rsidRPr="004E00F7">
        <w:t>:</w:t>
      </w:r>
      <w:r w:rsidRPr="00507E5A">
        <w:t xml:space="preserve"> Surfer map of the average </w:t>
      </w:r>
      <w:r w:rsidR="008B3C5E">
        <w:t xml:space="preserve">groundwater </w:t>
      </w:r>
      <w:r w:rsidRPr="00507E5A">
        <w:t>flow rate (l m</w:t>
      </w:r>
      <w:r w:rsidRPr="00507E5A">
        <w:rPr>
          <w:vertAlign w:val="superscript"/>
        </w:rPr>
        <w:t>-2</w:t>
      </w:r>
      <w:r w:rsidRPr="00507E5A">
        <w:t xml:space="preserve"> d</w:t>
      </w:r>
      <w:r w:rsidRPr="00507E5A">
        <w:rPr>
          <w:vertAlign w:val="superscript"/>
        </w:rPr>
        <w:t>-1</w:t>
      </w:r>
      <w:r w:rsidRPr="00507E5A">
        <w:t xml:space="preserve">) using all flow data from the </w:t>
      </w:r>
      <w:r>
        <w:t>28</w:t>
      </w:r>
      <w:r w:rsidRPr="00507E5A">
        <w:t xml:space="preserve"> sampling events. Note meters 3, 8, 19, and 20 which had high positive flow averages, while meters </w:t>
      </w:r>
      <w:r>
        <w:t xml:space="preserve">2, </w:t>
      </w:r>
      <w:r w:rsidRPr="00507E5A">
        <w:t>5, 6, 10, 12, and 13 had low or negative averages. Meter numbers are shown on the map next to their locations (closed black dots).</w:t>
      </w:r>
      <w:bookmarkEnd w:id="89"/>
      <w:bookmarkEnd w:id="90"/>
      <w:bookmarkEnd w:id="91"/>
      <w:bookmarkEnd w:id="92"/>
      <w:bookmarkEnd w:id="93"/>
    </w:p>
    <w:p w14:paraId="193CE87C" w14:textId="172A0EEE" w:rsidR="00E7293B" w:rsidRDefault="00E7293B" w:rsidP="00E7293B">
      <w:pPr>
        <w:pStyle w:val="Caption"/>
      </w:pPr>
    </w:p>
    <w:p w14:paraId="0D66BAE0" w14:textId="0C5F9E44" w:rsidR="00E7293B" w:rsidRDefault="00980E88" w:rsidP="00840EED">
      <w:pPr>
        <w:spacing w:line="480" w:lineRule="auto"/>
      </w:pPr>
      <w:r>
        <w:lastRenderedPageBreak/>
        <w:tab/>
      </w:r>
      <w:r w:rsidR="000753EE" w:rsidRPr="00EE44F6">
        <w:rPr>
          <w:rFonts w:ascii="Times New Roman" w:hAnsi="Times New Roman" w:cs="Times New Roman"/>
          <w:sz w:val="24"/>
          <w:szCs w:val="24"/>
        </w:rPr>
        <w:fldChar w:fldCharType="begin"/>
      </w:r>
      <w:r w:rsidR="000753EE" w:rsidRPr="00EE44F6">
        <w:rPr>
          <w:rFonts w:ascii="Times New Roman" w:hAnsi="Times New Roman" w:cs="Times New Roman"/>
          <w:sz w:val="24"/>
          <w:szCs w:val="24"/>
        </w:rPr>
        <w:instrText xml:space="preserve"> REF _Ref478756220 \h </w:instrText>
      </w:r>
      <w:r w:rsidR="00EE44F6" w:rsidRPr="00EE44F6">
        <w:rPr>
          <w:rFonts w:ascii="Times New Roman" w:hAnsi="Times New Roman" w:cs="Times New Roman"/>
          <w:sz w:val="24"/>
          <w:szCs w:val="24"/>
        </w:rPr>
        <w:instrText xml:space="preserve"> \* MERGEFORMAT </w:instrText>
      </w:r>
      <w:r w:rsidR="000753EE" w:rsidRPr="00EE44F6">
        <w:rPr>
          <w:rFonts w:ascii="Times New Roman" w:hAnsi="Times New Roman" w:cs="Times New Roman"/>
          <w:sz w:val="24"/>
          <w:szCs w:val="24"/>
        </w:rPr>
      </w:r>
      <w:r w:rsidR="000753EE" w:rsidRPr="00EE44F6">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Table </w:t>
      </w:r>
      <w:r w:rsidR="000052BE" w:rsidRPr="000052BE">
        <w:rPr>
          <w:rFonts w:ascii="Times New Roman" w:hAnsi="Times New Roman" w:cs="Times New Roman"/>
          <w:noProof/>
          <w:sz w:val="24"/>
          <w:szCs w:val="24"/>
        </w:rPr>
        <w:t>4</w:t>
      </w:r>
      <w:r w:rsidR="000753EE" w:rsidRPr="00EE44F6">
        <w:rPr>
          <w:rFonts w:ascii="Times New Roman" w:hAnsi="Times New Roman" w:cs="Times New Roman"/>
          <w:sz w:val="24"/>
          <w:szCs w:val="24"/>
        </w:rPr>
        <w:fldChar w:fldCharType="end"/>
      </w:r>
      <w:r w:rsidR="000753EE">
        <w:rPr>
          <w:rFonts w:ascii="Times New Roman" w:hAnsi="Times New Roman"/>
          <w:sz w:val="24"/>
          <w:szCs w:val="24"/>
        </w:rPr>
        <w:t xml:space="preserve"> </w:t>
      </w:r>
      <w:r w:rsidR="005E47A2" w:rsidRPr="00F65B27">
        <w:rPr>
          <w:rFonts w:ascii="Times New Roman" w:hAnsi="Times New Roman"/>
          <w:sz w:val="24"/>
          <w:szCs w:val="24"/>
        </w:rPr>
        <w:t>shows the comparison of flow rates between duplicate meters at five of the sites in the lake</w:t>
      </w:r>
      <w:r w:rsidR="005E47A2">
        <w:rPr>
          <w:rFonts w:ascii="Times New Roman" w:hAnsi="Times New Roman"/>
          <w:sz w:val="24"/>
          <w:szCs w:val="24"/>
        </w:rPr>
        <w:t xml:space="preserve"> using r</w:t>
      </w:r>
      <w:r w:rsidR="005E47A2" w:rsidRPr="00F65B27">
        <w:rPr>
          <w:rFonts w:ascii="Times New Roman" w:hAnsi="Times New Roman"/>
          <w:sz w:val="24"/>
          <w:szCs w:val="24"/>
        </w:rPr>
        <w:t>oot mean square error (</w:t>
      </w:r>
      <w:r w:rsidR="005E47A2" w:rsidRPr="00A65CFD">
        <w:rPr>
          <w:rFonts w:ascii="Times New Roman" w:hAnsi="Times New Roman"/>
          <w:i/>
          <w:sz w:val="24"/>
          <w:szCs w:val="24"/>
        </w:rPr>
        <w:t>RMSE</w:t>
      </w:r>
      <w:r w:rsidR="005E47A2" w:rsidRPr="00F65B27">
        <w:rPr>
          <w:rFonts w:ascii="Times New Roman" w:hAnsi="Times New Roman"/>
          <w:sz w:val="24"/>
          <w:szCs w:val="24"/>
        </w:rPr>
        <w:t>)</w:t>
      </w:r>
      <w:r w:rsidR="00447B70">
        <w:rPr>
          <w:rFonts w:ascii="Times New Roman" w:hAnsi="Times New Roman"/>
          <w:sz w:val="24"/>
          <w:szCs w:val="24"/>
        </w:rPr>
        <w:t xml:space="preserve"> which is the standard deviation of the residuals between the </w:t>
      </w:r>
      <w:r w:rsidR="002B1635">
        <w:rPr>
          <w:rFonts w:ascii="Times New Roman" w:hAnsi="Times New Roman"/>
          <w:sz w:val="24"/>
          <w:szCs w:val="24"/>
        </w:rPr>
        <w:t>expected and recorded</w:t>
      </w:r>
      <w:r w:rsidR="00447B70">
        <w:rPr>
          <w:rFonts w:ascii="Times New Roman" w:hAnsi="Times New Roman"/>
          <w:sz w:val="24"/>
          <w:szCs w:val="24"/>
        </w:rPr>
        <w:t xml:space="preserve"> values</w:t>
      </w:r>
      <w:r w:rsidR="005E47A2" w:rsidRPr="00F65B27">
        <w:rPr>
          <w:rFonts w:ascii="Times New Roman" w:hAnsi="Times New Roman"/>
          <w:sz w:val="24"/>
          <w:szCs w:val="24"/>
        </w:rPr>
        <w:t xml:space="preserve">. The high values </w:t>
      </w:r>
      <w:r w:rsidR="00605C12">
        <w:rPr>
          <w:rFonts w:ascii="Times New Roman" w:hAnsi="Times New Roman"/>
          <w:sz w:val="24"/>
          <w:szCs w:val="24"/>
        </w:rPr>
        <w:t xml:space="preserve">for </w:t>
      </w:r>
      <w:r w:rsidR="00447B70" w:rsidRPr="00447B70">
        <w:rPr>
          <w:rFonts w:ascii="Times New Roman" w:hAnsi="Times New Roman"/>
          <w:i/>
          <w:sz w:val="24"/>
          <w:szCs w:val="24"/>
        </w:rPr>
        <w:t>RMSE</w:t>
      </w:r>
      <w:r w:rsidR="00605C12">
        <w:rPr>
          <w:rFonts w:ascii="Times New Roman" w:hAnsi="Times New Roman"/>
          <w:sz w:val="24"/>
          <w:szCs w:val="24"/>
        </w:rPr>
        <w:t xml:space="preserve"> </w:t>
      </w:r>
      <w:r w:rsidR="00447B70">
        <w:rPr>
          <w:rFonts w:ascii="Times New Roman" w:hAnsi="Times New Roman"/>
          <w:sz w:val="24"/>
          <w:szCs w:val="24"/>
        </w:rPr>
        <w:t xml:space="preserve">indicate </w:t>
      </w:r>
      <w:r w:rsidR="005E47A2" w:rsidRPr="00F65B27">
        <w:rPr>
          <w:rFonts w:ascii="Times New Roman" w:hAnsi="Times New Roman"/>
          <w:sz w:val="24"/>
          <w:szCs w:val="24"/>
        </w:rPr>
        <w:t xml:space="preserve">that </w:t>
      </w:r>
      <w:r w:rsidR="00605C12">
        <w:rPr>
          <w:rFonts w:ascii="Times New Roman" w:hAnsi="Times New Roman"/>
          <w:sz w:val="24"/>
          <w:szCs w:val="24"/>
        </w:rPr>
        <w:t xml:space="preserve">there was </w:t>
      </w:r>
      <w:r w:rsidR="005E47A2" w:rsidRPr="00F65B27">
        <w:rPr>
          <w:rFonts w:ascii="Times New Roman" w:hAnsi="Times New Roman"/>
          <w:sz w:val="24"/>
          <w:szCs w:val="24"/>
        </w:rPr>
        <w:t xml:space="preserve">high spatial variation in groundwater flux, even over the distance of one meter. </w:t>
      </w:r>
      <w:r w:rsidR="005E47A2">
        <w:rPr>
          <w:rFonts w:ascii="Times New Roman" w:hAnsi="Times New Roman"/>
          <w:sz w:val="24"/>
          <w:szCs w:val="24"/>
        </w:rPr>
        <w:t xml:space="preserve">Only events that had data from both duplicate seepage meters (i.e. successful bag placement and retrieval from both meters) were used in the </w:t>
      </w:r>
      <w:r w:rsidR="005E47A2" w:rsidRPr="00A65CFD">
        <w:rPr>
          <w:rFonts w:ascii="Times New Roman" w:hAnsi="Times New Roman"/>
          <w:i/>
          <w:sz w:val="24"/>
          <w:szCs w:val="24"/>
        </w:rPr>
        <w:t>RMSE</w:t>
      </w:r>
      <w:r w:rsidR="005E47A2">
        <w:rPr>
          <w:rFonts w:ascii="Times New Roman" w:hAnsi="Times New Roman"/>
          <w:sz w:val="24"/>
          <w:szCs w:val="24"/>
        </w:rPr>
        <w:t xml:space="preserve"> comparisons for each groundwater site.</w:t>
      </w:r>
      <w:bookmarkStart w:id="94" w:name="_Toc459763762"/>
      <w:bookmarkStart w:id="95" w:name="_Toc473678511"/>
    </w:p>
    <w:p w14:paraId="50D294A3" w14:textId="2E911042" w:rsidR="005E47A2" w:rsidRPr="00984A67" w:rsidRDefault="00984A67" w:rsidP="00984A67">
      <w:pPr>
        <w:pStyle w:val="Caption"/>
        <w:spacing w:line="276" w:lineRule="auto"/>
        <w:rPr>
          <w:sz w:val="24"/>
          <w:szCs w:val="24"/>
        </w:rPr>
      </w:pPr>
      <w:bookmarkStart w:id="96" w:name="_Ref478756220"/>
      <w:r w:rsidRPr="00984A67">
        <w:rPr>
          <w:noProof/>
        </w:rPr>
        <w:drawing>
          <wp:anchor distT="0" distB="0" distL="114300" distR="114300" simplePos="0" relativeHeight="253124608" behindDoc="0" locked="0" layoutInCell="1" allowOverlap="1" wp14:anchorId="22B3EFCE" wp14:editId="739B6D0E">
            <wp:simplePos x="0" y="0"/>
            <wp:positionH relativeFrom="margin">
              <wp:align>center</wp:align>
            </wp:positionH>
            <wp:positionV relativeFrom="paragraph">
              <wp:posOffset>351155</wp:posOffset>
            </wp:positionV>
            <wp:extent cx="4686300" cy="15811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t="1" b="-12927"/>
                    <a:stretch/>
                  </pic:blipFill>
                  <pic:spPr bwMode="auto">
                    <a:xfrm>
                      <a:off x="0" y="0"/>
                      <a:ext cx="4686300" cy="1581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E47A2" w:rsidRPr="3CEF99FB">
        <w:rPr>
          <w:b/>
          <w:bCs/>
        </w:rPr>
        <w:t xml:space="preserve">Table </w:t>
      </w:r>
      <w:r w:rsidR="005E47A2" w:rsidRPr="3CEF99FB">
        <w:fldChar w:fldCharType="begin"/>
      </w:r>
      <w:r w:rsidR="005E47A2" w:rsidRPr="004E00F7">
        <w:rPr>
          <w:b/>
        </w:rPr>
        <w:instrText xml:space="preserve"> SEQ Table \* ARABIC </w:instrText>
      </w:r>
      <w:r w:rsidR="005E47A2" w:rsidRPr="3CEF99FB">
        <w:rPr>
          <w:b/>
        </w:rPr>
        <w:fldChar w:fldCharType="separate"/>
      </w:r>
      <w:r w:rsidR="000052BE">
        <w:rPr>
          <w:b/>
          <w:noProof/>
        </w:rPr>
        <w:t>4</w:t>
      </w:r>
      <w:r w:rsidR="005E47A2" w:rsidRPr="3CEF99FB">
        <w:fldChar w:fldCharType="end"/>
      </w:r>
      <w:bookmarkEnd w:id="96"/>
      <w:r w:rsidR="005E47A2" w:rsidRPr="004E00F7">
        <w:t>:</w:t>
      </w:r>
      <w:r w:rsidR="005E47A2" w:rsidRPr="3CEF99FB">
        <w:rPr>
          <w:rFonts w:asciiTheme="minorHAnsi" w:eastAsiaTheme="minorEastAsia" w:hAnsiTheme="minorHAnsi"/>
          <w:i w:val="0"/>
          <w:iCs w:val="0"/>
          <w:sz w:val="22"/>
          <w:szCs w:val="22"/>
        </w:rPr>
        <w:t xml:space="preserve"> </w:t>
      </w:r>
      <w:r w:rsidR="005E47A2" w:rsidRPr="00507E5A">
        <w:t>RMSE values for each pair of duplicates, grouped by sampling site. Lower RMSE values indicate better replication between the two meters.</w:t>
      </w:r>
      <w:bookmarkEnd w:id="94"/>
      <w:bookmarkEnd w:id="95"/>
      <w:r w:rsidR="005E47A2" w:rsidRPr="3CEF99FB">
        <w:rPr>
          <w:i w:val="0"/>
          <w:iCs w:val="0"/>
        </w:rPr>
        <w:t xml:space="preserve"> </w:t>
      </w:r>
    </w:p>
    <w:p w14:paraId="2C12A586" w14:textId="121FE680" w:rsidR="0042675D" w:rsidRDefault="000408C3" w:rsidP="005E47A2">
      <w:pPr>
        <w:spacing w:line="480" w:lineRule="auto"/>
        <w:ind w:firstLine="720"/>
        <w:jc w:val="both"/>
        <w:rPr>
          <w:rFonts w:ascii="Times New Roman" w:hAnsi="Times New Roman"/>
          <w:sz w:val="24"/>
        </w:rPr>
      </w:pPr>
      <w:r>
        <w:rPr>
          <w:rFonts w:ascii="Times New Roman" w:hAnsi="Times New Roman"/>
          <w:sz w:val="24"/>
        </w:rPr>
        <w:t xml:space="preserve">The box and whisker </w:t>
      </w:r>
      <w:r w:rsidRPr="00F13C99">
        <w:rPr>
          <w:rFonts w:ascii="Times New Roman" w:hAnsi="Times New Roman" w:cs="Times New Roman"/>
          <w:sz w:val="24"/>
          <w:szCs w:val="24"/>
        </w:rPr>
        <w:t xml:space="preserve">plots in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_Ref478754800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14</w:t>
      </w:r>
      <w:r w:rsidR="0042675D" w:rsidRPr="00F13C99">
        <w:rPr>
          <w:rFonts w:ascii="Times New Roman" w:hAnsi="Times New Roman" w:cs="Times New Roman"/>
          <w:sz w:val="24"/>
          <w:szCs w:val="24"/>
        </w:rPr>
        <w:fldChar w:fldCharType="end"/>
      </w:r>
      <w:r w:rsidR="0042675D">
        <w:rPr>
          <w:rFonts w:ascii="Times New Roman" w:hAnsi="Times New Roman"/>
          <w:sz w:val="24"/>
        </w:rPr>
        <w:t xml:space="preserve"> </w:t>
      </w:r>
      <w:r>
        <w:rPr>
          <w:rFonts w:ascii="Times New Roman" w:hAnsi="Times New Roman"/>
          <w:sz w:val="24"/>
        </w:rPr>
        <w:t xml:space="preserve">depict the distribution of the concentrations found for each sampling </w:t>
      </w:r>
      <w:r w:rsidR="002A21BD">
        <w:rPr>
          <w:rFonts w:ascii="Times New Roman" w:hAnsi="Times New Roman"/>
          <w:sz w:val="24"/>
        </w:rPr>
        <w:t>event</w:t>
      </w:r>
      <w:r w:rsidR="002A21BD" w:rsidRPr="00F65B27">
        <w:rPr>
          <w:rFonts w:ascii="Times New Roman" w:hAnsi="Times New Roman"/>
          <w:sz w:val="24"/>
        </w:rPr>
        <w:t xml:space="preserve"> </w:t>
      </w:r>
      <w:r w:rsidR="002A21BD">
        <w:rPr>
          <w:rFonts w:ascii="Times New Roman" w:hAnsi="Times New Roman"/>
          <w:sz w:val="24"/>
        </w:rPr>
        <w:t>while</w:t>
      </w:r>
      <w:r>
        <w:rPr>
          <w:rFonts w:ascii="Times New Roman" w:hAnsi="Times New Roman"/>
          <w:sz w:val="24"/>
        </w:rPr>
        <w:t xml:space="preserve"> t</w:t>
      </w:r>
      <w:r w:rsidR="005E47A2" w:rsidRPr="00F65B27">
        <w:rPr>
          <w:rFonts w:ascii="Times New Roman" w:hAnsi="Times New Roman"/>
          <w:sz w:val="24"/>
        </w:rPr>
        <w:t xml:space="preserve">he </w:t>
      </w:r>
      <w:r w:rsidR="005E47A2" w:rsidRPr="00F65B27">
        <w:rPr>
          <w:rFonts w:ascii="Times New Roman" w:hAnsi="Times New Roman"/>
          <w:i/>
          <w:sz w:val="24"/>
        </w:rPr>
        <w:t>Surfer</w:t>
      </w:r>
      <w:r w:rsidR="005E47A2" w:rsidRPr="00F65B27">
        <w:rPr>
          <w:rFonts w:ascii="Times New Roman" w:hAnsi="Times New Roman"/>
          <w:sz w:val="24"/>
        </w:rPr>
        <w:t xml:space="preserve"> maps in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_Ref478754782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15</w:t>
      </w:r>
      <w:r w:rsidR="0042675D" w:rsidRPr="00F13C99">
        <w:rPr>
          <w:rFonts w:ascii="Times New Roman" w:hAnsi="Times New Roman" w:cs="Times New Roman"/>
          <w:sz w:val="24"/>
          <w:szCs w:val="24"/>
        </w:rPr>
        <w:fldChar w:fldCharType="end"/>
      </w:r>
      <w:r w:rsidR="005E47A2">
        <w:rPr>
          <w:rFonts w:ascii="Times New Roman" w:hAnsi="Times New Roman"/>
          <w:sz w:val="24"/>
        </w:rPr>
        <w:t xml:space="preserve"> </w:t>
      </w:r>
      <w:r w:rsidR="005E47A2" w:rsidRPr="00F65B27">
        <w:rPr>
          <w:rFonts w:ascii="Times New Roman" w:hAnsi="Times New Roman"/>
          <w:sz w:val="24"/>
        </w:rPr>
        <w:t>depict</w:t>
      </w:r>
      <w:r w:rsidR="005E47A2">
        <w:rPr>
          <w:rFonts w:ascii="Times New Roman" w:hAnsi="Times New Roman"/>
          <w:sz w:val="24"/>
        </w:rPr>
        <w:t xml:space="preserve"> the average TN and TP</w:t>
      </w:r>
      <w:r w:rsidR="005E47A2" w:rsidRPr="00F65B27">
        <w:rPr>
          <w:rFonts w:ascii="Times New Roman" w:hAnsi="Times New Roman"/>
          <w:sz w:val="24"/>
        </w:rPr>
        <w:t xml:space="preserve"> concentrations of the groundwater samples taken at each of the sampling locations</w:t>
      </w:r>
      <w:r w:rsidR="00984A67">
        <w:rPr>
          <w:rFonts w:ascii="Times New Roman" w:hAnsi="Times New Roman"/>
          <w:sz w:val="24"/>
        </w:rPr>
        <w:t>, while.</w:t>
      </w:r>
      <w:r w:rsidR="005E47A2" w:rsidRPr="00F65B27">
        <w:rPr>
          <w:rFonts w:ascii="Times New Roman" w:hAnsi="Times New Roman"/>
          <w:sz w:val="24"/>
        </w:rPr>
        <w:t xml:space="preserve"> </w:t>
      </w:r>
      <w:r w:rsidR="00F95036">
        <w:rPr>
          <w:rFonts w:ascii="Times New Roman" w:hAnsi="Times New Roman"/>
          <w:sz w:val="24"/>
        </w:rPr>
        <w:t>Noteworthy are</w:t>
      </w:r>
      <w:r w:rsidR="005E47A2" w:rsidRPr="00F65B27">
        <w:rPr>
          <w:rFonts w:ascii="Times New Roman" w:hAnsi="Times New Roman"/>
          <w:sz w:val="24"/>
        </w:rPr>
        <w:t xml:space="preserve"> the elevated levels of </w:t>
      </w:r>
      <w:r w:rsidR="005E47A2">
        <w:rPr>
          <w:rFonts w:ascii="Times New Roman" w:hAnsi="Times New Roman"/>
          <w:sz w:val="24"/>
        </w:rPr>
        <w:t>T</w:t>
      </w:r>
      <w:r w:rsidR="005E47A2" w:rsidRPr="00F65B27">
        <w:rPr>
          <w:rFonts w:ascii="Times New Roman" w:hAnsi="Times New Roman"/>
          <w:sz w:val="24"/>
        </w:rPr>
        <w:t xml:space="preserve">N in the central sampling stations of the lake, with concentrations over 30 mg/l; much higher than the </w:t>
      </w:r>
      <w:r w:rsidR="005E47A2" w:rsidRPr="00322799">
        <w:rPr>
          <w:rFonts w:ascii="Times New Roman" w:hAnsi="Times New Roman"/>
          <w:sz w:val="24"/>
        </w:rPr>
        <w:t xml:space="preserve">surrounding sampling locations in the littoral zone. The average TN concentration of the groundwater was </w:t>
      </w:r>
      <w:r w:rsidR="005E47A2" w:rsidRPr="00C822F9">
        <w:rPr>
          <w:rFonts w:ascii="Times New Roman" w:hAnsi="Times New Roman"/>
          <w:sz w:val="24"/>
        </w:rPr>
        <w:t>12.68</w:t>
      </w:r>
      <w:r w:rsidR="005B6BFD" w:rsidRPr="3CEF99FB">
        <w:rPr>
          <w:rFonts w:ascii="Times New Roman" w:eastAsia="Times New Roman" w:hAnsi="Times New Roman" w:cs="Times New Roman"/>
          <w:sz w:val="24"/>
          <w:szCs w:val="24"/>
        </w:rPr>
        <w:t>±</w:t>
      </w:r>
      <w:r w:rsidR="005B6BFD" w:rsidRPr="00C822F9">
        <w:rPr>
          <w:rFonts w:ascii="Times New Roman" w:hAnsi="Times New Roman"/>
          <w:sz w:val="24"/>
        </w:rPr>
        <w:t>9.79</w:t>
      </w:r>
      <w:r w:rsidR="005E47A2" w:rsidRPr="00C822F9">
        <w:rPr>
          <w:rFonts w:ascii="Times New Roman" w:hAnsi="Times New Roman"/>
          <w:sz w:val="24"/>
        </w:rPr>
        <w:t>mg l</w:t>
      </w:r>
      <w:r w:rsidR="005E47A2" w:rsidRPr="00C822F9">
        <w:rPr>
          <w:rFonts w:ascii="Times New Roman" w:hAnsi="Times New Roman"/>
          <w:sz w:val="24"/>
          <w:vertAlign w:val="superscript"/>
        </w:rPr>
        <w:t>-1</w:t>
      </w:r>
      <w:r w:rsidR="005E47A2" w:rsidRPr="00C822F9">
        <w:rPr>
          <w:rFonts w:ascii="Times New Roman" w:hAnsi="Times New Roman"/>
          <w:sz w:val="24"/>
        </w:rPr>
        <w:t xml:space="preserve"> </w:t>
      </w:r>
      <w:r w:rsidR="005E47A2" w:rsidRPr="00322799">
        <w:rPr>
          <w:rFonts w:ascii="Times New Roman" w:hAnsi="Times New Roman"/>
          <w:sz w:val="24"/>
        </w:rPr>
        <w:t xml:space="preserve">and the majority of the nitrogen in the groundwater samples was comprised of ammonia-N species </w:t>
      </w:r>
      <w:r w:rsidR="005E47A2" w:rsidRPr="00C822F9">
        <w:rPr>
          <w:rFonts w:ascii="Times New Roman" w:hAnsi="Times New Roman"/>
          <w:sz w:val="24"/>
        </w:rPr>
        <w:t>(84.6%).</w:t>
      </w:r>
      <w:r w:rsidR="005E47A2" w:rsidRPr="00322799">
        <w:rPr>
          <w:rFonts w:ascii="Times New Roman" w:hAnsi="Times New Roman"/>
          <w:sz w:val="24"/>
        </w:rPr>
        <w:t xml:space="preserve"> </w:t>
      </w:r>
      <w:r w:rsidR="00EC0B04">
        <w:rPr>
          <w:rFonts w:ascii="Times New Roman" w:hAnsi="Times New Roman"/>
          <w:sz w:val="24"/>
        </w:rPr>
        <w:t>A</w:t>
      </w:r>
      <w:r w:rsidR="00F95036">
        <w:rPr>
          <w:rFonts w:ascii="Times New Roman" w:hAnsi="Times New Roman"/>
          <w:sz w:val="24"/>
        </w:rPr>
        <w:t xml:space="preserve">lso noteworthy is </w:t>
      </w:r>
      <w:r w:rsidR="005E47A2" w:rsidRPr="00322799">
        <w:rPr>
          <w:rFonts w:ascii="Times New Roman" w:hAnsi="Times New Roman"/>
          <w:sz w:val="24"/>
        </w:rPr>
        <w:t xml:space="preserve">the relatively high average TP concentration of </w:t>
      </w:r>
      <w:r w:rsidR="005E47A2" w:rsidRPr="00C822F9">
        <w:rPr>
          <w:rFonts w:ascii="Times New Roman" w:hAnsi="Times New Roman"/>
          <w:sz w:val="24"/>
        </w:rPr>
        <w:t>0.89</w:t>
      </w:r>
      <w:r w:rsidR="005B6BFD" w:rsidRPr="3CEF99FB">
        <w:rPr>
          <w:rFonts w:ascii="Times New Roman" w:eastAsia="Times New Roman" w:hAnsi="Times New Roman" w:cs="Times New Roman"/>
          <w:sz w:val="24"/>
          <w:szCs w:val="24"/>
        </w:rPr>
        <w:t>±</w:t>
      </w:r>
      <w:r w:rsidR="005B6BFD" w:rsidRPr="00C822F9">
        <w:rPr>
          <w:rFonts w:ascii="Times New Roman" w:hAnsi="Times New Roman"/>
          <w:sz w:val="24"/>
        </w:rPr>
        <w:t>0.63</w:t>
      </w:r>
      <w:r w:rsidR="005E47A2" w:rsidRPr="00C822F9">
        <w:rPr>
          <w:rFonts w:ascii="Times New Roman" w:hAnsi="Times New Roman"/>
          <w:sz w:val="24"/>
        </w:rPr>
        <w:t>mg l</w:t>
      </w:r>
      <w:r w:rsidR="005E47A2" w:rsidRPr="00C822F9">
        <w:rPr>
          <w:rFonts w:ascii="Times New Roman" w:hAnsi="Times New Roman"/>
          <w:sz w:val="24"/>
          <w:vertAlign w:val="superscript"/>
        </w:rPr>
        <w:t>-1</w:t>
      </w:r>
      <w:r w:rsidR="005B6BFD">
        <w:rPr>
          <w:rFonts w:ascii="Times New Roman" w:hAnsi="Times New Roman"/>
          <w:sz w:val="24"/>
        </w:rPr>
        <w:t xml:space="preserve"> </w:t>
      </w:r>
      <w:r w:rsidR="005E47A2" w:rsidRPr="00322799">
        <w:rPr>
          <w:rFonts w:ascii="Times New Roman" w:hAnsi="Times New Roman"/>
          <w:sz w:val="24"/>
        </w:rPr>
        <w:t xml:space="preserve">amongst all groundwater sites, with the majority of the phosphorus being orthophosphate-P </w:t>
      </w:r>
      <w:r w:rsidR="005E47A2" w:rsidRPr="00C822F9">
        <w:rPr>
          <w:rFonts w:ascii="Times New Roman" w:hAnsi="Times New Roman"/>
          <w:sz w:val="24"/>
        </w:rPr>
        <w:t>(83.2%)</w:t>
      </w:r>
      <w:r w:rsidR="005E47A2" w:rsidRPr="00322799">
        <w:rPr>
          <w:rFonts w:ascii="Times New Roman" w:hAnsi="Times New Roman"/>
          <w:sz w:val="24"/>
        </w:rPr>
        <w:t>. The</w:t>
      </w:r>
      <w:r w:rsidR="0042675D">
        <w:rPr>
          <w:rFonts w:ascii="Times New Roman" w:hAnsi="Times New Roman"/>
          <w:sz w:val="24"/>
        </w:rPr>
        <w:t xml:space="preserve"> </w:t>
      </w:r>
      <w:r w:rsidR="005E47A2" w:rsidRPr="00322799">
        <w:rPr>
          <w:rFonts w:ascii="Times New Roman" w:hAnsi="Times New Roman"/>
          <w:sz w:val="24"/>
        </w:rPr>
        <w:t>concentration of the groundwater is substantially higher than Lake Trafford average surface water TP concentration over this time</w:t>
      </w:r>
      <w:r w:rsidR="005E47A2" w:rsidRPr="00322799">
        <w:rPr>
          <w:rFonts w:ascii="Times New Roman" w:hAnsi="Times New Roman"/>
          <w:i/>
          <w:sz w:val="24"/>
        </w:rPr>
        <w:t xml:space="preserve"> </w:t>
      </w:r>
      <w:r w:rsidR="005E47A2" w:rsidRPr="00322799">
        <w:rPr>
          <w:rFonts w:ascii="Times New Roman" w:hAnsi="Times New Roman"/>
          <w:sz w:val="24"/>
        </w:rPr>
        <w:t>period of 0.</w:t>
      </w:r>
      <w:r w:rsidR="005E47A2" w:rsidRPr="00C822F9">
        <w:rPr>
          <w:rFonts w:ascii="Times New Roman" w:hAnsi="Times New Roman"/>
          <w:sz w:val="24"/>
        </w:rPr>
        <w:t>13</w:t>
      </w:r>
      <w:r w:rsidR="005B6BFD" w:rsidRPr="3CEF99FB">
        <w:rPr>
          <w:rFonts w:ascii="Times New Roman" w:eastAsia="Times New Roman" w:hAnsi="Times New Roman" w:cs="Times New Roman"/>
          <w:sz w:val="24"/>
          <w:szCs w:val="24"/>
        </w:rPr>
        <w:t>±</w:t>
      </w:r>
      <w:r w:rsidR="005E47A2" w:rsidRPr="00C822F9">
        <w:rPr>
          <w:rFonts w:ascii="Times New Roman" w:hAnsi="Times New Roman"/>
          <w:sz w:val="24"/>
        </w:rPr>
        <w:t xml:space="preserve"> </w:t>
      </w:r>
      <w:r w:rsidR="005B6BFD" w:rsidRPr="00C822F9">
        <w:rPr>
          <w:rFonts w:ascii="Times New Roman" w:hAnsi="Times New Roman"/>
          <w:sz w:val="24"/>
        </w:rPr>
        <w:t>0.04</w:t>
      </w:r>
      <w:r w:rsidR="005B6BFD">
        <w:rPr>
          <w:rFonts w:ascii="Times New Roman" w:hAnsi="Times New Roman"/>
          <w:sz w:val="24"/>
        </w:rPr>
        <w:t xml:space="preserve"> </w:t>
      </w:r>
      <w:r w:rsidR="005E47A2" w:rsidRPr="00F13C99">
        <w:rPr>
          <w:rFonts w:ascii="Times New Roman" w:hAnsi="Times New Roman" w:cs="Times New Roman"/>
          <w:sz w:val="24"/>
          <w:szCs w:val="24"/>
        </w:rPr>
        <w:t>mg l</w:t>
      </w:r>
      <w:r w:rsidR="005E47A2" w:rsidRPr="00054762">
        <w:rPr>
          <w:rFonts w:ascii="Times New Roman" w:hAnsi="Times New Roman" w:cs="Times New Roman"/>
          <w:sz w:val="24"/>
          <w:szCs w:val="24"/>
          <w:vertAlign w:val="superscript"/>
        </w:rPr>
        <w:t>-</w:t>
      </w:r>
      <w:r w:rsidR="00F95036" w:rsidRPr="00054762">
        <w:rPr>
          <w:rFonts w:ascii="Times New Roman" w:hAnsi="Times New Roman" w:cs="Times New Roman"/>
          <w:sz w:val="24"/>
          <w:szCs w:val="24"/>
          <w:vertAlign w:val="superscript"/>
        </w:rPr>
        <w:t>1</w:t>
      </w:r>
      <w:r w:rsidR="0042675D" w:rsidRPr="00054762">
        <w:rPr>
          <w:rFonts w:ascii="Times New Roman" w:hAnsi="Times New Roman" w:cs="Times New Roman"/>
          <w:sz w:val="24"/>
          <w:szCs w:val="24"/>
          <w:vertAlign w:val="superscript"/>
        </w:rPr>
        <w:t xml:space="preserve"> </w:t>
      </w:r>
      <w:r w:rsidR="002B1635" w:rsidRPr="005D0332">
        <w:rPr>
          <w:rFonts w:ascii="Times New Roman" w:hAnsi="Times New Roman" w:cs="Times New Roman"/>
          <w:sz w:val="24"/>
          <w:szCs w:val="24"/>
        </w:rPr>
        <w:t>(</w:t>
      </w:r>
      <w:r w:rsidR="005D0332" w:rsidRPr="005D0332">
        <w:rPr>
          <w:rFonts w:ascii="Times New Roman" w:hAnsi="Times New Roman" w:cs="Times New Roman"/>
          <w:sz w:val="24"/>
          <w:szCs w:val="24"/>
        </w:rPr>
        <w:fldChar w:fldCharType="begin"/>
      </w:r>
      <w:r w:rsidR="005D0332" w:rsidRPr="005D0332">
        <w:rPr>
          <w:rFonts w:ascii="Times New Roman" w:hAnsi="Times New Roman" w:cs="Times New Roman"/>
          <w:sz w:val="24"/>
          <w:szCs w:val="24"/>
        </w:rPr>
        <w:instrText xml:space="preserve"> REF _Ref478761234 \h  \* MERGEFORMAT </w:instrText>
      </w:r>
      <w:r w:rsidR="005D0332" w:rsidRPr="005D0332">
        <w:rPr>
          <w:rFonts w:ascii="Times New Roman" w:hAnsi="Times New Roman" w:cs="Times New Roman"/>
          <w:sz w:val="24"/>
          <w:szCs w:val="24"/>
        </w:rPr>
      </w:r>
      <w:r w:rsidR="005D0332" w:rsidRPr="005D0332">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31</w:t>
      </w:r>
      <w:r w:rsidR="005D0332" w:rsidRPr="005D0332">
        <w:rPr>
          <w:rFonts w:ascii="Times New Roman" w:hAnsi="Times New Roman" w:cs="Times New Roman"/>
          <w:sz w:val="24"/>
          <w:szCs w:val="24"/>
        </w:rPr>
        <w:fldChar w:fldCharType="end"/>
      </w:r>
      <w:r w:rsidR="002B1635" w:rsidRPr="005D0332">
        <w:rPr>
          <w:rFonts w:ascii="Times New Roman" w:hAnsi="Times New Roman" w:cs="Times New Roman"/>
          <w:sz w:val="24"/>
          <w:szCs w:val="24"/>
        </w:rPr>
        <w:t>)</w:t>
      </w:r>
      <w:r w:rsidR="005E47A2" w:rsidRPr="005D0332">
        <w:rPr>
          <w:rFonts w:ascii="Times New Roman" w:hAnsi="Times New Roman" w:cs="Times New Roman"/>
          <w:sz w:val="24"/>
          <w:szCs w:val="24"/>
        </w:rPr>
        <w:t>.</w:t>
      </w:r>
    </w:p>
    <w:p w14:paraId="399D092E" w14:textId="48608C57" w:rsidR="005E47A2" w:rsidRDefault="005E47A2" w:rsidP="005E47A2">
      <w:pPr>
        <w:spacing w:line="480" w:lineRule="auto"/>
        <w:ind w:firstLine="720"/>
        <w:jc w:val="both"/>
        <w:rPr>
          <w:rFonts w:ascii="Times New Roman" w:hAnsi="Times New Roman"/>
          <w:i/>
          <w:sz w:val="24"/>
        </w:rPr>
      </w:pPr>
      <w:r w:rsidRPr="00322799">
        <w:rPr>
          <w:rFonts w:ascii="Times New Roman" w:hAnsi="Times New Roman"/>
          <w:i/>
          <w:sz w:val="24"/>
        </w:rPr>
        <w:lastRenderedPageBreak/>
        <w:tab/>
      </w:r>
      <w:bookmarkStart w:id="97" w:name="_Toc459762594"/>
      <w:bookmarkStart w:id="98" w:name="_Toc459762849"/>
      <w:bookmarkStart w:id="99" w:name="_Toc459763763"/>
      <w:bookmarkStart w:id="100" w:name="_Toc459764231"/>
    </w:p>
    <w:p w14:paraId="55F001D1" w14:textId="041C1C69" w:rsidR="00B83347" w:rsidRDefault="00B83347" w:rsidP="00B83347">
      <w:pPr>
        <w:spacing w:line="240" w:lineRule="auto"/>
      </w:pPr>
      <w:r>
        <w:object w:dxaOrig="12405" w:dyaOrig="6690" w14:anchorId="0A104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pt;height:263.8pt" o:ole="">
            <v:imagedata r:id="rId32" o:title=""/>
          </v:shape>
          <o:OLEObject Type="Embed" ProgID="SigmaPlotGraphicObject.12" ShapeID="_x0000_i1025" DrawAspect="Content" ObjectID="_1553337752" r:id="rId33"/>
        </w:object>
      </w:r>
      <w:bookmarkStart w:id="101" w:name="_Toc478717150"/>
      <w:r w:rsidR="000408C3">
        <w:object w:dxaOrig="12450" w:dyaOrig="6690" w14:anchorId="10C22BEF">
          <v:shape id="_x0000_i1026" type="#_x0000_t75" style="width:497.65pt;height:266.7pt" o:ole="">
            <v:imagedata r:id="rId34" o:title=""/>
          </v:shape>
          <o:OLEObject Type="Embed" ProgID="SigmaPlotGraphicObject.12" ShapeID="_x0000_i1026" DrawAspect="Content" ObjectID="_1553337753" r:id="rId35"/>
        </w:object>
      </w:r>
      <w:bookmarkEnd w:id="101"/>
    </w:p>
    <w:p w14:paraId="6B8FC451" w14:textId="59C0D5AB" w:rsidR="00B83347" w:rsidRPr="00B83347" w:rsidRDefault="000408C3" w:rsidP="000408C3">
      <w:pPr>
        <w:pStyle w:val="Caption"/>
        <w:rPr>
          <w:i w:val="0"/>
          <w:sz w:val="24"/>
        </w:rPr>
      </w:pPr>
      <w:bookmarkStart w:id="102" w:name="_Ref478754800"/>
      <w:bookmarkStart w:id="103" w:name="_Toc478721094"/>
      <w:r w:rsidRPr="000408C3">
        <w:rPr>
          <w:b/>
        </w:rPr>
        <w:t xml:space="preserve">Figure </w:t>
      </w:r>
      <w:r w:rsidRPr="000408C3">
        <w:rPr>
          <w:b/>
        </w:rPr>
        <w:fldChar w:fldCharType="begin"/>
      </w:r>
      <w:r w:rsidRPr="000408C3">
        <w:rPr>
          <w:b/>
        </w:rPr>
        <w:instrText xml:space="preserve"> SEQ Figure \* ARABIC </w:instrText>
      </w:r>
      <w:r w:rsidRPr="000408C3">
        <w:rPr>
          <w:b/>
        </w:rPr>
        <w:fldChar w:fldCharType="separate"/>
      </w:r>
      <w:r w:rsidR="000052BE">
        <w:rPr>
          <w:b/>
          <w:noProof/>
        </w:rPr>
        <w:t>14</w:t>
      </w:r>
      <w:r w:rsidRPr="000408C3">
        <w:rPr>
          <w:b/>
        </w:rPr>
        <w:fldChar w:fldCharType="end"/>
      </w:r>
      <w:bookmarkEnd w:id="102"/>
      <w:r w:rsidRPr="000408C3">
        <w:rPr>
          <w:b/>
        </w:rPr>
        <w:t>:</w:t>
      </w:r>
      <w:r>
        <w:t xml:space="preserve"> Box and whisker plots of well sample concentrations for TN (top) and TP (bottom) from October 2015 to October 2016. It is important to note that not all wells were sampled during each event.</w:t>
      </w:r>
      <w:bookmarkEnd w:id="103"/>
    </w:p>
    <w:p w14:paraId="72F4DAE4" w14:textId="385B228C" w:rsidR="004A61AB" w:rsidRDefault="004A61AB" w:rsidP="005E47A2">
      <w:pPr>
        <w:pStyle w:val="Caption"/>
        <w:spacing w:line="276" w:lineRule="auto"/>
        <w:rPr>
          <w:b/>
          <w:i w:val="0"/>
          <w:iCs w:val="0"/>
        </w:rPr>
      </w:pPr>
      <w:r w:rsidRPr="3CEF99FB">
        <w:rPr>
          <w:b/>
          <w:bCs/>
        </w:rPr>
        <w:lastRenderedPageBreak/>
        <w:t xml:space="preserve"> </w:t>
      </w:r>
      <w:r w:rsidR="00596973" w:rsidRPr="00596973">
        <w:rPr>
          <w:b/>
          <w:bCs/>
          <w:noProof/>
        </w:rPr>
        <w:drawing>
          <wp:inline distT="0" distB="0" distL="0" distR="0" wp14:anchorId="2B0315FA" wp14:editId="49FEDB93">
            <wp:extent cx="2673354" cy="256680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3354" cy="2566800"/>
                    </a:xfrm>
                    <a:prstGeom prst="rect">
                      <a:avLst/>
                    </a:prstGeom>
                    <a:noFill/>
                    <a:ln>
                      <a:noFill/>
                    </a:ln>
                  </pic:spPr>
                </pic:pic>
              </a:graphicData>
            </a:graphic>
          </wp:inline>
        </w:drawing>
      </w:r>
      <w:r w:rsidRPr="3CEF99FB">
        <w:rPr>
          <w:b/>
          <w:bCs/>
          <w:i w:val="0"/>
          <w:iCs w:val="0"/>
        </w:rPr>
        <w:t xml:space="preserve">       </w:t>
      </w:r>
      <w:r w:rsidRPr="004A61AB">
        <w:rPr>
          <w:b/>
          <w:noProof/>
        </w:rPr>
        <w:drawing>
          <wp:inline distT="0" distB="0" distL="0" distR="0" wp14:anchorId="559012BF" wp14:editId="513A8419">
            <wp:extent cx="2708695" cy="2568009"/>
            <wp:effectExtent l="0" t="0" r="0" b="381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14522" cy="2573533"/>
                    </a:xfrm>
                    <a:prstGeom prst="rect">
                      <a:avLst/>
                    </a:prstGeom>
                    <a:noFill/>
                    <a:ln>
                      <a:noFill/>
                    </a:ln>
                  </pic:spPr>
                </pic:pic>
              </a:graphicData>
            </a:graphic>
          </wp:inline>
        </w:drawing>
      </w:r>
    </w:p>
    <w:p w14:paraId="58760CFD" w14:textId="28662CEF" w:rsidR="005E47A2" w:rsidRDefault="005E47A2" w:rsidP="005E47A2">
      <w:pPr>
        <w:pStyle w:val="Caption"/>
        <w:spacing w:line="276" w:lineRule="auto"/>
        <w:rPr>
          <w:sz w:val="24"/>
        </w:rPr>
      </w:pPr>
      <w:bookmarkStart w:id="104" w:name="_Ref478754782"/>
      <w:bookmarkStart w:id="105" w:name="_Toc478721095"/>
      <w:r w:rsidRPr="00F95036">
        <w:rPr>
          <w:b/>
        </w:rPr>
        <w:t xml:space="preserve">Figure </w:t>
      </w:r>
      <w:r w:rsidRPr="00F95036">
        <w:rPr>
          <w:b/>
        </w:rPr>
        <w:fldChar w:fldCharType="begin"/>
      </w:r>
      <w:r w:rsidRPr="00F95036">
        <w:rPr>
          <w:b/>
        </w:rPr>
        <w:instrText xml:space="preserve"> SEQ Figure \* ARABIC </w:instrText>
      </w:r>
      <w:r w:rsidRPr="00F95036">
        <w:rPr>
          <w:b/>
        </w:rPr>
        <w:fldChar w:fldCharType="separate"/>
      </w:r>
      <w:r w:rsidR="000052BE">
        <w:rPr>
          <w:b/>
          <w:noProof/>
        </w:rPr>
        <w:t>15</w:t>
      </w:r>
      <w:r w:rsidRPr="00F95036">
        <w:rPr>
          <w:b/>
        </w:rPr>
        <w:fldChar w:fldCharType="end"/>
      </w:r>
      <w:bookmarkEnd w:id="104"/>
      <w:r w:rsidRPr="00F95036">
        <w:rPr>
          <w:b/>
        </w:rPr>
        <w:t>:</w:t>
      </w:r>
      <w:r w:rsidRPr="00F95036">
        <w:rPr>
          <w:rFonts w:asciiTheme="minorHAnsi" w:hAnsiTheme="minorHAnsi"/>
          <w:i w:val="0"/>
          <w:iCs w:val="0"/>
          <w:sz w:val="22"/>
          <w:szCs w:val="22"/>
        </w:rPr>
        <w:t xml:space="preserve"> </w:t>
      </w:r>
      <w:r w:rsidRPr="00507E5A">
        <w:t>Spatial variation in average nutrient concentrations (mg l</w:t>
      </w:r>
      <w:r w:rsidRPr="00507E5A">
        <w:rPr>
          <w:vertAlign w:val="superscript"/>
        </w:rPr>
        <w:t>-1</w:t>
      </w:r>
      <w:r w:rsidRPr="00507E5A">
        <w:t>) of groundwater samples taken at the twenty groundwater seepage locations. Higher concentrations are found in the center samplings stations of the lake. Meter</w:t>
      </w:r>
      <w:r w:rsidR="00427AE6">
        <w:t>s</w:t>
      </w:r>
      <w:r w:rsidRPr="00507E5A">
        <w:t xml:space="preserve"> are shown on the map (closed black dots).</w:t>
      </w:r>
      <w:bookmarkEnd w:id="97"/>
      <w:bookmarkEnd w:id="98"/>
      <w:bookmarkEnd w:id="99"/>
      <w:bookmarkEnd w:id="100"/>
      <w:bookmarkEnd w:id="105"/>
      <w:r w:rsidR="00C67203">
        <w:t xml:space="preserve"> </w:t>
      </w:r>
    </w:p>
    <w:p w14:paraId="0B81AFF4" w14:textId="76692D91" w:rsidR="00C526D5" w:rsidRDefault="0042675D" w:rsidP="00EC0B04">
      <w:pPr>
        <w:pStyle w:val="Caption"/>
        <w:spacing w:line="480" w:lineRule="auto"/>
        <w:ind w:firstLine="720"/>
        <w:rPr>
          <w:i w:val="0"/>
          <w:sz w:val="24"/>
        </w:rPr>
      </w:pPr>
      <w:r w:rsidRPr="00F13C99">
        <w:rPr>
          <w:i w:val="0"/>
          <w:sz w:val="24"/>
          <w:szCs w:val="24"/>
        </w:rPr>
        <w:fldChar w:fldCharType="begin"/>
      </w:r>
      <w:r w:rsidRPr="00F13C99">
        <w:rPr>
          <w:i w:val="0"/>
          <w:sz w:val="24"/>
          <w:szCs w:val="24"/>
        </w:rPr>
        <w:instrText xml:space="preserve"> REF _Ref478754996 \h </w:instrText>
      </w:r>
      <w:r w:rsidR="00F13C99" w:rsidRPr="00F13C99">
        <w:rPr>
          <w:i w:val="0"/>
          <w:sz w:val="24"/>
          <w:szCs w:val="24"/>
        </w:rPr>
        <w:instrText xml:space="preserve"> \* MERGEFORMAT </w:instrText>
      </w:r>
      <w:r w:rsidRPr="00F13C99">
        <w:rPr>
          <w:i w:val="0"/>
          <w:sz w:val="24"/>
          <w:szCs w:val="24"/>
        </w:rPr>
      </w:r>
      <w:r w:rsidRPr="00F13C99">
        <w:rPr>
          <w:i w:val="0"/>
          <w:sz w:val="24"/>
          <w:szCs w:val="24"/>
        </w:rPr>
        <w:fldChar w:fldCharType="separate"/>
      </w:r>
      <w:r w:rsidR="000052BE" w:rsidRPr="000052BE">
        <w:rPr>
          <w:i w:val="0"/>
          <w:noProof/>
          <w:sz w:val="24"/>
          <w:szCs w:val="24"/>
        </w:rPr>
        <w:t xml:space="preserve"> </w:t>
      </w:r>
      <w:r w:rsidR="000052BE" w:rsidRPr="000052BE">
        <w:rPr>
          <w:i w:val="0"/>
          <w:sz w:val="24"/>
          <w:szCs w:val="24"/>
        </w:rPr>
        <w:t xml:space="preserve">Figure </w:t>
      </w:r>
      <w:r w:rsidR="000052BE" w:rsidRPr="000052BE">
        <w:rPr>
          <w:i w:val="0"/>
          <w:noProof/>
          <w:sz w:val="24"/>
          <w:szCs w:val="24"/>
        </w:rPr>
        <w:t>16</w:t>
      </w:r>
      <w:r w:rsidRPr="00F13C99">
        <w:rPr>
          <w:i w:val="0"/>
          <w:sz w:val="24"/>
          <w:szCs w:val="24"/>
        </w:rPr>
        <w:fldChar w:fldCharType="end"/>
      </w:r>
      <w:r w:rsidR="005E47A2" w:rsidRPr="00980BC5">
        <w:rPr>
          <w:i w:val="0"/>
          <w:sz w:val="24"/>
        </w:rPr>
        <w:t xml:space="preserve"> shows the average TN and TP mass loading rates over the </w:t>
      </w:r>
      <w:r w:rsidR="005E47A2">
        <w:rPr>
          <w:i w:val="0"/>
          <w:sz w:val="24"/>
        </w:rPr>
        <w:t>twenty-eight</w:t>
      </w:r>
      <w:r w:rsidR="005E47A2" w:rsidRPr="00980BC5">
        <w:rPr>
          <w:i w:val="0"/>
          <w:sz w:val="24"/>
        </w:rPr>
        <w:t xml:space="preserve"> sampling events. Individual event loading maps can be found in Appendix E. Because nutrient loading is the product of both Q and nutrient concentration in the water, loading maps closely mirror the patterns of flow and nutrient concentrations. This is especially obvious with TN loading in the lake center, which is much higher than the surrounding areas due to the elevated nutrient concentrations found there.</w:t>
      </w:r>
    </w:p>
    <w:p w14:paraId="0B65EFDC" w14:textId="01A5702E" w:rsidR="00840EED" w:rsidRDefault="00C526D5" w:rsidP="00840EED">
      <w:pPr>
        <w:spacing w:line="480" w:lineRule="auto"/>
        <w:ind w:firstLine="720"/>
        <w:jc w:val="both"/>
      </w:pPr>
      <w:r w:rsidRPr="3CEF99FB">
        <w:rPr>
          <w:rFonts w:ascii="Times New Roman" w:eastAsia="Times New Roman" w:hAnsi="Times New Roman" w:cs="Times New Roman"/>
          <w:sz w:val="24"/>
          <w:szCs w:val="24"/>
        </w:rPr>
        <w:t xml:space="preserve">Using </w:t>
      </w:r>
      <w:r w:rsidRPr="3CEF99FB">
        <w:rPr>
          <w:rFonts w:ascii="Times New Roman" w:eastAsia="Times New Roman" w:hAnsi="Times New Roman" w:cs="Times New Roman"/>
          <w:i/>
          <w:iCs/>
          <w:sz w:val="24"/>
          <w:szCs w:val="24"/>
        </w:rPr>
        <w:t>Surfer 12</w:t>
      </w:r>
      <w:r w:rsidRPr="3CEF99FB">
        <w:rPr>
          <w:rFonts w:ascii="Times New Roman" w:eastAsia="Times New Roman" w:hAnsi="Times New Roman" w:cs="Times New Roman"/>
          <w:sz w:val="24"/>
          <w:szCs w:val="24"/>
        </w:rPr>
        <w:t>, the total groundwater discharge and recharge were calculated (m</w:t>
      </w:r>
      <w:r w:rsidRPr="3CEF99FB">
        <w:rPr>
          <w:rFonts w:ascii="Times New Roman" w:eastAsia="Times New Roman" w:hAnsi="Times New Roman" w:cs="Times New Roman"/>
          <w:sz w:val="24"/>
          <w:szCs w:val="24"/>
          <w:vertAlign w:val="superscript"/>
        </w:rPr>
        <w:t>3</w:t>
      </w:r>
      <w:r w:rsidRPr="3CEF99FB">
        <w:rPr>
          <w:rFonts w:ascii="Times New Roman" w:eastAsia="Times New Roman" w:hAnsi="Times New Roman" w:cs="Times New Roman"/>
          <w:sz w:val="24"/>
          <w:szCs w:val="24"/>
        </w:rPr>
        <w:t xml:space="preserve">) as well as the total mass of TN and TP influx and efflux (kg). </w:t>
      </w:r>
      <w:r w:rsidR="0042675D" w:rsidRPr="00EE44F6">
        <w:rPr>
          <w:rFonts w:ascii="Times New Roman" w:eastAsia="Times New Roman" w:hAnsi="Times New Roman" w:cs="Times New Roman"/>
          <w:sz w:val="24"/>
          <w:szCs w:val="24"/>
        </w:rPr>
        <w:fldChar w:fldCharType="begin"/>
      </w:r>
      <w:r w:rsidR="0042675D" w:rsidRPr="00EE44F6">
        <w:rPr>
          <w:rFonts w:ascii="Times New Roman" w:eastAsia="Times New Roman" w:hAnsi="Times New Roman" w:cs="Times New Roman"/>
          <w:sz w:val="24"/>
          <w:szCs w:val="24"/>
        </w:rPr>
        <w:instrText xml:space="preserve"> REF _Ref478755009 \h </w:instrText>
      </w:r>
      <w:r w:rsidR="00EE44F6" w:rsidRPr="00EE44F6">
        <w:rPr>
          <w:rFonts w:ascii="Times New Roman" w:eastAsia="Times New Roman" w:hAnsi="Times New Roman" w:cs="Times New Roman"/>
          <w:sz w:val="24"/>
          <w:szCs w:val="24"/>
        </w:rPr>
        <w:instrText xml:space="preserve"> \* MERGEFORMAT </w:instrText>
      </w:r>
      <w:r w:rsidR="0042675D" w:rsidRPr="00EE44F6">
        <w:rPr>
          <w:rFonts w:ascii="Times New Roman" w:eastAsia="Times New Roman" w:hAnsi="Times New Roman" w:cs="Times New Roman"/>
          <w:sz w:val="24"/>
          <w:szCs w:val="24"/>
        </w:rPr>
      </w:r>
      <w:r w:rsidR="0042675D"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17</w:t>
      </w:r>
      <w:r w:rsidR="0042675D" w:rsidRPr="00EE44F6">
        <w:rPr>
          <w:rFonts w:ascii="Times New Roman" w:eastAsia="Times New Roman" w:hAnsi="Times New Roman" w:cs="Times New Roman"/>
          <w:sz w:val="24"/>
          <w:szCs w:val="24"/>
        </w:rPr>
        <w:fldChar w:fldCharType="end"/>
      </w:r>
      <w:r w:rsidRPr="00EE44F6">
        <w:rPr>
          <w:rFonts w:ascii="Times New Roman" w:eastAsia="Times New Roman" w:hAnsi="Times New Roman" w:cs="Times New Roman"/>
          <w:sz w:val="24"/>
          <w:szCs w:val="24"/>
        </w:rPr>
        <w:t xml:space="preserve"> and </w:t>
      </w:r>
      <w:r w:rsidR="000753EE" w:rsidRPr="00EE44F6">
        <w:rPr>
          <w:rFonts w:ascii="Times New Roman" w:eastAsia="Times New Roman" w:hAnsi="Times New Roman" w:cs="Times New Roman"/>
          <w:sz w:val="24"/>
          <w:szCs w:val="24"/>
        </w:rPr>
        <w:fldChar w:fldCharType="begin"/>
      </w:r>
      <w:r w:rsidR="000753EE" w:rsidRPr="00EE44F6">
        <w:rPr>
          <w:rFonts w:ascii="Times New Roman" w:eastAsia="Times New Roman" w:hAnsi="Times New Roman" w:cs="Times New Roman"/>
          <w:sz w:val="24"/>
          <w:szCs w:val="24"/>
        </w:rPr>
        <w:instrText xml:space="preserve"> REF _Ref478756231 \h </w:instrText>
      </w:r>
      <w:r w:rsidR="00EE44F6" w:rsidRPr="00EE44F6">
        <w:rPr>
          <w:rFonts w:ascii="Times New Roman" w:eastAsia="Times New Roman" w:hAnsi="Times New Roman" w:cs="Times New Roman"/>
          <w:sz w:val="24"/>
          <w:szCs w:val="24"/>
        </w:rPr>
        <w:instrText xml:space="preserve"> \* MERGEFORMAT </w:instrText>
      </w:r>
      <w:r w:rsidR="000753EE" w:rsidRPr="00EE44F6">
        <w:rPr>
          <w:rFonts w:ascii="Times New Roman" w:eastAsia="Times New Roman" w:hAnsi="Times New Roman" w:cs="Times New Roman"/>
          <w:sz w:val="24"/>
          <w:szCs w:val="24"/>
        </w:rPr>
      </w:r>
      <w:r w:rsidR="000753EE" w:rsidRPr="00EE44F6">
        <w:rPr>
          <w:rFonts w:ascii="Times New Roman" w:eastAsia="Times New Roman" w:hAnsi="Times New Roman" w:cs="Times New Roman"/>
          <w:sz w:val="24"/>
          <w:szCs w:val="24"/>
        </w:rPr>
        <w:fldChar w:fldCharType="separate"/>
      </w:r>
      <w:r w:rsidR="000052BE" w:rsidRPr="000052BE">
        <w:rPr>
          <w:rFonts w:ascii="Times New Roman" w:eastAsia="Times New Roman" w:hAnsi="Times New Roman" w:cs="Times New Roman"/>
          <w:bCs/>
          <w:iCs/>
          <w:sz w:val="24"/>
          <w:szCs w:val="24"/>
        </w:rPr>
        <w:t xml:space="preserve">Table </w:t>
      </w:r>
      <w:r w:rsidR="000052BE" w:rsidRPr="000052BE">
        <w:rPr>
          <w:rFonts w:ascii="Times New Roman" w:hAnsi="Times New Roman" w:cs="Times New Roman"/>
          <w:noProof/>
          <w:sz w:val="24"/>
          <w:szCs w:val="24"/>
        </w:rPr>
        <w:t>5</w:t>
      </w:r>
      <w:r w:rsidR="000753EE" w:rsidRPr="00EE44F6">
        <w:rPr>
          <w:rFonts w:ascii="Times New Roman" w:eastAsia="Times New Roman" w:hAnsi="Times New Roman" w:cs="Times New Roman"/>
          <w:sz w:val="24"/>
          <w:szCs w:val="24"/>
        </w:rPr>
        <w:fldChar w:fldCharType="end"/>
      </w:r>
      <w:r w:rsidR="000753EE">
        <w:rPr>
          <w:rFonts w:ascii="Times New Roman" w:eastAsia="Times New Roman" w:hAnsi="Times New Roman" w:cs="Times New Roman"/>
          <w:sz w:val="24"/>
          <w:szCs w:val="24"/>
        </w:rPr>
        <w:t xml:space="preserve"> </w:t>
      </w:r>
      <w:r w:rsidRPr="3CEF99FB">
        <w:rPr>
          <w:rFonts w:ascii="Times New Roman" w:eastAsia="Times New Roman" w:hAnsi="Times New Roman" w:cs="Times New Roman"/>
          <w:sz w:val="24"/>
          <w:szCs w:val="24"/>
        </w:rPr>
        <w:t>shows the result of this analysis for each of the twenty-eight sampling events, as well as the overall average. The mean groundwater discharge into Lake Trafford of 8</w:t>
      </w:r>
      <w:r w:rsidR="00872D62">
        <w:rPr>
          <w:rFonts w:ascii="Times New Roman" w:eastAsia="Times New Roman" w:hAnsi="Times New Roman" w:cs="Times New Roman"/>
          <w:sz w:val="24"/>
          <w:szCs w:val="24"/>
        </w:rPr>
        <w:t>,</w:t>
      </w:r>
      <w:r w:rsidRPr="3CEF99FB">
        <w:rPr>
          <w:rFonts w:ascii="Times New Roman" w:eastAsia="Times New Roman" w:hAnsi="Times New Roman" w:cs="Times New Roman"/>
          <w:sz w:val="24"/>
          <w:szCs w:val="24"/>
        </w:rPr>
        <w:t>075±4</w:t>
      </w:r>
      <w:r w:rsidR="00872D62">
        <w:rPr>
          <w:rFonts w:ascii="Times New Roman" w:eastAsia="Times New Roman" w:hAnsi="Times New Roman" w:cs="Times New Roman"/>
          <w:sz w:val="24"/>
          <w:szCs w:val="24"/>
        </w:rPr>
        <w:t>,</w:t>
      </w:r>
      <w:r w:rsidRPr="3CEF99FB">
        <w:rPr>
          <w:rFonts w:ascii="Times New Roman" w:eastAsia="Times New Roman" w:hAnsi="Times New Roman" w:cs="Times New Roman"/>
          <w:sz w:val="24"/>
          <w:szCs w:val="24"/>
        </w:rPr>
        <w:t>775 m</w:t>
      </w:r>
      <w:r w:rsidRPr="3CEF99FB">
        <w:rPr>
          <w:rFonts w:ascii="Times New Roman" w:eastAsia="Times New Roman" w:hAnsi="Times New Roman" w:cs="Times New Roman"/>
          <w:sz w:val="24"/>
          <w:szCs w:val="24"/>
          <w:vertAlign w:val="superscript"/>
        </w:rPr>
        <w:t>3</w:t>
      </w:r>
      <w:r w:rsidRPr="3CEF99FB">
        <w:rPr>
          <w:rFonts w:ascii="Times New Roman" w:eastAsia="Times New Roman" w:hAnsi="Times New Roman" w:cs="Times New Roman"/>
          <w:sz w:val="24"/>
          <w:szCs w:val="24"/>
        </w:rPr>
        <w:t xml:space="preserve"> d</w:t>
      </w:r>
      <w:r w:rsidRPr="3CEF99FB">
        <w:rPr>
          <w:rFonts w:ascii="Times New Roman" w:eastAsia="Times New Roman" w:hAnsi="Times New Roman" w:cs="Times New Roman"/>
          <w:sz w:val="24"/>
          <w:szCs w:val="24"/>
          <w:vertAlign w:val="superscript"/>
        </w:rPr>
        <w:t>-1</w:t>
      </w:r>
      <w:r w:rsidRPr="3CEF99FB">
        <w:rPr>
          <w:rFonts w:ascii="Times New Roman" w:eastAsia="Times New Roman" w:hAnsi="Times New Roman" w:cs="Times New Roman"/>
          <w:sz w:val="24"/>
          <w:szCs w:val="24"/>
        </w:rPr>
        <w:t xml:space="preserve"> represents roughly 0.07% of the mean lake volume, while the mean recharge of -347±509 m</w:t>
      </w:r>
      <w:r w:rsidRPr="3CEF99FB">
        <w:rPr>
          <w:rFonts w:ascii="Times New Roman" w:eastAsia="Times New Roman" w:hAnsi="Times New Roman" w:cs="Times New Roman"/>
          <w:sz w:val="24"/>
          <w:szCs w:val="24"/>
          <w:vertAlign w:val="superscript"/>
        </w:rPr>
        <w:t>3</w:t>
      </w:r>
      <w:r w:rsidRPr="3CEF99FB">
        <w:rPr>
          <w:rFonts w:ascii="Times New Roman" w:eastAsia="Times New Roman" w:hAnsi="Times New Roman" w:cs="Times New Roman"/>
          <w:sz w:val="24"/>
          <w:szCs w:val="24"/>
        </w:rPr>
        <w:t xml:space="preserve"> d</w:t>
      </w:r>
      <w:r w:rsidRPr="3CEF99FB">
        <w:rPr>
          <w:rFonts w:ascii="Times New Roman" w:eastAsia="Times New Roman" w:hAnsi="Times New Roman" w:cs="Times New Roman"/>
          <w:sz w:val="24"/>
          <w:szCs w:val="24"/>
          <w:vertAlign w:val="superscript"/>
        </w:rPr>
        <w:t xml:space="preserve">-1 </w:t>
      </w:r>
      <w:r w:rsidRPr="3CEF99FB">
        <w:rPr>
          <w:rFonts w:ascii="Times New Roman" w:eastAsia="Times New Roman" w:hAnsi="Times New Roman" w:cs="Times New Roman"/>
          <w:sz w:val="24"/>
          <w:szCs w:val="24"/>
        </w:rPr>
        <w:t>represents 0.003%. Overall, there was greater groundwater discharge than groundwater recharge in all sampling events, with the exception of sampling event 7 (4</w:t>
      </w:r>
      <w:r w:rsidRPr="3CEF99FB">
        <w:rPr>
          <w:rFonts w:ascii="Times New Roman" w:eastAsia="Times New Roman" w:hAnsi="Times New Roman" w:cs="Times New Roman"/>
          <w:sz w:val="24"/>
          <w:szCs w:val="24"/>
          <w:vertAlign w:val="superscript"/>
        </w:rPr>
        <w:t>th</w:t>
      </w:r>
      <w:r w:rsidRPr="3CEF99FB">
        <w:rPr>
          <w:rFonts w:ascii="Times New Roman" w:eastAsia="Times New Roman" w:hAnsi="Times New Roman" w:cs="Times New Roman"/>
          <w:sz w:val="24"/>
          <w:szCs w:val="24"/>
        </w:rPr>
        <w:t xml:space="preserve"> and 5</w:t>
      </w:r>
      <w:r w:rsidRPr="3CEF99FB">
        <w:rPr>
          <w:rFonts w:ascii="Times New Roman" w:eastAsia="Times New Roman" w:hAnsi="Times New Roman" w:cs="Times New Roman"/>
          <w:sz w:val="24"/>
          <w:szCs w:val="24"/>
          <w:vertAlign w:val="superscript"/>
        </w:rPr>
        <w:t>th</w:t>
      </w:r>
      <w:r w:rsidRPr="3CEF99FB">
        <w:rPr>
          <w:rFonts w:ascii="Times New Roman" w:eastAsia="Times New Roman" w:hAnsi="Times New Roman" w:cs="Times New Roman"/>
          <w:sz w:val="24"/>
          <w:szCs w:val="24"/>
        </w:rPr>
        <w:t xml:space="preserve"> of </w:t>
      </w:r>
      <w:proofErr w:type="gramStart"/>
      <w:r w:rsidRPr="3CEF99FB">
        <w:rPr>
          <w:rFonts w:ascii="Times New Roman" w:eastAsia="Times New Roman" w:hAnsi="Times New Roman" w:cs="Times New Roman"/>
          <w:sz w:val="24"/>
          <w:szCs w:val="24"/>
        </w:rPr>
        <w:t>January,</w:t>
      </w:r>
      <w:proofErr w:type="gramEnd"/>
      <w:r w:rsidRPr="3CEF99FB">
        <w:rPr>
          <w:rFonts w:ascii="Times New Roman" w:eastAsia="Times New Roman" w:hAnsi="Times New Roman" w:cs="Times New Roman"/>
          <w:sz w:val="24"/>
          <w:szCs w:val="24"/>
        </w:rPr>
        <w:t xml:space="preserve"> 2016; 1</w:t>
      </w:r>
      <w:r w:rsidR="00BE0DD6">
        <w:rPr>
          <w:rFonts w:ascii="Times New Roman" w:eastAsia="Times New Roman" w:hAnsi="Times New Roman" w:cs="Times New Roman"/>
          <w:sz w:val="24"/>
          <w:szCs w:val="24"/>
        </w:rPr>
        <w:t>,</w:t>
      </w:r>
      <w:r w:rsidRPr="3CEF99FB">
        <w:rPr>
          <w:rFonts w:ascii="Times New Roman" w:eastAsia="Times New Roman" w:hAnsi="Times New Roman" w:cs="Times New Roman"/>
          <w:sz w:val="24"/>
          <w:szCs w:val="24"/>
        </w:rPr>
        <w:t>487 l m</w:t>
      </w:r>
      <w:r w:rsidRPr="3CEF99FB">
        <w:rPr>
          <w:rFonts w:ascii="Times New Roman" w:eastAsia="Times New Roman" w:hAnsi="Times New Roman" w:cs="Times New Roman"/>
          <w:sz w:val="24"/>
          <w:szCs w:val="24"/>
          <w:vertAlign w:val="superscript"/>
        </w:rPr>
        <w:t>-2</w:t>
      </w:r>
      <w:r w:rsidRPr="3CEF99FB">
        <w:rPr>
          <w:rFonts w:ascii="Times New Roman" w:eastAsia="Times New Roman" w:hAnsi="Times New Roman" w:cs="Times New Roman"/>
          <w:sz w:val="24"/>
          <w:szCs w:val="24"/>
        </w:rPr>
        <w:t xml:space="preserve"> d</w:t>
      </w:r>
      <w:r w:rsidRPr="3CEF99FB">
        <w:rPr>
          <w:rFonts w:ascii="Times New Roman" w:eastAsia="Times New Roman" w:hAnsi="Times New Roman" w:cs="Times New Roman"/>
          <w:sz w:val="24"/>
          <w:szCs w:val="24"/>
          <w:vertAlign w:val="superscript"/>
        </w:rPr>
        <w:t xml:space="preserve">-1 </w:t>
      </w:r>
      <w:r w:rsidRPr="3CEF99FB">
        <w:rPr>
          <w:rFonts w:ascii="Times New Roman" w:eastAsia="Times New Roman" w:hAnsi="Times New Roman" w:cs="Times New Roman"/>
          <w:sz w:val="24"/>
          <w:szCs w:val="24"/>
        </w:rPr>
        <w:t>discharge, -2</w:t>
      </w:r>
      <w:r w:rsidR="00872D62">
        <w:rPr>
          <w:rFonts w:ascii="Times New Roman" w:eastAsia="Times New Roman" w:hAnsi="Times New Roman" w:cs="Times New Roman"/>
          <w:sz w:val="24"/>
          <w:szCs w:val="24"/>
        </w:rPr>
        <w:t>,</w:t>
      </w:r>
      <w:r w:rsidRPr="3CEF99FB">
        <w:rPr>
          <w:rFonts w:ascii="Times New Roman" w:eastAsia="Times New Roman" w:hAnsi="Times New Roman" w:cs="Times New Roman"/>
          <w:sz w:val="24"/>
          <w:szCs w:val="24"/>
        </w:rPr>
        <w:t>649 l m</w:t>
      </w:r>
      <w:r w:rsidRPr="3CEF99FB">
        <w:rPr>
          <w:rFonts w:ascii="Times New Roman" w:eastAsia="Times New Roman" w:hAnsi="Times New Roman" w:cs="Times New Roman"/>
          <w:sz w:val="24"/>
          <w:szCs w:val="24"/>
          <w:vertAlign w:val="superscript"/>
        </w:rPr>
        <w:t>- 2 </w:t>
      </w:r>
      <w:r w:rsidRPr="3CEF99FB">
        <w:rPr>
          <w:rFonts w:ascii="Times New Roman" w:eastAsia="Times New Roman" w:hAnsi="Times New Roman" w:cs="Times New Roman"/>
          <w:sz w:val="24"/>
          <w:szCs w:val="24"/>
        </w:rPr>
        <w:t>d</w:t>
      </w:r>
      <w:r w:rsidRPr="3CEF99FB">
        <w:rPr>
          <w:rFonts w:ascii="Times New Roman" w:eastAsia="Times New Roman" w:hAnsi="Times New Roman" w:cs="Times New Roman"/>
          <w:sz w:val="24"/>
          <w:szCs w:val="24"/>
          <w:vertAlign w:val="superscript"/>
        </w:rPr>
        <w:t>- 1</w:t>
      </w:r>
      <w:r w:rsidRPr="3CEF99FB">
        <w:rPr>
          <w:rFonts w:ascii="Times New Roman" w:eastAsia="Times New Roman" w:hAnsi="Times New Roman" w:cs="Times New Roman"/>
          <w:sz w:val="24"/>
          <w:szCs w:val="24"/>
        </w:rPr>
        <w:t xml:space="preserve"> recharge). </w:t>
      </w:r>
      <w:r w:rsidR="000408C3" w:rsidRPr="00D3616E">
        <w:rPr>
          <w:rFonts w:ascii="Times New Roman" w:hAnsi="Times New Roman" w:cs="Times New Roman"/>
          <w:noProof/>
        </w:rPr>
        <w:t xml:space="preserve">Groundwater dischrage and recharge was interpolated between sampling dates using </w:t>
      </w:r>
      <w:r w:rsidR="000408C3" w:rsidRPr="00D3616E">
        <w:rPr>
          <w:rFonts w:ascii="Times New Roman" w:hAnsi="Times New Roman" w:cs="Times New Roman"/>
          <w:noProof/>
        </w:rPr>
        <w:lastRenderedPageBreak/>
        <w:t xml:space="preserve">a Bessel Spline model </w:t>
      </w:r>
      <w:r w:rsidR="000408C3" w:rsidRPr="00F13C99">
        <w:rPr>
          <w:rFonts w:ascii="Times New Roman" w:hAnsi="Times New Roman" w:cs="Times New Roman"/>
          <w:noProof/>
          <w:sz w:val="24"/>
        </w:rPr>
        <w:t>(</w:t>
      </w:r>
      <w:r w:rsidR="0042675D" w:rsidRPr="00F13C99">
        <w:rPr>
          <w:rFonts w:ascii="Times New Roman" w:hAnsi="Times New Roman" w:cs="Times New Roman"/>
          <w:noProof/>
          <w:sz w:val="24"/>
        </w:rPr>
        <w:fldChar w:fldCharType="begin"/>
      </w:r>
      <w:r w:rsidR="0042675D" w:rsidRPr="00F13C99">
        <w:rPr>
          <w:rFonts w:ascii="Times New Roman" w:hAnsi="Times New Roman" w:cs="Times New Roman"/>
          <w:noProof/>
          <w:sz w:val="24"/>
        </w:rPr>
        <w:instrText xml:space="preserve"> REF _Ref478755017 \h </w:instrText>
      </w:r>
      <w:r w:rsidR="00F13C99" w:rsidRPr="00F13C99">
        <w:rPr>
          <w:rFonts w:ascii="Times New Roman" w:hAnsi="Times New Roman" w:cs="Times New Roman"/>
          <w:noProof/>
          <w:sz w:val="24"/>
        </w:rPr>
        <w:instrText xml:space="preserve"> \* MERGEFORMAT </w:instrText>
      </w:r>
      <w:r w:rsidR="0042675D" w:rsidRPr="00F13C99">
        <w:rPr>
          <w:rFonts w:ascii="Times New Roman" w:hAnsi="Times New Roman" w:cs="Times New Roman"/>
          <w:noProof/>
          <w:sz w:val="24"/>
        </w:rPr>
      </w:r>
      <w:r w:rsidR="0042675D" w:rsidRPr="00F13C99">
        <w:rPr>
          <w:rFonts w:ascii="Times New Roman" w:hAnsi="Times New Roman" w:cs="Times New Roman"/>
          <w:noProof/>
          <w:sz w:val="24"/>
        </w:rPr>
        <w:fldChar w:fldCharType="separate"/>
      </w:r>
      <w:r w:rsidR="000052BE" w:rsidRPr="000052BE">
        <w:rPr>
          <w:rFonts w:ascii="Times New Roman" w:hAnsi="Times New Roman" w:cs="Times New Roman"/>
          <w:sz w:val="24"/>
        </w:rPr>
        <w:t xml:space="preserve">Figure </w:t>
      </w:r>
      <w:r w:rsidR="000052BE" w:rsidRPr="000052BE">
        <w:rPr>
          <w:rFonts w:ascii="Times New Roman" w:hAnsi="Times New Roman" w:cs="Times New Roman"/>
          <w:noProof/>
          <w:sz w:val="24"/>
        </w:rPr>
        <w:t>18</w:t>
      </w:r>
      <w:r w:rsidR="0042675D" w:rsidRPr="00F13C99">
        <w:rPr>
          <w:rFonts w:ascii="Times New Roman" w:hAnsi="Times New Roman" w:cs="Times New Roman"/>
          <w:noProof/>
          <w:sz w:val="24"/>
        </w:rPr>
        <w:fldChar w:fldCharType="end"/>
      </w:r>
      <w:r w:rsidR="000408C3" w:rsidRPr="00F13C99">
        <w:rPr>
          <w:rFonts w:ascii="Times New Roman" w:hAnsi="Times New Roman" w:cs="Times New Roman"/>
          <w:noProof/>
          <w:sz w:val="24"/>
        </w:rPr>
        <w:t xml:space="preserve">). </w:t>
      </w:r>
      <w:r w:rsidR="000408C3" w:rsidRPr="00D3616E">
        <w:rPr>
          <w:rFonts w:ascii="Times New Roman" w:hAnsi="Times New Roman" w:cs="Times New Roman"/>
          <w:noProof/>
        </w:rPr>
        <w:t xml:space="preserve">The interpolated values were then used in the daily water budget model. </w:t>
      </w:r>
      <w:r w:rsidRPr="00D3616E">
        <w:rPr>
          <w:rFonts w:ascii="Times New Roman" w:eastAsia="Times New Roman" w:hAnsi="Times New Roman" w:cs="Times New Roman"/>
        </w:rPr>
        <w:t>Over the course of data collection, net groundwater flow exchanged 26.3% of the overall lake volume (3</w:t>
      </w:r>
      <w:r w:rsidR="00427AE6" w:rsidRPr="00D3616E">
        <w:rPr>
          <w:rFonts w:ascii="Times New Roman" w:eastAsia="Times New Roman" w:hAnsi="Times New Roman" w:cs="Times New Roman"/>
        </w:rPr>
        <w:t>,</w:t>
      </w:r>
      <w:r w:rsidRPr="00D3616E">
        <w:rPr>
          <w:rFonts w:ascii="Times New Roman" w:eastAsia="Times New Roman" w:hAnsi="Times New Roman" w:cs="Times New Roman"/>
        </w:rPr>
        <w:t>110</w:t>
      </w:r>
      <w:r w:rsidR="00427AE6" w:rsidRPr="00D3616E">
        <w:rPr>
          <w:rFonts w:ascii="Times New Roman" w:eastAsia="Times New Roman" w:hAnsi="Times New Roman" w:cs="Times New Roman"/>
        </w:rPr>
        <w:t>,</w:t>
      </w:r>
      <w:r w:rsidRPr="00D3616E">
        <w:rPr>
          <w:rFonts w:ascii="Times New Roman" w:eastAsia="Times New Roman" w:hAnsi="Times New Roman" w:cs="Times New Roman"/>
        </w:rPr>
        <w:t>558 m</w:t>
      </w:r>
      <w:r w:rsidRPr="00D3616E">
        <w:rPr>
          <w:rFonts w:ascii="Times New Roman" w:eastAsia="Times New Roman" w:hAnsi="Times New Roman" w:cs="Times New Roman"/>
          <w:vertAlign w:val="superscript"/>
        </w:rPr>
        <w:t>3</w:t>
      </w:r>
      <w:r w:rsidRPr="00D3616E">
        <w:rPr>
          <w:rFonts w:ascii="Times New Roman" w:eastAsia="Times New Roman" w:hAnsi="Times New Roman" w:cs="Times New Roman"/>
        </w:rPr>
        <w:t xml:space="preserve">; </w:t>
      </w:r>
      <w:r w:rsidR="0042675D" w:rsidRPr="00F13C99">
        <w:rPr>
          <w:rFonts w:ascii="Times New Roman" w:eastAsia="Times New Roman" w:hAnsi="Times New Roman" w:cs="Times New Roman"/>
          <w:sz w:val="24"/>
        </w:rPr>
        <w:fldChar w:fldCharType="begin"/>
      </w:r>
      <w:r w:rsidR="0042675D" w:rsidRPr="00F13C99">
        <w:rPr>
          <w:rFonts w:ascii="Times New Roman" w:eastAsia="Times New Roman" w:hAnsi="Times New Roman" w:cs="Times New Roman"/>
          <w:sz w:val="24"/>
        </w:rPr>
        <w:instrText xml:space="preserve"> REF _Ref478755023 \h </w:instrText>
      </w:r>
      <w:r w:rsidR="00F13C99" w:rsidRPr="00F13C99">
        <w:rPr>
          <w:rFonts w:ascii="Times New Roman" w:eastAsia="Times New Roman" w:hAnsi="Times New Roman" w:cs="Times New Roman"/>
          <w:sz w:val="24"/>
        </w:rPr>
        <w:instrText xml:space="preserve"> \* MERGEFORMAT </w:instrText>
      </w:r>
      <w:r w:rsidR="0042675D" w:rsidRPr="00F13C99">
        <w:rPr>
          <w:rFonts w:ascii="Times New Roman" w:eastAsia="Times New Roman" w:hAnsi="Times New Roman" w:cs="Times New Roman"/>
          <w:sz w:val="24"/>
        </w:rPr>
      </w:r>
      <w:r w:rsidR="0042675D" w:rsidRPr="00F13C99">
        <w:rPr>
          <w:rFonts w:ascii="Times New Roman" w:eastAsia="Times New Roman" w:hAnsi="Times New Roman" w:cs="Times New Roman"/>
          <w:sz w:val="24"/>
        </w:rPr>
        <w:fldChar w:fldCharType="separate"/>
      </w:r>
      <w:r w:rsidR="000052BE" w:rsidRPr="000052BE">
        <w:rPr>
          <w:rFonts w:ascii="Times New Roman" w:hAnsi="Times New Roman" w:cs="Times New Roman"/>
          <w:sz w:val="24"/>
        </w:rPr>
        <w:t xml:space="preserve">Figure </w:t>
      </w:r>
      <w:r w:rsidR="000052BE" w:rsidRPr="000052BE">
        <w:rPr>
          <w:rFonts w:ascii="Times New Roman" w:hAnsi="Times New Roman" w:cs="Times New Roman"/>
          <w:noProof/>
          <w:sz w:val="24"/>
        </w:rPr>
        <w:t>19</w:t>
      </w:r>
      <w:r w:rsidR="0042675D" w:rsidRPr="00F13C99">
        <w:rPr>
          <w:rFonts w:ascii="Times New Roman" w:eastAsia="Times New Roman" w:hAnsi="Times New Roman" w:cs="Times New Roman"/>
          <w:sz w:val="24"/>
        </w:rPr>
        <w:fldChar w:fldCharType="end"/>
      </w:r>
      <w:r w:rsidRPr="00D3616E">
        <w:rPr>
          <w:rFonts w:ascii="Times New Roman" w:eastAsia="Times New Roman" w:hAnsi="Times New Roman" w:cs="Times New Roman"/>
        </w:rPr>
        <w:t>).</w:t>
      </w:r>
      <w:r w:rsidRPr="00C526D5">
        <w:rPr>
          <w:noProof/>
        </w:rPr>
        <w:t xml:space="preserve"> </w:t>
      </w:r>
      <w:r w:rsidR="00980E88">
        <w:rPr>
          <w:noProof/>
        </w:rPr>
        <w:drawing>
          <wp:anchor distT="0" distB="0" distL="114300" distR="114300" simplePos="0" relativeHeight="252964864" behindDoc="0" locked="0" layoutInCell="1" allowOverlap="1" wp14:anchorId="52319B0D" wp14:editId="4CEA89EC">
            <wp:simplePos x="0" y="0"/>
            <wp:positionH relativeFrom="margin">
              <wp:align>right</wp:align>
            </wp:positionH>
            <wp:positionV relativeFrom="paragraph">
              <wp:posOffset>962660</wp:posOffset>
            </wp:positionV>
            <wp:extent cx="2946400" cy="2562860"/>
            <wp:effectExtent l="0" t="0" r="6350" b="8890"/>
            <wp:wrapTopAndBottom/>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6400" cy="2562860"/>
                    </a:xfrm>
                    <a:prstGeom prst="rect">
                      <a:avLst/>
                    </a:prstGeom>
                    <a:noFill/>
                    <a:ln>
                      <a:noFill/>
                    </a:ln>
                  </pic:spPr>
                </pic:pic>
              </a:graphicData>
            </a:graphic>
          </wp:anchor>
        </w:drawing>
      </w:r>
      <w:r w:rsidR="00980E88">
        <w:rPr>
          <w:noProof/>
        </w:rPr>
        <w:drawing>
          <wp:anchor distT="0" distB="0" distL="114300" distR="114300" simplePos="0" relativeHeight="252965888" behindDoc="0" locked="0" layoutInCell="1" allowOverlap="1" wp14:anchorId="57AB65D9" wp14:editId="5CBA1094">
            <wp:simplePos x="0" y="0"/>
            <wp:positionH relativeFrom="margin">
              <wp:align>left</wp:align>
            </wp:positionH>
            <wp:positionV relativeFrom="paragraph">
              <wp:posOffset>962025</wp:posOffset>
            </wp:positionV>
            <wp:extent cx="2933065" cy="2514600"/>
            <wp:effectExtent l="0" t="0" r="635" b="0"/>
            <wp:wrapTopAndBottom/>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33065" cy="2514600"/>
                    </a:xfrm>
                    <a:prstGeom prst="rect">
                      <a:avLst/>
                    </a:prstGeom>
                    <a:noFill/>
                    <a:ln>
                      <a:noFill/>
                    </a:ln>
                  </pic:spPr>
                </pic:pic>
              </a:graphicData>
            </a:graphic>
          </wp:anchor>
        </w:drawing>
      </w:r>
      <w:r w:rsidR="00980E88">
        <w:rPr>
          <w:rFonts w:ascii="Times New Roman" w:hAnsi="Times New Roman" w:cs="Times New Roman"/>
          <w:noProof/>
        </w:rPr>
        <w:t xml:space="preserve"> </w:t>
      </w:r>
    </w:p>
    <w:p w14:paraId="6C07EEE6" w14:textId="7E0B243E" w:rsidR="005E47A2" w:rsidRPr="004121F5" w:rsidRDefault="00442892" w:rsidP="00840EED">
      <w:pPr>
        <w:pStyle w:val="Caption"/>
        <w:spacing w:line="276" w:lineRule="auto"/>
      </w:pPr>
      <w:bookmarkStart w:id="106" w:name="_Ref478754996"/>
      <w:bookmarkStart w:id="107" w:name="_Toc478721096"/>
      <w:r w:rsidRPr="00442892">
        <w:rPr>
          <w:noProof/>
        </w:rPr>
        <w:drawing>
          <wp:anchor distT="0" distB="0" distL="114300" distR="114300" simplePos="0" relativeHeight="253102080" behindDoc="0" locked="0" layoutInCell="1" allowOverlap="1" wp14:anchorId="77614FB8" wp14:editId="691AE28B">
            <wp:simplePos x="0" y="0"/>
            <wp:positionH relativeFrom="margin">
              <wp:align>center</wp:align>
            </wp:positionH>
            <wp:positionV relativeFrom="paragraph">
              <wp:posOffset>2994660</wp:posOffset>
            </wp:positionV>
            <wp:extent cx="5481320" cy="3695700"/>
            <wp:effectExtent l="0" t="0" r="5080" b="0"/>
            <wp:wrapTopAndBottom/>
            <wp:docPr id="41" name="Picture 41" descr="C:\Users\maluc_000\Documents\FGCU\Thesis\Trafford\Modeling\Graphs\GW w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luc_000\Documents\FGCU\Thesis\Trafford\Modeling\Graphs\GW water.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3461" b="6049"/>
                    <a:stretch/>
                  </pic:blipFill>
                  <pic:spPr bwMode="auto">
                    <a:xfrm>
                      <a:off x="0" y="0"/>
                      <a:ext cx="5481320" cy="369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7A2" w:rsidRPr="00D1452F">
        <w:rPr>
          <w:noProof/>
        </w:rPr>
        <w:t xml:space="preserve"> </w:t>
      </w:r>
      <w:bookmarkStart w:id="108" w:name="_Toc459762595"/>
      <w:bookmarkStart w:id="109" w:name="_Toc459762850"/>
      <w:bookmarkStart w:id="110" w:name="_Toc459763764"/>
      <w:bookmarkStart w:id="111" w:name="_Toc459764232"/>
      <w:r w:rsidR="005E47A2" w:rsidRPr="001C547F">
        <w:rPr>
          <w:b/>
        </w:rPr>
        <w:t xml:space="preserve">Figure </w:t>
      </w:r>
      <w:r w:rsidR="005E47A2" w:rsidRPr="001C547F">
        <w:rPr>
          <w:b/>
        </w:rPr>
        <w:fldChar w:fldCharType="begin"/>
      </w:r>
      <w:r w:rsidR="005E47A2" w:rsidRPr="001C547F">
        <w:rPr>
          <w:b/>
        </w:rPr>
        <w:instrText xml:space="preserve"> SEQ Figure \* ARABIC </w:instrText>
      </w:r>
      <w:r w:rsidR="005E47A2" w:rsidRPr="001C547F">
        <w:rPr>
          <w:b/>
        </w:rPr>
        <w:fldChar w:fldCharType="separate"/>
      </w:r>
      <w:r w:rsidR="000052BE">
        <w:rPr>
          <w:b/>
          <w:noProof/>
        </w:rPr>
        <w:t>16</w:t>
      </w:r>
      <w:r w:rsidR="005E47A2" w:rsidRPr="001C547F">
        <w:rPr>
          <w:b/>
        </w:rPr>
        <w:fldChar w:fldCharType="end"/>
      </w:r>
      <w:bookmarkEnd w:id="106"/>
      <w:r w:rsidR="005E47A2">
        <w:t>:</w:t>
      </w:r>
      <w:r w:rsidR="005E47A2" w:rsidRPr="00507E5A">
        <w:rPr>
          <w:rFonts w:asciiTheme="minorHAnsi" w:hAnsiTheme="minorHAnsi"/>
          <w:i w:val="0"/>
          <w:iCs w:val="0"/>
          <w:sz w:val="22"/>
          <w:szCs w:val="22"/>
        </w:rPr>
        <w:t xml:space="preserve"> </w:t>
      </w:r>
      <w:r w:rsidR="005E47A2" w:rsidRPr="00507E5A">
        <w:t xml:space="preserve">Interpolated Surfer maps of the average loading of TN (left) and TP (right) in </w:t>
      </w:r>
      <w:r w:rsidR="005E47A2">
        <w:t>mg l</w:t>
      </w:r>
      <w:r w:rsidR="005E47A2" w:rsidRPr="001C547F">
        <w:rPr>
          <w:vertAlign w:val="superscript"/>
        </w:rPr>
        <w:t>-2</w:t>
      </w:r>
      <w:r w:rsidR="005E47A2" w:rsidRPr="00507E5A">
        <w:t xml:space="preserve"> d</w:t>
      </w:r>
      <w:r w:rsidR="005E47A2" w:rsidRPr="00507E5A">
        <w:rPr>
          <w:vertAlign w:val="superscript"/>
        </w:rPr>
        <w:t xml:space="preserve">-1 </w:t>
      </w:r>
      <w:r w:rsidR="005E47A2" w:rsidRPr="00507E5A">
        <w:t xml:space="preserve">for the </w:t>
      </w:r>
      <w:r w:rsidR="005E47A2">
        <w:t>28</w:t>
      </w:r>
      <w:r w:rsidR="005E47A2" w:rsidRPr="00507E5A">
        <w:t xml:space="preserve"> sampling events. Elevated flow and nutrient concentrations in the center locations is particularly evident, especially for Meter 19. Meter numbers are shown on the map next to their location (closed black dots).</w:t>
      </w:r>
      <w:bookmarkEnd w:id="107"/>
      <w:bookmarkEnd w:id="108"/>
      <w:bookmarkEnd w:id="109"/>
      <w:bookmarkEnd w:id="110"/>
      <w:bookmarkEnd w:id="111"/>
      <w:r w:rsidR="00027A85" w:rsidRPr="00027A85">
        <w:rPr>
          <w:noProof/>
        </w:rPr>
        <w:t xml:space="preserve"> </w:t>
      </w:r>
    </w:p>
    <w:p w14:paraId="0764F04F" w14:textId="17B91EA3" w:rsidR="005E47A2" w:rsidRDefault="005E47A2" w:rsidP="005E47A2">
      <w:pPr>
        <w:pStyle w:val="Caption"/>
      </w:pPr>
      <w:bookmarkStart w:id="112" w:name="_Ref478755009"/>
      <w:bookmarkStart w:id="113" w:name="_Toc478721097"/>
      <w:r w:rsidRPr="00735E61">
        <w:rPr>
          <w:b/>
        </w:rPr>
        <w:t xml:space="preserve">Figure </w:t>
      </w:r>
      <w:r w:rsidR="004121F5" w:rsidRPr="00735E61">
        <w:rPr>
          <w:b/>
        </w:rPr>
        <w:fldChar w:fldCharType="begin"/>
      </w:r>
      <w:r w:rsidR="004121F5" w:rsidRPr="00735E61">
        <w:rPr>
          <w:b/>
        </w:rPr>
        <w:instrText xml:space="preserve"> SEQ Figure \* ARABIC </w:instrText>
      </w:r>
      <w:r w:rsidR="004121F5" w:rsidRPr="00735E61">
        <w:rPr>
          <w:b/>
        </w:rPr>
        <w:fldChar w:fldCharType="separate"/>
      </w:r>
      <w:r w:rsidR="000052BE">
        <w:rPr>
          <w:b/>
          <w:noProof/>
        </w:rPr>
        <w:t>17</w:t>
      </w:r>
      <w:r w:rsidR="004121F5" w:rsidRPr="00735E61">
        <w:rPr>
          <w:b/>
          <w:noProof/>
        </w:rPr>
        <w:fldChar w:fldCharType="end"/>
      </w:r>
      <w:bookmarkEnd w:id="112"/>
      <w:r w:rsidRPr="00735E61">
        <w:rPr>
          <w:b/>
        </w:rPr>
        <w:t>:</w:t>
      </w:r>
      <w:r>
        <w:t xml:space="preserve"> Total Groundwater discharge (</w:t>
      </w:r>
      <w:r w:rsidR="00465AC6">
        <w:t xml:space="preserve">gray </w:t>
      </w:r>
      <w:r>
        <w:t>bars) and recharge (white bars) in m</w:t>
      </w:r>
      <w:r w:rsidRPr="00641AB9">
        <w:rPr>
          <w:vertAlign w:val="superscript"/>
        </w:rPr>
        <w:t>3</w:t>
      </w:r>
      <w:r>
        <w:t xml:space="preserve"> d</w:t>
      </w:r>
      <w:r w:rsidRPr="00641AB9">
        <w:rPr>
          <w:vertAlign w:val="superscript"/>
        </w:rPr>
        <w:t>-1</w:t>
      </w:r>
      <w:r>
        <w:t xml:space="preserve"> for each sampling event. Discharge volume was determined using Surfer 12 to interpolate flow rates between sampling locations.</w:t>
      </w:r>
      <w:bookmarkEnd w:id="113"/>
      <w:r>
        <w:t xml:space="preserve"> </w:t>
      </w:r>
    </w:p>
    <w:p w14:paraId="5FD4C149" w14:textId="725A6925" w:rsidR="00413CC2" w:rsidRDefault="00CE0231" w:rsidP="00840EED">
      <w:pPr>
        <w:pStyle w:val="Caption"/>
        <w:jc w:val="center"/>
      </w:pPr>
      <w:r>
        <w:object w:dxaOrig="9691" w:dyaOrig="7231" w14:anchorId="722CB04C">
          <v:shape id="_x0000_i1027" type="#_x0000_t75" style="width:379pt;height:282.25pt" o:ole="">
            <v:imagedata r:id="rId41" o:title=""/>
          </v:shape>
          <o:OLEObject Type="Embed" ProgID="SigmaPlotGraphicObject.12" ShapeID="_x0000_i1027" DrawAspect="Content" ObjectID="_1553337754" r:id="rId42"/>
        </w:object>
      </w:r>
    </w:p>
    <w:p w14:paraId="12B454B8" w14:textId="564F80A2" w:rsidR="00980E88" w:rsidRDefault="00442892" w:rsidP="005E47A2">
      <w:pPr>
        <w:pStyle w:val="Caption"/>
        <w:rPr>
          <w:b/>
        </w:rPr>
      </w:pPr>
      <w:bookmarkStart w:id="114" w:name="_Ref478755017"/>
      <w:bookmarkStart w:id="115" w:name="_Toc478721098"/>
      <w:r w:rsidRPr="00442892">
        <w:rPr>
          <w:b/>
          <w:noProof/>
        </w:rPr>
        <w:drawing>
          <wp:anchor distT="0" distB="0" distL="114300" distR="114300" simplePos="0" relativeHeight="253103104" behindDoc="0" locked="0" layoutInCell="1" allowOverlap="1" wp14:anchorId="6D73D891" wp14:editId="4771D419">
            <wp:simplePos x="0" y="0"/>
            <wp:positionH relativeFrom="margin">
              <wp:align>center</wp:align>
            </wp:positionH>
            <wp:positionV relativeFrom="paragraph">
              <wp:posOffset>434975</wp:posOffset>
            </wp:positionV>
            <wp:extent cx="5068570" cy="3467100"/>
            <wp:effectExtent l="0" t="0" r="0" b="0"/>
            <wp:wrapTopAndBottom/>
            <wp:docPr id="42" name="Picture 42" descr="C:\Users\maluc_000\Documents\FGCU\Thesis\Trafford\Modeling\Graphs\cum gw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luc_000\Documents\FGCU\Thesis\Trafford\Modeling\Graphs\cum gw final.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16" t="302" r="-216" b="4152"/>
                    <a:stretch/>
                  </pic:blipFill>
                  <pic:spPr bwMode="auto">
                    <a:xfrm>
                      <a:off x="0" y="0"/>
                      <a:ext cx="5068570"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E88" w:rsidRPr="00840EED">
        <w:rPr>
          <w:b/>
        </w:rPr>
        <w:t xml:space="preserve">Figure </w:t>
      </w:r>
      <w:r w:rsidR="00980E88" w:rsidRPr="00840EED">
        <w:rPr>
          <w:b/>
        </w:rPr>
        <w:fldChar w:fldCharType="begin"/>
      </w:r>
      <w:r w:rsidR="00980E88" w:rsidRPr="00840EED">
        <w:rPr>
          <w:b/>
        </w:rPr>
        <w:instrText xml:space="preserve"> SEQ Figure \* ARABIC </w:instrText>
      </w:r>
      <w:r w:rsidR="00980E88" w:rsidRPr="00840EED">
        <w:rPr>
          <w:b/>
        </w:rPr>
        <w:fldChar w:fldCharType="separate"/>
      </w:r>
      <w:r w:rsidR="000052BE">
        <w:rPr>
          <w:b/>
          <w:noProof/>
        </w:rPr>
        <w:t>18</w:t>
      </w:r>
      <w:r w:rsidR="00980E88" w:rsidRPr="00840EED">
        <w:rPr>
          <w:b/>
        </w:rPr>
        <w:fldChar w:fldCharType="end"/>
      </w:r>
      <w:bookmarkEnd w:id="114"/>
      <w:r w:rsidR="00980E88">
        <w:t>:</w:t>
      </w:r>
      <w:r w:rsidR="00F31127" w:rsidRPr="00F31127">
        <w:t xml:space="preserve"> Groundwater discharge (closed black circles) and recharge (open circles) interpolated between biweekly sampling events using a Bessel Spline function</w:t>
      </w:r>
      <w:bookmarkEnd w:id="115"/>
      <w:r w:rsidR="00CE0231" w:rsidRPr="00CE0231">
        <w:rPr>
          <w:i w:val="0"/>
          <w:iCs w:val="0"/>
        </w:rPr>
        <w:t xml:space="preserve"> </w:t>
      </w:r>
    </w:p>
    <w:p w14:paraId="7AB66458" w14:textId="04859679" w:rsidR="005E47A2" w:rsidRDefault="005E47A2" w:rsidP="005E47A2">
      <w:pPr>
        <w:pStyle w:val="Caption"/>
        <w:rPr>
          <w:sz w:val="24"/>
        </w:rPr>
      </w:pPr>
      <w:bookmarkStart w:id="116" w:name="_Ref478755023"/>
      <w:bookmarkStart w:id="117" w:name="_Toc478721099"/>
      <w:r w:rsidRPr="00735E61">
        <w:rPr>
          <w:b/>
        </w:rPr>
        <w:t xml:space="preserve">Figure </w:t>
      </w:r>
      <w:r w:rsidR="004121F5" w:rsidRPr="00735E61">
        <w:rPr>
          <w:b/>
        </w:rPr>
        <w:fldChar w:fldCharType="begin"/>
      </w:r>
      <w:r w:rsidR="004121F5" w:rsidRPr="00735E61">
        <w:rPr>
          <w:b/>
        </w:rPr>
        <w:instrText xml:space="preserve"> SEQ Figure \* ARABIC </w:instrText>
      </w:r>
      <w:r w:rsidR="004121F5" w:rsidRPr="00735E61">
        <w:rPr>
          <w:b/>
        </w:rPr>
        <w:fldChar w:fldCharType="separate"/>
      </w:r>
      <w:r w:rsidR="000052BE">
        <w:rPr>
          <w:b/>
          <w:noProof/>
        </w:rPr>
        <w:t>19</w:t>
      </w:r>
      <w:r w:rsidR="004121F5" w:rsidRPr="00735E61">
        <w:rPr>
          <w:b/>
          <w:noProof/>
        </w:rPr>
        <w:fldChar w:fldCharType="end"/>
      </w:r>
      <w:bookmarkEnd w:id="116"/>
      <w:r w:rsidRPr="00735E61">
        <w:rPr>
          <w:b/>
        </w:rPr>
        <w:t>:</w:t>
      </w:r>
      <w:r w:rsidRPr="00507E5A">
        <w:rPr>
          <w:rFonts w:asciiTheme="minorHAnsi" w:hAnsiTheme="minorHAnsi"/>
          <w:i w:val="0"/>
          <w:iCs w:val="0"/>
          <w:sz w:val="22"/>
          <w:szCs w:val="22"/>
        </w:rPr>
        <w:t xml:space="preserve"> </w:t>
      </w:r>
      <w:r w:rsidRPr="00507E5A">
        <w:t>Time series of cumulative groundwater discharge in both total cubic meters (m</w:t>
      </w:r>
      <w:r w:rsidRPr="006C159F">
        <w:rPr>
          <w:vertAlign w:val="superscript"/>
        </w:rPr>
        <w:t>3</w:t>
      </w:r>
      <w:r w:rsidRPr="00507E5A">
        <w:t xml:space="preserve">) and percent (%) of </w:t>
      </w:r>
      <w:r w:rsidR="00BE0DD6">
        <w:t xml:space="preserve">average </w:t>
      </w:r>
      <w:r w:rsidRPr="00507E5A">
        <w:t xml:space="preserve">lake volume. A total of </w:t>
      </w:r>
      <w:r>
        <w:t>26.27</w:t>
      </w:r>
      <w:r w:rsidRPr="00507E5A">
        <w:t>% of the average lake volume entered the lake via groundwater discharge over the course of data collection</w:t>
      </w:r>
      <w:bookmarkEnd w:id="117"/>
    </w:p>
    <w:p w14:paraId="4BC285C8" w14:textId="60934885" w:rsidR="00CD0AA1" w:rsidRDefault="00007A71" w:rsidP="00840EED">
      <w:pPr>
        <w:spacing w:line="480" w:lineRule="auto"/>
        <w:jc w:val="both"/>
        <w:rPr>
          <w:noProof/>
        </w:rPr>
      </w:pPr>
      <w:r>
        <w:rPr>
          <w:rFonts w:ascii="Times New Roman" w:hAnsi="Times New Roman"/>
          <w:noProof/>
          <w:sz w:val="24"/>
        </w:rPr>
        <w:lastRenderedPageBreak/>
        <w:drawing>
          <wp:anchor distT="0" distB="0" distL="114300" distR="114300" simplePos="0" relativeHeight="253108224" behindDoc="0" locked="0" layoutInCell="1" allowOverlap="1" wp14:anchorId="0AACA2DD" wp14:editId="74E2A89B">
            <wp:simplePos x="0" y="0"/>
            <wp:positionH relativeFrom="margin">
              <wp:align>center</wp:align>
            </wp:positionH>
            <wp:positionV relativeFrom="paragraph">
              <wp:posOffset>1628775</wp:posOffset>
            </wp:positionV>
            <wp:extent cx="4238625" cy="3105150"/>
            <wp:effectExtent l="0" t="0" r="9525"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3048" b="2473"/>
                    <a:stretch/>
                  </pic:blipFill>
                  <pic:spPr bwMode="auto">
                    <a:xfrm>
                      <a:off x="0" y="0"/>
                      <a:ext cx="4238625" cy="3105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7891" w:rsidRPr="00442892">
        <w:rPr>
          <w:rFonts w:ascii="Times New Roman" w:hAnsi="Times New Roman"/>
          <w:noProof/>
          <w:sz w:val="24"/>
        </w:rPr>
        <w:drawing>
          <wp:anchor distT="0" distB="0" distL="114300" distR="114300" simplePos="0" relativeHeight="253104128" behindDoc="0" locked="0" layoutInCell="1" allowOverlap="1" wp14:anchorId="0E373BE0" wp14:editId="366B473B">
            <wp:simplePos x="0" y="0"/>
            <wp:positionH relativeFrom="margin">
              <wp:align>center</wp:align>
            </wp:positionH>
            <wp:positionV relativeFrom="paragraph">
              <wp:posOffset>4745355</wp:posOffset>
            </wp:positionV>
            <wp:extent cx="4264025" cy="3152775"/>
            <wp:effectExtent l="0" t="0" r="3175" b="9525"/>
            <wp:wrapTopAndBottom/>
            <wp:docPr id="43" name="Picture 43" descr="C:\Users\maluc_000\Documents\FGCU\Thesis\Trafford\Modeling\Graphs\GW load 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luc_000\Documents\FGCU\Thesis\Trafford\Modeling\Graphs\GW load TP.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3146" b="5335"/>
                    <a:stretch/>
                  </pic:blipFill>
                  <pic:spPr bwMode="auto">
                    <a:xfrm>
                      <a:off x="0" y="0"/>
                      <a:ext cx="4264025" cy="3152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E88">
        <w:rPr>
          <w:rFonts w:ascii="Times New Roman" w:hAnsi="Times New Roman"/>
          <w:sz w:val="24"/>
        </w:rPr>
        <w:tab/>
      </w:r>
      <w:r w:rsidR="005E47A2" w:rsidRPr="002A261D">
        <w:rPr>
          <w:rFonts w:ascii="Times New Roman" w:hAnsi="Times New Roman"/>
          <w:sz w:val="24"/>
        </w:rPr>
        <w:t>Mean daily nitrogen and phosphorus additions via groundwater discharge</w:t>
      </w:r>
      <w:r w:rsidR="005E47A2">
        <w:rPr>
          <w:rFonts w:ascii="Times New Roman" w:hAnsi="Times New Roman"/>
          <w:sz w:val="24"/>
        </w:rPr>
        <w:t xml:space="preserve"> averaged 117.63</w:t>
      </w:r>
      <w:r w:rsidR="005E47A2" w:rsidRPr="002A261D">
        <w:rPr>
          <w:rFonts w:ascii="Times New Roman" w:hAnsi="Times New Roman"/>
          <w:sz w:val="24"/>
          <w:szCs w:val="24"/>
        </w:rPr>
        <w:t>±</w:t>
      </w:r>
      <w:r w:rsidR="005E47A2">
        <w:rPr>
          <w:rFonts w:ascii="Times New Roman" w:hAnsi="Times New Roman"/>
          <w:sz w:val="24"/>
          <w:szCs w:val="24"/>
        </w:rPr>
        <w:t>95.75 kg TN d</w:t>
      </w:r>
      <w:r w:rsidR="005E47A2" w:rsidRPr="00CA476E">
        <w:rPr>
          <w:rFonts w:ascii="Times New Roman" w:hAnsi="Times New Roman"/>
          <w:sz w:val="24"/>
          <w:szCs w:val="24"/>
          <w:vertAlign w:val="superscript"/>
        </w:rPr>
        <w:t>-1</w:t>
      </w:r>
      <w:r w:rsidR="005E47A2">
        <w:rPr>
          <w:rFonts w:ascii="Times New Roman" w:hAnsi="Times New Roman"/>
          <w:sz w:val="24"/>
          <w:szCs w:val="24"/>
        </w:rPr>
        <w:t xml:space="preserve"> and 7.12</w:t>
      </w:r>
      <w:r w:rsidR="005E47A2" w:rsidRPr="002A261D">
        <w:rPr>
          <w:rFonts w:ascii="Times New Roman" w:hAnsi="Times New Roman"/>
          <w:sz w:val="24"/>
          <w:szCs w:val="24"/>
        </w:rPr>
        <w:t>±</w:t>
      </w:r>
      <w:r w:rsidR="005E47A2">
        <w:rPr>
          <w:rFonts w:ascii="Times New Roman" w:hAnsi="Times New Roman"/>
          <w:sz w:val="24"/>
          <w:szCs w:val="24"/>
        </w:rPr>
        <w:t xml:space="preserve">4.80 kg </w:t>
      </w:r>
      <w:r w:rsidR="001939AC">
        <w:rPr>
          <w:rFonts w:ascii="Times New Roman" w:hAnsi="Times New Roman"/>
          <w:sz w:val="24"/>
          <w:szCs w:val="24"/>
        </w:rPr>
        <w:t xml:space="preserve">TP </w:t>
      </w:r>
      <w:r w:rsidR="005E47A2">
        <w:rPr>
          <w:rFonts w:ascii="Times New Roman" w:hAnsi="Times New Roman"/>
          <w:sz w:val="24"/>
          <w:szCs w:val="24"/>
        </w:rPr>
        <w:t>d</w:t>
      </w:r>
      <w:r w:rsidR="005E47A2" w:rsidRPr="00CA476E">
        <w:rPr>
          <w:rFonts w:ascii="Times New Roman" w:hAnsi="Times New Roman"/>
          <w:sz w:val="24"/>
          <w:szCs w:val="24"/>
          <w:vertAlign w:val="superscript"/>
        </w:rPr>
        <w:t>-1</w:t>
      </w:r>
      <w:r w:rsidR="005E47A2" w:rsidRPr="00CA476E">
        <w:rPr>
          <w:rFonts w:ascii="Times New Roman" w:hAnsi="Times New Roman"/>
          <w:sz w:val="24"/>
          <w:szCs w:val="24"/>
        </w:rPr>
        <w:t>,</w:t>
      </w:r>
      <w:r w:rsidR="005E47A2">
        <w:rPr>
          <w:rFonts w:ascii="Times New Roman" w:hAnsi="Times New Roman"/>
          <w:sz w:val="24"/>
          <w:szCs w:val="24"/>
        </w:rPr>
        <w:t xml:space="preserve"> </w:t>
      </w:r>
      <w:r w:rsidR="005E47A2">
        <w:rPr>
          <w:rFonts w:ascii="Times New Roman" w:hAnsi="Times New Roman"/>
          <w:sz w:val="24"/>
        </w:rPr>
        <w:t>representing</w:t>
      </w:r>
      <w:r w:rsidR="005E47A2" w:rsidRPr="002A261D">
        <w:rPr>
          <w:rFonts w:ascii="Times New Roman" w:hAnsi="Times New Roman"/>
          <w:sz w:val="24"/>
        </w:rPr>
        <w:t xml:space="preserve"> 0.007% and 0.0002% of the average total nutrient mass in the lake, respectively. The mean </w:t>
      </w:r>
      <w:proofErr w:type="gramStart"/>
      <w:r w:rsidR="005E47A2" w:rsidRPr="002A261D">
        <w:rPr>
          <w:rFonts w:ascii="Times New Roman" w:hAnsi="Times New Roman"/>
          <w:sz w:val="24"/>
        </w:rPr>
        <w:t>N:P</w:t>
      </w:r>
      <w:proofErr w:type="gramEnd"/>
      <w:r w:rsidR="005E47A2" w:rsidRPr="002A261D">
        <w:rPr>
          <w:rFonts w:ascii="Times New Roman" w:hAnsi="Times New Roman"/>
          <w:sz w:val="24"/>
        </w:rPr>
        <w:t xml:space="preserve"> </w:t>
      </w:r>
      <w:r w:rsidR="005E47A2">
        <w:rPr>
          <w:rFonts w:ascii="Times New Roman" w:hAnsi="Times New Roman"/>
          <w:sz w:val="24"/>
        </w:rPr>
        <w:t xml:space="preserve">mass </w:t>
      </w:r>
      <w:r w:rsidR="005E47A2" w:rsidRPr="002A261D">
        <w:rPr>
          <w:rFonts w:ascii="Times New Roman" w:hAnsi="Times New Roman"/>
          <w:sz w:val="24"/>
        </w:rPr>
        <w:t>ratio of the groundwater discharge was 14.1</w:t>
      </w:r>
      <w:r w:rsidR="005E47A2" w:rsidRPr="002A261D">
        <w:rPr>
          <w:rFonts w:ascii="Times New Roman" w:hAnsi="Times New Roman"/>
          <w:sz w:val="24"/>
          <w:szCs w:val="24"/>
        </w:rPr>
        <w:t>±2.97:1</w:t>
      </w:r>
      <w:r w:rsidR="005E47A2" w:rsidRPr="002A261D">
        <w:rPr>
          <w:rFonts w:ascii="Times New Roman" w:hAnsi="Times New Roman"/>
          <w:sz w:val="24"/>
        </w:rPr>
        <w:t xml:space="preserve"> The lowest ratio observed was 9.4:1, which occurred during sampling Event 28 (24</w:t>
      </w:r>
      <w:r w:rsidR="005E47A2" w:rsidRPr="002A261D">
        <w:rPr>
          <w:rFonts w:ascii="Times New Roman" w:hAnsi="Times New Roman"/>
          <w:sz w:val="24"/>
          <w:vertAlign w:val="superscript"/>
        </w:rPr>
        <w:t>th</w:t>
      </w:r>
      <w:r w:rsidR="005E47A2" w:rsidRPr="002A261D">
        <w:rPr>
          <w:rFonts w:ascii="Times New Roman" w:hAnsi="Times New Roman"/>
          <w:sz w:val="24"/>
        </w:rPr>
        <w:t xml:space="preserve"> and 25</w:t>
      </w:r>
      <w:r w:rsidR="005E47A2" w:rsidRPr="002A261D">
        <w:rPr>
          <w:rFonts w:ascii="Times New Roman" w:hAnsi="Times New Roman"/>
          <w:sz w:val="24"/>
          <w:vertAlign w:val="superscript"/>
        </w:rPr>
        <w:t>th</w:t>
      </w:r>
      <w:r w:rsidR="005E47A2" w:rsidRPr="002A261D">
        <w:rPr>
          <w:rFonts w:ascii="Times New Roman" w:hAnsi="Times New Roman"/>
          <w:sz w:val="24"/>
        </w:rPr>
        <w:t xml:space="preserve"> of October, 2016).</w:t>
      </w:r>
      <w:r w:rsidR="005E47A2" w:rsidRPr="00F65B27">
        <w:rPr>
          <w:rFonts w:ascii="Times New Roman" w:hAnsi="Times New Roman"/>
          <w:sz w:val="24"/>
        </w:rPr>
        <w:t xml:space="preserve"> </w:t>
      </w:r>
    </w:p>
    <w:p w14:paraId="2B75E737" w14:textId="41A05C17" w:rsidR="00BE0DD6" w:rsidRDefault="005E47A2" w:rsidP="00840EED">
      <w:pPr>
        <w:pStyle w:val="Caption"/>
        <w:spacing w:line="276" w:lineRule="auto"/>
        <w:contextualSpacing/>
      </w:pPr>
      <w:bookmarkStart w:id="118" w:name="_Toc478721100"/>
      <w:r w:rsidRPr="3CEF99FB">
        <w:rPr>
          <w:b/>
          <w:bCs/>
        </w:rPr>
        <w:t xml:space="preserve">Figure </w:t>
      </w:r>
      <w:r w:rsidRPr="3CEF99FB">
        <w:fldChar w:fldCharType="begin"/>
      </w:r>
      <w:r w:rsidRPr="00CA476E">
        <w:rPr>
          <w:b/>
        </w:rPr>
        <w:instrText xml:space="preserve"> SEQ Figure \* ARABIC </w:instrText>
      </w:r>
      <w:r w:rsidRPr="3CEF99FB">
        <w:rPr>
          <w:b/>
        </w:rPr>
        <w:fldChar w:fldCharType="separate"/>
      </w:r>
      <w:r w:rsidR="000052BE">
        <w:rPr>
          <w:b/>
          <w:noProof/>
        </w:rPr>
        <w:t>20</w:t>
      </w:r>
      <w:r w:rsidRPr="3CEF99FB">
        <w:fldChar w:fldCharType="end"/>
      </w:r>
      <w:r w:rsidRPr="3CEF99FB">
        <w:rPr>
          <w:b/>
          <w:bCs/>
        </w:rPr>
        <w:t>:</w:t>
      </w:r>
      <w:r w:rsidRPr="3CEF99FB">
        <w:rPr>
          <w:rFonts w:asciiTheme="minorHAnsi" w:eastAsiaTheme="minorEastAsia" w:hAnsiTheme="minorHAnsi"/>
          <w:i w:val="0"/>
          <w:iCs w:val="0"/>
          <w:sz w:val="22"/>
          <w:szCs w:val="22"/>
        </w:rPr>
        <w:t xml:space="preserve"> </w:t>
      </w:r>
      <w:r w:rsidRPr="00507E5A">
        <w:t>TP (top) and TN (bottom) groundwater (GW) discharge</w:t>
      </w:r>
      <w:r>
        <w:t xml:space="preserve"> (</w:t>
      </w:r>
      <w:r w:rsidR="00465AC6">
        <w:t xml:space="preserve">gray </w:t>
      </w:r>
      <w:r>
        <w:t>bars) and recharge (white bars)</w:t>
      </w:r>
      <w:r w:rsidRPr="00507E5A">
        <w:t xml:space="preserve"> loading for each sampling event</w:t>
      </w:r>
      <w:r>
        <w:t xml:space="preserve"> in kg d</w:t>
      </w:r>
      <w:r w:rsidRPr="00581EEB">
        <w:rPr>
          <w:vertAlign w:val="superscript"/>
        </w:rPr>
        <w:t>-1</w:t>
      </w:r>
      <w:r w:rsidRPr="00507E5A">
        <w:t xml:space="preserve"> determined using Surfer 1</w:t>
      </w:r>
      <w:r>
        <w:t>2.</w:t>
      </w:r>
      <w:bookmarkStart w:id="119" w:name="_Toc459763766"/>
      <w:bookmarkEnd w:id="118"/>
      <w:r w:rsidR="009F7303" w:rsidRPr="009F7303">
        <w:rPr>
          <w:i w:val="0"/>
          <w:iCs w:val="0"/>
        </w:rPr>
        <w:t xml:space="preserve"> </w:t>
      </w:r>
    </w:p>
    <w:p w14:paraId="4F11B567" w14:textId="3E340B6F" w:rsidR="005E47A2" w:rsidRPr="00CA476E" w:rsidRDefault="00CD0AA1" w:rsidP="005E47A2">
      <w:pPr>
        <w:spacing w:line="240" w:lineRule="auto"/>
        <w:rPr>
          <w:rFonts w:ascii="Times New Roman" w:hAnsi="Times New Roman"/>
          <w:b/>
          <w:i/>
        </w:rPr>
      </w:pPr>
      <w:bookmarkStart w:id="120" w:name="_Ref478756231"/>
      <w:bookmarkStart w:id="121" w:name="_Toc473678512"/>
      <w:bookmarkEnd w:id="119"/>
      <w:r w:rsidRPr="00BE0DD6">
        <w:rPr>
          <w:noProof/>
        </w:rPr>
        <w:lastRenderedPageBreak/>
        <w:drawing>
          <wp:anchor distT="0" distB="0" distL="114300" distR="114300" simplePos="0" relativeHeight="252987392" behindDoc="0" locked="0" layoutInCell="1" allowOverlap="1" wp14:anchorId="0B0D03FF" wp14:editId="4C988543">
            <wp:simplePos x="0" y="0"/>
            <wp:positionH relativeFrom="margin">
              <wp:align>center</wp:align>
            </wp:positionH>
            <wp:positionV relativeFrom="paragraph">
              <wp:posOffset>381000</wp:posOffset>
            </wp:positionV>
            <wp:extent cx="5153025" cy="6248400"/>
            <wp:effectExtent l="0" t="0" r="9525" b="0"/>
            <wp:wrapTopAndBottom/>
            <wp:docPr id="20650" name="Picture 2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3025" cy="6248400"/>
                    </a:xfrm>
                    <a:prstGeom prst="rect">
                      <a:avLst/>
                    </a:prstGeom>
                    <a:noFill/>
                    <a:ln>
                      <a:noFill/>
                    </a:ln>
                  </pic:spPr>
                </pic:pic>
              </a:graphicData>
            </a:graphic>
          </wp:anchor>
        </w:drawing>
      </w:r>
      <w:r w:rsidR="005E47A2" w:rsidRPr="3CEF99FB">
        <w:rPr>
          <w:rFonts w:ascii="Times New Roman" w:eastAsia="Times New Roman" w:hAnsi="Times New Roman" w:cs="Times New Roman"/>
          <w:b/>
          <w:bCs/>
          <w:i/>
          <w:iCs/>
          <w:sz w:val="20"/>
          <w:szCs w:val="20"/>
        </w:rPr>
        <w:t xml:space="preserve">Table </w:t>
      </w:r>
      <w:r w:rsidR="005E47A2" w:rsidRPr="3CEF99FB">
        <w:fldChar w:fldCharType="begin"/>
      </w:r>
      <w:r w:rsidR="005E47A2" w:rsidRPr="00CA476E">
        <w:rPr>
          <w:rFonts w:ascii="Times New Roman" w:hAnsi="Times New Roman"/>
          <w:b/>
          <w:i/>
          <w:sz w:val="20"/>
        </w:rPr>
        <w:instrText xml:space="preserve"> SEQ Table \* ARABIC </w:instrText>
      </w:r>
      <w:r w:rsidR="005E47A2" w:rsidRPr="3CEF99FB">
        <w:rPr>
          <w:rFonts w:ascii="Times New Roman" w:hAnsi="Times New Roman"/>
          <w:b/>
          <w:i/>
          <w:sz w:val="20"/>
        </w:rPr>
        <w:fldChar w:fldCharType="separate"/>
      </w:r>
      <w:r w:rsidR="000052BE">
        <w:rPr>
          <w:rFonts w:ascii="Times New Roman" w:hAnsi="Times New Roman"/>
          <w:b/>
          <w:i/>
          <w:noProof/>
          <w:sz w:val="20"/>
        </w:rPr>
        <w:t>5</w:t>
      </w:r>
      <w:r w:rsidR="005E47A2" w:rsidRPr="3CEF99FB">
        <w:fldChar w:fldCharType="end"/>
      </w:r>
      <w:bookmarkEnd w:id="120"/>
      <w:r w:rsidR="005E47A2" w:rsidRPr="3CEF99FB">
        <w:rPr>
          <w:rFonts w:ascii="Times New Roman" w:eastAsia="Times New Roman" w:hAnsi="Times New Roman" w:cs="Times New Roman"/>
          <w:b/>
          <w:bCs/>
          <w:i/>
          <w:iCs/>
          <w:sz w:val="20"/>
          <w:szCs w:val="20"/>
        </w:rPr>
        <w:t>:</w:t>
      </w:r>
      <w:r w:rsidR="005E47A2" w:rsidRPr="3CEF99FB">
        <w:rPr>
          <w:rFonts w:ascii="Times New Roman" w:eastAsia="Times New Roman" w:hAnsi="Times New Roman" w:cs="Times New Roman"/>
          <w:i/>
          <w:iCs/>
          <w:sz w:val="20"/>
          <w:szCs w:val="20"/>
        </w:rPr>
        <w:t xml:space="preserve"> Daily rates of groundwater (GW) discharge (in), recharge (out), and nutrient loading in and out categorized by sampling event. Mean daily values and standard deviations are also reported</w:t>
      </w:r>
      <w:bookmarkEnd w:id="121"/>
    </w:p>
    <w:p w14:paraId="75690B3A" w14:textId="3DD0A0B4" w:rsidR="005E47A2" w:rsidRPr="000D4D3E" w:rsidRDefault="005E47A2" w:rsidP="005E47A2">
      <w:pPr>
        <w:rPr>
          <w:rFonts w:ascii="Times New Roman" w:hAnsi="Times New Roman"/>
          <w:b/>
          <w:i/>
          <w:sz w:val="24"/>
          <w:szCs w:val="24"/>
        </w:rPr>
      </w:pPr>
      <w:r>
        <w:rPr>
          <w:rFonts w:ascii="Times New Roman" w:hAnsi="Times New Roman"/>
          <w:b/>
          <w:i/>
          <w:sz w:val="24"/>
          <w:szCs w:val="24"/>
        </w:rPr>
        <w:br w:type="page"/>
      </w:r>
    </w:p>
    <w:p w14:paraId="59E0B5F7" w14:textId="3FCA5BAA" w:rsidR="005E47A2" w:rsidRPr="00067E4A" w:rsidRDefault="005E47A2" w:rsidP="005E47A2">
      <w:pPr>
        <w:pStyle w:val="Heading2"/>
      </w:pPr>
      <w:bookmarkStart w:id="122" w:name="_Toc478758021"/>
      <w:r w:rsidRPr="00067E4A">
        <w:lastRenderedPageBreak/>
        <w:t>Surface Water Inflow</w:t>
      </w:r>
      <w:bookmarkEnd w:id="122"/>
    </w:p>
    <w:p w14:paraId="1CB1B55A" w14:textId="57B2AFC3" w:rsidR="005E47A2" w:rsidRDefault="006D3DAB" w:rsidP="005E47A2">
      <w:pPr>
        <w:spacing w:line="480" w:lineRule="auto"/>
        <w:ind w:firstLine="720"/>
        <w:jc w:val="both"/>
        <w:rPr>
          <w:rFonts w:ascii="Times New Roman" w:hAnsi="Times New Roman"/>
          <w:sz w:val="24"/>
        </w:rPr>
        <w:sectPr w:rsidR="005E47A2" w:rsidSect="0007497D">
          <w:pgSz w:w="12240" w:h="15840"/>
          <w:pgMar w:top="1440" w:right="1440" w:bottom="1440" w:left="1440" w:header="720" w:footer="720" w:gutter="0"/>
          <w:cols w:space="720"/>
          <w:docGrid w:linePitch="360"/>
        </w:sectPr>
      </w:pPr>
      <w:r w:rsidRPr="006D3DAB">
        <w:rPr>
          <w:rFonts w:ascii="Times New Roman" w:hAnsi="Times New Roman"/>
          <w:noProof/>
          <w:sz w:val="24"/>
        </w:rPr>
        <w:drawing>
          <wp:anchor distT="0" distB="0" distL="114300" distR="114300" simplePos="0" relativeHeight="253132800" behindDoc="0" locked="0" layoutInCell="1" allowOverlap="1" wp14:anchorId="387B9432" wp14:editId="1DBC8CE6">
            <wp:simplePos x="0" y="0"/>
            <wp:positionH relativeFrom="column">
              <wp:posOffset>1064895</wp:posOffset>
            </wp:positionH>
            <wp:positionV relativeFrom="paragraph">
              <wp:posOffset>2089150</wp:posOffset>
            </wp:positionV>
            <wp:extent cx="3721100" cy="2712085"/>
            <wp:effectExtent l="0" t="0" r="0" b="0"/>
            <wp:wrapTopAndBottom/>
            <wp:docPr id="39" name="Picture 39" descr="C:\Users\maluc_000\Documents\FGCU\Thesis\Trafford\Modeling\Graphs\Cana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luc_000\Documents\FGCU\Thesis\Trafford\Modeling\Graphs\Canal 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21100" cy="2712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11A" w:rsidRPr="00C7031B">
        <w:rPr>
          <w:rFonts w:ascii="Times New Roman" w:hAnsi="Times New Roman"/>
          <w:noProof/>
          <w:sz w:val="24"/>
        </w:rPr>
        <w:drawing>
          <wp:anchor distT="0" distB="0" distL="114300" distR="114300" simplePos="0" relativeHeight="253076480" behindDoc="0" locked="0" layoutInCell="1" allowOverlap="1" wp14:anchorId="45C263DF" wp14:editId="6737C3E8">
            <wp:simplePos x="0" y="0"/>
            <wp:positionH relativeFrom="margin">
              <wp:align>center</wp:align>
            </wp:positionH>
            <wp:positionV relativeFrom="paragraph">
              <wp:posOffset>4838065</wp:posOffset>
            </wp:positionV>
            <wp:extent cx="3733800" cy="2570480"/>
            <wp:effectExtent l="0" t="0" r="0" b="1270"/>
            <wp:wrapTopAndBottom/>
            <wp:docPr id="20748" name="Picture 20748" descr="C:\Users\maluc_000\Documents\FGCU\Thesis\Trafford\Modeling\Graphs\Can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C:\Users\maluc_000\Documents\FGCU\Thesis\Trafford\Modeling\Graphs\Canal 2.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732" t="17035"/>
                    <a:stretch/>
                  </pic:blipFill>
                  <pic:spPr bwMode="auto">
                    <a:xfrm>
                      <a:off x="0" y="0"/>
                      <a:ext cx="3733800" cy="2570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7A2" w:rsidRPr="00DB7129">
        <w:rPr>
          <w:rFonts w:ascii="Times New Roman" w:hAnsi="Times New Roman"/>
          <w:sz w:val="24"/>
        </w:rPr>
        <w:t xml:space="preserve">Canal discharge was highly variable both between canals and temporally within each canal </w:t>
      </w:r>
      <w:r w:rsidR="005E47A2" w:rsidRPr="004E6C3D">
        <w:rPr>
          <w:rFonts w:ascii="Times New Roman" w:hAnsi="Times New Roman"/>
          <w:sz w:val="24"/>
        </w:rPr>
        <w:t>(</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_Ref478755043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21</w:t>
      </w:r>
      <w:r w:rsidR="0042675D" w:rsidRPr="00F13C99">
        <w:rPr>
          <w:rFonts w:ascii="Times New Roman" w:hAnsi="Times New Roman" w:cs="Times New Roman"/>
          <w:sz w:val="24"/>
          <w:szCs w:val="24"/>
        </w:rPr>
        <w:fldChar w:fldCharType="end"/>
      </w:r>
      <w:r w:rsidR="007B141E" w:rsidRPr="00F13C99">
        <w:rPr>
          <w:rFonts w:ascii="Times New Roman" w:hAnsi="Times New Roman" w:cs="Times New Roman"/>
          <w:sz w:val="24"/>
          <w:szCs w:val="24"/>
        </w:rPr>
        <w:t>;</w:t>
      </w:r>
      <w:r w:rsidR="007B141E">
        <w:rPr>
          <w:rFonts w:ascii="Times New Roman" w:hAnsi="Times New Roman"/>
          <w:sz w:val="24"/>
        </w:rPr>
        <w:t xml:space="preserve"> Appendix F</w:t>
      </w:r>
      <w:r w:rsidR="005E47A2" w:rsidRPr="004E6C3D">
        <w:rPr>
          <w:rFonts w:ascii="Times New Roman" w:hAnsi="Times New Roman"/>
          <w:sz w:val="24"/>
        </w:rPr>
        <w:t>).</w:t>
      </w:r>
      <w:r w:rsidR="005E47A2" w:rsidRPr="00DB7129">
        <w:rPr>
          <w:rFonts w:ascii="Times New Roman" w:hAnsi="Times New Roman"/>
          <w:sz w:val="24"/>
        </w:rPr>
        <w:t xml:space="preserve"> Discharge from Canal 1 was significantly higher than the other four canals. The mean </w:t>
      </w:r>
      <w:r w:rsidR="005E47A2" w:rsidRPr="00DB7129">
        <w:rPr>
          <w:rFonts w:ascii="Times New Roman" w:hAnsi="Times New Roman"/>
          <w:i/>
          <w:sz w:val="24"/>
        </w:rPr>
        <w:t xml:space="preserve">Q </w:t>
      </w:r>
      <w:r w:rsidR="005E47A2" w:rsidRPr="00DB7129">
        <w:rPr>
          <w:rFonts w:ascii="Times New Roman" w:hAnsi="Times New Roman"/>
          <w:sz w:val="24"/>
        </w:rPr>
        <w:t xml:space="preserve">of Canal 1 was </w:t>
      </w:r>
      <w:r w:rsidR="005E47A2" w:rsidRPr="00DB7129">
        <w:rPr>
          <w:rFonts w:ascii="Times New Roman" w:hAnsi="Times New Roman"/>
          <w:sz w:val="24"/>
          <w:szCs w:val="24"/>
        </w:rPr>
        <w:t>29</w:t>
      </w:r>
      <w:r w:rsidR="00230D78">
        <w:rPr>
          <w:rFonts w:ascii="Times New Roman" w:hAnsi="Times New Roman"/>
          <w:sz w:val="24"/>
          <w:szCs w:val="24"/>
        </w:rPr>
        <w:t>,</w:t>
      </w:r>
      <w:r w:rsidR="005E47A2" w:rsidRPr="00DB7129">
        <w:rPr>
          <w:rFonts w:ascii="Times New Roman" w:hAnsi="Times New Roman"/>
          <w:sz w:val="24"/>
          <w:szCs w:val="24"/>
        </w:rPr>
        <w:t>921±25</w:t>
      </w:r>
      <w:r w:rsidR="00230D78">
        <w:rPr>
          <w:rFonts w:ascii="Times New Roman" w:hAnsi="Times New Roman"/>
          <w:sz w:val="24"/>
          <w:szCs w:val="24"/>
        </w:rPr>
        <w:t>,</w:t>
      </w:r>
      <w:r w:rsidR="005E47A2" w:rsidRPr="00DB7129">
        <w:rPr>
          <w:rFonts w:ascii="Times New Roman" w:hAnsi="Times New Roman"/>
          <w:sz w:val="24"/>
          <w:szCs w:val="24"/>
        </w:rPr>
        <w:t xml:space="preserve">055 </w:t>
      </w:r>
      <w:r w:rsidR="005E47A2" w:rsidRPr="00DB7129">
        <w:rPr>
          <w:rFonts w:ascii="Times New Roman" w:hAnsi="Times New Roman"/>
          <w:sz w:val="24"/>
        </w:rPr>
        <w:t>m</w:t>
      </w:r>
      <w:r w:rsidR="005E47A2" w:rsidRPr="00DB7129">
        <w:rPr>
          <w:rFonts w:ascii="Times New Roman" w:hAnsi="Times New Roman"/>
          <w:sz w:val="24"/>
          <w:vertAlign w:val="superscript"/>
        </w:rPr>
        <w:t>3</w:t>
      </w:r>
      <w:r w:rsidR="005E47A2" w:rsidRPr="00DB7129">
        <w:rPr>
          <w:rFonts w:ascii="Times New Roman" w:hAnsi="Times New Roman"/>
          <w:sz w:val="24"/>
        </w:rPr>
        <w:t xml:space="preserve"> d</w:t>
      </w:r>
      <w:r w:rsidR="005E47A2" w:rsidRPr="00DB7129">
        <w:rPr>
          <w:rFonts w:ascii="Times New Roman" w:hAnsi="Times New Roman"/>
          <w:sz w:val="24"/>
          <w:vertAlign w:val="superscript"/>
        </w:rPr>
        <w:t>-1</w:t>
      </w:r>
      <w:r w:rsidR="005E47A2" w:rsidRPr="00DB7129">
        <w:rPr>
          <w:rFonts w:ascii="Times New Roman" w:hAnsi="Times New Roman"/>
          <w:color w:val="222222"/>
          <w:shd w:val="clear" w:color="auto" w:fill="FFFFFF"/>
        </w:rPr>
        <w:t xml:space="preserve"> </w:t>
      </w:r>
      <w:r w:rsidR="005B6BFD">
        <w:rPr>
          <w:rFonts w:ascii="Times New Roman" w:hAnsi="Times New Roman"/>
          <w:sz w:val="24"/>
        </w:rPr>
        <w:t>which is 248</w:t>
      </w:r>
      <w:r w:rsidR="005E47A2" w:rsidRPr="00DB7129">
        <w:rPr>
          <w:rFonts w:ascii="Times New Roman" w:hAnsi="Times New Roman"/>
          <w:sz w:val="24"/>
        </w:rPr>
        <w:t>% higher than the combined average discharge from Canals 2, 3, 4</w:t>
      </w:r>
      <w:r w:rsidR="00230D78">
        <w:rPr>
          <w:rFonts w:ascii="Times New Roman" w:hAnsi="Times New Roman"/>
          <w:sz w:val="24"/>
        </w:rPr>
        <w:t>, and</w:t>
      </w:r>
      <w:r w:rsidR="005E47A2" w:rsidRPr="00DB7129">
        <w:rPr>
          <w:rFonts w:ascii="Times New Roman" w:hAnsi="Times New Roman"/>
          <w:sz w:val="24"/>
        </w:rPr>
        <w:t xml:space="preserve"> 5 of </w:t>
      </w:r>
      <w:r w:rsidR="005B6BFD">
        <w:rPr>
          <w:rFonts w:ascii="Times New Roman" w:hAnsi="Times New Roman"/>
          <w:sz w:val="24"/>
        </w:rPr>
        <w:t>12</w:t>
      </w:r>
      <w:r w:rsidR="00230D78">
        <w:rPr>
          <w:rFonts w:ascii="Times New Roman" w:hAnsi="Times New Roman"/>
          <w:sz w:val="24"/>
        </w:rPr>
        <w:t>,</w:t>
      </w:r>
      <w:r w:rsidR="005B6BFD">
        <w:rPr>
          <w:rFonts w:ascii="Times New Roman" w:hAnsi="Times New Roman"/>
          <w:sz w:val="24"/>
        </w:rPr>
        <w:t>041</w:t>
      </w:r>
      <w:r w:rsidR="005E47A2" w:rsidRPr="00DB7129">
        <w:rPr>
          <w:rFonts w:ascii="Times New Roman" w:hAnsi="Times New Roman"/>
          <w:sz w:val="24"/>
          <w:szCs w:val="24"/>
        </w:rPr>
        <w:t>±6455</w:t>
      </w:r>
      <w:r w:rsidR="005E47A2" w:rsidRPr="00DB7129">
        <w:rPr>
          <w:rFonts w:ascii="Times New Roman" w:hAnsi="Times New Roman"/>
          <w:sz w:val="24"/>
        </w:rPr>
        <w:t xml:space="preserve"> m</w:t>
      </w:r>
      <w:r w:rsidR="005E47A2" w:rsidRPr="00DB7129">
        <w:rPr>
          <w:rFonts w:ascii="Times New Roman" w:hAnsi="Times New Roman"/>
          <w:sz w:val="24"/>
          <w:vertAlign w:val="superscript"/>
        </w:rPr>
        <w:t>3</w:t>
      </w:r>
      <w:r w:rsidR="005E47A2" w:rsidRPr="00DB7129">
        <w:rPr>
          <w:rFonts w:ascii="Times New Roman" w:hAnsi="Times New Roman"/>
          <w:sz w:val="24"/>
        </w:rPr>
        <w:t xml:space="preserve"> d</w:t>
      </w:r>
      <w:r w:rsidR="005E47A2" w:rsidRPr="00DB7129">
        <w:rPr>
          <w:rFonts w:ascii="Times New Roman" w:hAnsi="Times New Roman"/>
          <w:sz w:val="24"/>
          <w:vertAlign w:val="superscript"/>
        </w:rPr>
        <w:t>-1</w:t>
      </w:r>
      <w:r w:rsidR="005E47A2" w:rsidRPr="00DB7129">
        <w:rPr>
          <w:rFonts w:ascii="Times New Roman" w:hAnsi="Times New Roman"/>
          <w:sz w:val="24"/>
        </w:rPr>
        <w:t>.</w:t>
      </w:r>
      <w:r w:rsidR="005E47A2" w:rsidRPr="00DB7129">
        <w:rPr>
          <w:rFonts w:ascii="Times New Roman" w:hAnsi="Times New Roman"/>
          <w:sz w:val="24"/>
          <w:vertAlign w:val="superscript"/>
        </w:rPr>
        <w:t xml:space="preserve"> </w:t>
      </w:r>
      <w:r w:rsidR="005E47A2" w:rsidRPr="00DB7129">
        <w:rPr>
          <w:rFonts w:ascii="Times New Roman" w:hAnsi="Times New Roman"/>
          <w:sz w:val="24"/>
        </w:rPr>
        <w:t>Canal 1 represented 71.3% of all the canal discharge into Lake Trafford during the study period and was the most responsive to rain events.</w:t>
      </w:r>
      <w:r w:rsidR="005E47A2">
        <w:rPr>
          <w:rFonts w:ascii="Times New Roman" w:hAnsi="Times New Roman"/>
          <w:sz w:val="24"/>
        </w:rPr>
        <w:t xml:space="preserve"> </w:t>
      </w:r>
    </w:p>
    <w:p w14:paraId="6886F165" w14:textId="15ECFF84" w:rsidR="005E47A2" w:rsidRPr="004C4BA3" w:rsidRDefault="00F54D25" w:rsidP="005E47A2">
      <w:pPr>
        <w:pStyle w:val="Caption"/>
        <w:sectPr w:rsidR="005E47A2" w:rsidRPr="004C4BA3" w:rsidSect="0007497D">
          <w:pgSz w:w="12240" w:h="15840"/>
          <w:pgMar w:top="1440" w:right="1440" w:bottom="1440" w:left="1440" w:header="720" w:footer="720" w:gutter="0"/>
          <w:cols w:space="720"/>
          <w:docGrid w:linePitch="360"/>
        </w:sectPr>
      </w:pPr>
      <w:bookmarkStart w:id="123" w:name="_Toc459762600"/>
      <w:bookmarkStart w:id="124" w:name="_Toc459762855"/>
      <w:bookmarkStart w:id="125" w:name="_Toc459763768"/>
      <w:r w:rsidRPr="00C7031B">
        <w:rPr>
          <w:noProof/>
        </w:rPr>
        <w:lastRenderedPageBreak/>
        <w:drawing>
          <wp:anchor distT="0" distB="0" distL="114300" distR="114300" simplePos="0" relativeHeight="251709438" behindDoc="0" locked="0" layoutInCell="1" allowOverlap="1" wp14:anchorId="328F1B05" wp14:editId="37B5F14D">
            <wp:simplePos x="0" y="0"/>
            <wp:positionH relativeFrom="margin">
              <wp:align>center</wp:align>
            </wp:positionH>
            <wp:positionV relativeFrom="paragraph">
              <wp:posOffset>5055870</wp:posOffset>
            </wp:positionV>
            <wp:extent cx="3943350" cy="2727325"/>
            <wp:effectExtent l="0" t="0" r="0" b="0"/>
            <wp:wrapTopAndBottom/>
            <wp:docPr id="20751" name="Picture 20751" descr="C:\Users\maluc_000\Documents\FGCU\Thesis\Trafford\Modeling\Graphs\Canal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C:\Users\maluc_000\Documents\FGCU\Thesis\Trafford\Modeling\Graphs\Canal 5.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43350"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49152" behindDoc="0" locked="0" layoutInCell="1" allowOverlap="1" wp14:anchorId="26D26526" wp14:editId="59F6E220">
                <wp:simplePos x="0" y="0"/>
                <wp:positionH relativeFrom="margin">
                  <wp:align>left</wp:align>
                </wp:positionH>
                <wp:positionV relativeFrom="paragraph">
                  <wp:posOffset>7743825</wp:posOffset>
                </wp:positionV>
                <wp:extent cx="6257925" cy="476250"/>
                <wp:effectExtent l="0" t="0" r="9525" b="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476250"/>
                        </a:xfrm>
                        <a:prstGeom prst="rect">
                          <a:avLst/>
                        </a:prstGeom>
                        <a:solidFill>
                          <a:prstClr val="white"/>
                        </a:solidFill>
                        <a:ln>
                          <a:noFill/>
                        </a:ln>
                        <a:effectLst/>
                      </wps:spPr>
                      <wps:txbx>
                        <w:txbxContent>
                          <w:p w14:paraId="427005C5" w14:textId="5A29412D" w:rsidR="00325355" w:rsidRPr="00BD78DE" w:rsidRDefault="00325355" w:rsidP="005E47A2">
                            <w:pPr>
                              <w:pStyle w:val="Caption"/>
                              <w:rPr>
                                <w:noProof/>
                              </w:rPr>
                            </w:pPr>
                            <w:bookmarkStart w:id="126" w:name="_Ref478755043"/>
                            <w:bookmarkStart w:id="127" w:name="_Toc478721101"/>
                            <w:r w:rsidRPr="00FC1A56">
                              <w:rPr>
                                <w:b/>
                              </w:rPr>
                              <w:t xml:space="preserve">Figure </w:t>
                            </w:r>
                            <w:r w:rsidRPr="00FC1A56">
                              <w:rPr>
                                <w:b/>
                              </w:rPr>
                              <w:fldChar w:fldCharType="begin"/>
                            </w:r>
                            <w:r w:rsidRPr="00FC1A56">
                              <w:rPr>
                                <w:b/>
                              </w:rPr>
                              <w:instrText xml:space="preserve"> SEQ Figure \* ARABIC </w:instrText>
                            </w:r>
                            <w:r w:rsidRPr="00FC1A56">
                              <w:rPr>
                                <w:b/>
                              </w:rPr>
                              <w:fldChar w:fldCharType="separate"/>
                            </w:r>
                            <w:r>
                              <w:rPr>
                                <w:b/>
                                <w:noProof/>
                              </w:rPr>
                              <w:t>21</w:t>
                            </w:r>
                            <w:r w:rsidRPr="00FC1A56">
                              <w:rPr>
                                <w:b/>
                                <w:noProof/>
                              </w:rPr>
                              <w:fldChar w:fldCharType="end"/>
                            </w:r>
                            <w:bookmarkEnd w:id="126"/>
                            <w:r>
                              <w:rPr>
                                <w:noProof/>
                              </w:rPr>
                              <w:t xml:space="preserve">: </w:t>
                            </w:r>
                            <w:r w:rsidRPr="00FC1A56">
                              <w:t>Hydrographs of each of the canals discharge (m</w:t>
                            </w:r>
                            <w:r w:rsidRPr="00FC1A56">
                              <w:rPr>
                                <w:vertAlign w:val="superscript"/>
                              </w:rPr>
                              <w:t>3</w:t>
                            </w:r>
                            <w:r w:rsidRPr="00FC1A56">
                              <w:t xml:space="preserve"> d</w:t>
                            </w:r>
                            <w:r w:rsidRPr="00FC1A56">
                              <w:rPr>
                                <w:vertAlign w:val="superscript"/>
                              </w:rPr>
                              <w:t>-1</w:t>
                            </w:r>
                            <w:r w:rsidRPr="00FC1A56">
                              <w:t>) from 10/1/2015 to 10/24/2016. All scales are standardized to demonstrate the difference in flow rate between each canal. Mean daily Q is also reported for comparison. Estimated portions of the hydrographs appear as dashed lines.</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D26526" id="Text Box 195" o:spid="_x0000_s1027" type="#_x0000_t202" style="position:absolute;left:0;text-align:left;margin-left:0;margin-top:609.75pt;width:492.75pt;height:37.5pt;z-index:25284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" stroked="f">
                <v:path arrowok="t"/>
                <v:textbox inset="0,0,0,0">
                  <w:txbxContent>
                    <w:p w14:paraId="427005C5" w14:textId="5A29412D" w:rsidR="00325355" w:rsidRPr="00BD78DE" w:rsidRDefault="00325355" w:rsidP="005E47A2">
                      <w:pPr>
                        <w:pStyle w:val="Caption"/>
                        <w:rPr>
                          <w:noProof/>
                        </w:rPr>
                      </w:pPr>
                      <w:bookmarkStart w:id="128" w:name="_Ref478755043"/>
                      <w:bookmarkStart w:id="129" w:name="_Toc478721101"/>
                      <w:r w:rsidRPr="00FC1A56">
                        <w:rPr>
                          <w:b/>
                        </w:rPr>
                        <w:t xml:space="preserve">Figure </w:t>
                      </w:r>
                      <w:r w:rsidRPr="00FC1A56">
                        <w:rPr>
                          <w:b/>
                        </w:rPr>
                        <w:fldChar w:fldCharType="begin"/>
                      </w:r>
                      <w:r w:rsidRPr="00FC1A56">
                        <w:rPr>
                          <w:b/>
                        </w:rPr>
                        <w:instrText xml:space="preserve"> SEQ Figure \* ARABIC </w:instrText>
                      </w:r>
                      <w:r w:rsidRPr="00FC1A56">
                        <w:rPr>
                          <w:b/>
                        </w:rPr>
                        <w:fldChar w:fldCharType="separate"/>
                      </w:r>
                      <w:r>
                        <w:rPr>
                          <w:b/>
                          <w:noProof/>
                        </w:rPr>
                        <w:t>21</w:t>
                      </w:r>
                      <w:r w:rsidRPr="00FC1A56">
                        <w:rPr>
                          <w:b/>
                          <w:noProof/>
                        </w:rPr>
                        <w:fldChar w:fldCharType="end"/>
                      </w:r>
                      <w:bookmarkEnd w:id="128"/>
                      <w:r>
                        <w:rPr>
                          <w:noProof/>
                        </w:rPr>
                        <w:t xml:space="preserve">: </w:t>
                      </w:r>
                      <w:r w:rsidRPr="00FC1A56">
                        <w:t>Hydrographs of each of the canals discharge (m</w:t>
                      </w:r>
                      <w:r w:rsidRPr="00FC1A56">
                        <w:rPr>
                          <w:vertAlign w:val="superscript"/>
                        </w:rPr>
                        <w:t>3</w:t>
                      </w:r>
                      <w:r w:rsidRPr="00FC1A56">
                        <w:t xml:space="preserve"> d</w:t>
                      </w:r>
                      <w:r w:rsidRPr="00FC1A56">
                        <w:rPr>
                          <w:vertAlign w:val="superscript"/>
                        </w:rPr>
                        <w:t>-1</w:t>
                      </w:r>
                      <w:r w:rsidRPr="00FC1A56">
                        <w:t>) from 10/1/2015 to 10/24/2016. All scales are standardized to demonstrate the difference in flow rate between each canal. Mean daily Q is also reported for comparison. Estimated portions of the hydrographs appear as dashed lines.</w:t>
                      </w:r>
                      <w:bookmarkEnd w:id="129"/>
                    </w:p>
                  </w:txbxContent>
                </v:textbox>
                <w10:wrap type="square" anchorx="margin"/>
              </v:shape>
            </w:pict>
          </mc:Fallback>
        </mc:AlternateContent>
      </w:r>
      <w:r w:rsidRPr="00C7031B">
        <w:rPr>
          <w:noProof/>
        </w:rPr>
        <w:drawing>
          <wp:anchor distT="0" distB="0" distL="114300" distR="114300" simplePos="0" relativeHeight="253078528" behindDoc="0" locked="0" layoutInCell="1" allowOverlap="1" wp14:anchorId="7E7688E8" wp14:editId="6F4DC694">
            <wp:simplePos x="0" y="0"/>
            <wp:positionH relativeFrom="margin">
              <wp:align>center</wp:align>
            </wp:positionH>
            <wp:positionV relativeFrom="paragraph">
              <wp:posOffset>2428875</wp:posOffset>
            </wp:positionV>
            <wp:extent cx="3870960" cy="2657475"/>
            <wp:effectExtent l="0" t="0" r="0" b="9525"/>
            <wp:wrapTopAndBottom/>
            <wp:docPr id="20750" name="Picture 20750" descr="C:\Users\maluc_000\Documents\FGCU\Thesis\Trafford\Modeling\Graphs\Canal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C:\Users\maluc_000\Documents\FGCU\Thesis\Trafford\Modeling\Graphs\Canal 4.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70960"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31B" w:rsidRPr="00C7031B">
        <w:rPr>
          <w:noProof/>
        </w:rPr>
        <w:drawing>
          <wp:anchor distT="0" distB="0" distL="114300" distR="114300" simplePos="0" relativeHeight="253077504" behindDoc="0" locked="0" layoutInCell="1" allowOverlap="1" wp14:anchorId="66FD79B7" wp14:editId="15C81D9F">
            <wp:simplePos x="0" y="0"/>
            <wp:positionH relativeFrom="margin">
              <wp:align>center</wp:align>
            </wp:positionH>
            <wp:positionV relativeFrom="paragraph">
              <wp:posOffset>0</wp:posOffset>
            </wp:positionV>
            <wp:extent cx="3771900" cy="2593340"/>
            <wp:effectExtent l="0" t="0" r="0" b="0"/>
            <wp:wrapTopAndBottom/>
            <wp:docPr id="20749" name="Picture 20749" descr="C:\Users\maluc_000\Documents\FGCU\Thesis\Trafford\Modeling\Graphs\Cana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C:\Users\maluc_000\Documents\FGCU\Thesis\Trafford\Modeling\Graphs\Canal 3.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1900" cy="25933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3"/>
      <w:bookmarkEnd w:id="124"/>
      <w:bookmarkEnd w:id="125"/>
      <w:r w:rsidR="005E47A2">
        <w:t xml:space="preserve"> </w:t>
      </w:r>
    </w:p>
    <w:p w14:paraId="1BE79645" w14:textId="540A9EB8" w:rsidR="005E47A2" w:rsidRPr="00507E5A" w:rsidRDefault="00CC364B" w:rsidP="007D70D8">
      <w:pPr>
        <w:tabs>
          <w:tab w:val="left" w:pos="900"/>
          <w:tab w:val="left" w:pos="1080"/>
        </w:tabs>
        <w:spacing w:line="480" w:lineRule="auto"/>
        <w:jc w:val="both"/>
        <w:rPr>
          <w:rFonts w:ascii="Times New Roman" w:hAnsi="Times New Roman"/>
          <w:sz w:val="24"/>
        </w:rPr>
      </w:pPr>
      <w:r w:rsidRPr="00CC364B">
        <w:rPr>
          <w:noProof/>
        </w:rPr>
        <w:lastRenderedPageBreak/>
        <w:drawing>
          <wp:anchor distT="0" distB="0" distL="114300" distR="114300" simplePos="0" relativeHeight="253080576" behindDoc="0" locked="0" layoutInCell="1" allowOverlap="1" wp14:anchorId="395E94B1" wp14:editId="392507FF">
            <wp:simplePos x="0" y="0"/>
            <wp:positionH relativeFrom="margin">
              <wp:align>right</wp:align>
            </wp:positionH>
            <wp:positionV relativeFrom="paragraph">
              <wp:posOffset>3438525</wp:posOffset>
            </wp:positionV>
            <wp:extent cx="5941060" cy="3590925"/>
            <wp:effectExtent l="0" t="0" r="2540" b="9525"/>
            <wp:wrapTopAndBottom/>
            <wp:docPr id="20754" name="Picture 20754" descr="C:\Users\maluc_000\Documents\FGCU\Thesis\Trafford\Modeling\Graphs\Canal 2345 + 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C:\Users\maluc_000\Documents\FGCU\Thesis\Trafford\Modeling\Graphs\Canal 2345 + rain.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883"/>
                    <a:stretch/>
                  </pic:blipFill>
                  <pic:spPr bwMode="auto">
                    <a:xfrm>
                      <a:off x="0" y="0"/>
                      <a:ext cx="5941060" cy="359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4D25" w:rsidRPr="00F54D25">
        <w:rPr>
          <w:b/>
          <w:noProof/>
          <w:sz w:val="14"/>
        </w:rPr>
        <w:drawing>
          <wp:anchor distT="0" distB="0" distL="114300" distR="114300" simplePos="0" relativeHeight="253079552" behindDoc="0" locked="0" layoutInCell="1" allowOverlap="1" wp14:anchorId="7C907D27" wp14:editId="5CB0940E">
            <wp:simplePos x="0" y="0"/>
            <wp:positionH relativeFrom="margin">
              <wp:align>center</wp:align>
            </wp:positionH>
            <wp:positionV relativeFrom="paragraph">
              <wp:posOffset>895350</wp:posOffset>
            </wp:positionV>
            <wp:extent cx="5314950" cy="2623185"/>
            <wp:effectExtent l="0" t="0" r="0" b="5715"/>
            <wp:wrapTopAndBottom/>
            <wp:docPr id="20753" name="Picture 20753" descr="C:\Users\maluc_000\Documents\FGCU\Thesis\Trafford\Modeling\Graphs\Canal 1 + 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C:\Users\maluc_000\Documents\FGCU\Thesis\Trafford\Modeling\Graphs\Canal 1 + rai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14950" cy="2623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D25">
        <w:rPr>
          <w:rFonts w:ascii="Times New Roman" w:hAnsi="Times New Roman"/>
          <w:i/>
          <w:sz w:val="24"/>
        </w:rPr>
        <w:tab/>
      </w:r>
      <w:r w:rsidR="005E47A2" w:rsidRPr="00F65B27">
        <w:rPr>
          <w:rFonts w:ascii="Times New Roman" w:hAnsi="Times New Roman"/>
          <w:i/>
          <w:sz w:val="24"/>
        </w:rPr>
        <w:t xml:space="preserve">Q </w:t>
      </w:r>
      <w:r w:rsidR="005E47A2" w:rsidRPr="00F65B27">
        <w:rPr>
          <w:rFonts w:ascii="Times New Roman" w:hAnsi="Times New Roman"/>
          <w:sz w:val="24"/>
        </w:rPr>
        <w:t>from each canal was influenced by rainfall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_Ref478755056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22</w:t>
      </w:r>
      <w:r w:rsidR="0042675D" w:rsidRPr="00F13C99">
        <w:rPr>
          <w:rFonts w:ascii="Times New Roman" w:hAnsi="Times New Roman" w:cs="Times New Roman"/>
          <w:sz w:val="24"/>
          <w:szCs w:val="24"/>
        </w:rPr>
        <w:fldChar w:fldCharType="end"/>
      </w:r>
      <w:r w:rsidR="005E47A2" w:rsidRPr="00F13C99">
        <w:rPr>
          <w:rFonts w:ascii="Times New Roman" w:hAnsi="Times New Roman" w:cs="Times New Roman"/>
          <w:sz w:val="24"/>
          <w:szCs w:val="24"/>
        </w:rPr>
        <w:t>),</w:t>
      </w:r>
      <w:r w:rsidR="005E47A2" w:rsidRPr="00F65B27">
        <w:rPr>
          <w:rFonts w:ascii="Times New Roman" w:hAnsi="Times New Roman"/>
          <w:sz w:val="24"/>
        </w:rPr>
        <w:t xml:space="preserve"> with the exception of</w:t>
      </w:r>
      <w:r w:rsidR="005E47A2">
        <w:rPr>
          <w:rFonts w:ascii="Times New Roman" w:hAnsi="Times New Roman"/>
          <w:sz w:val="24"/>
        </w:rPr>
        <w:t xml:space="preserve"> Canal 2 and</w:t>
      </w:r>
      <w:r w:rsidR="005E47A2" w:rsidRPr="00F65B27">
        <w:rPr>
          <w:rFonts w:ascii="Times New Roman" w:hAnsi="Times New Roman"/>
          <w:sz w:val="24"/>
        </w:rPr>
        <w:t xml:space="preserve"> Canal 3 which did not show a</w:t>
      </w:r>
      <w:r w:rsidR="005E47A2">
        <w:rPr>
          <w:rFonts w:ascii="Times New Roman" w:hAnsi="Times New Roman"/>
          <w:sz w:val="24"/>
        </w:rPr>
        <w:t xml:space="preserve"> significant</w:t>
      </w:r>
      <w:r w:rsidR="005E47A2" w:rsidRPr="00F65B27">
        <w:rPr>
          <w:rFonts w:ascii="Times New Roman" w:hAnsi="Times New Roman"/>
          <w:sz w:val="24"/>
        </w:rPr>
        <w:t xml:space="preserve"> </w:t>
      </w:r>
      <w:r w:rsidR="005E47A2">
        <w:rPr>
          <w:rFonts w:ascii="Times New Roman" w:hAnsi="Times New Roman"/>
          <w:sz w:val="24"/>
        </w:rPr>
        <w:t>response</w:t>
      </w:r>
      <w:r w:rsidR="005E47A2" w:rsidRPr="00F65B27">
        <w:rPr>
          <w:rFonts w:ascii="Times New Roman" w:hAnsi="Times New Roman"/>
          <w:sz w:val="24"/>
        </w:rPr>
        <w:t xml:space="preserve"> to rainfall events. </w:t>
      </w:r>
      <w:r w:rsidR="005E47A2">
        <w:rPr>
          <w:rFonts w:ascii="Times New Roman" w:hAnsi="Times New Roman"/>
          <w:sz w:val="24"/>
        </w:rPr>
        <w:t>The discharge from the canals was</w:t>
      </w:r>
      <w:r w:rsidR="005E47A2" w:rsidRPr="00F65B27">
        <w:rPr>
          <w:rFonts w:ascii="Times New Roman" w:hAnsi="Times New Roman"/>
          <w:sz w:val="24"/>
        </w:rPr>
        <w:t xml:space="preserve"> also </w:t>
      </w:r>
      <w:r w:rsidR="005E47A2">
        <w:rPr>
          <w:rFonts w:ascii="Times New Roman" w:hAnsi="Times New Roman"/>
          <w:sz w:val="24"/>
        </w:rPr>
        <w:t>correlated with</w:t>
      </w:r>
      <w:r w:rsidR="005E47A2" w:rsidRPr="00F65B27">
        <w:rPr>
          <w:rFonts w:ascii="Times New Roman" w:hAnsi="Times New Roman"/>
          <w:sz w:val="24"/>
        </w:rPr>
        <w:t xml:space="preserve"> the local groundwater level</w:t>
      </w:r>
      <w:r w:rsidR="005E47A2">
        <w:rPr>
          <w:rFonts w:ascii="Times New Roman" w:hAnsi="Times New Roman"/>
          <w:sz w:val="24"/>
        </w:rPr>
        <w:t xml:space="preserve"> - </w:t>
      </w:r>
      <w:r w:rsidR="005E47A2" w:rsidRPr="00F65B27">
        <w:rPr>
          <w:rFonts w:ascii="Times New Roman" w:hAnsi="Times New Roman"/>
          <w:sz w:val="24"/>
        </w:rPr>
        <w:t xml:space="preserve">particularly </w:t>
      </w:r>
      <w:r w:rsidR="00EF6511">
        <w:rPr>
          <w:rFonts w:ascii="Times New Roman" w:hAnsi="Times New Roman"/>
          <w:sz w:val="24"/>
        </w:rPr>
        <w:t>c</w:t>
      </w:r>
      <w:r w:rsidR="00EF6511" w:rsidRPr="00F65B27">
        <w:rPr>
          <w:rFonts w:ascii="Times New Roman" w:hAnsi="Times New Roman"/>
          <w:sz w:val="24"/>
        </w:rPr>
        <w:t>anal 1</w:t>
      </w:r>
      <w:r w:rsidR="00EF6511">
        <w:rPr>
          <w:rFonts w:ascii="Times New Roman" w:hAnsi="Times New Roman"/>
          <w:sz w:val="24"/>
        </w:rPr>
        <w:t xml:space="preserve"> </w:t>
      </w:r>
      <w:r w:rsidR="00EF6511" w:rsidRPr="00F65B27">
        <w:rPr>
          <w:rFonts w:ascii="Times New Roman" w:hAnsi="Times New Roman"/>
          <w:sz w:val="24"/>
        </w:rPr>
        <w:t>(</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_Ref478755063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23</w:t>
      </w:r>
      <w:r w:rsidR="0042675D" w:rsidRPr="00F13C99">
        <w:rPr>
          <w:rFonts w:ascii="Times New Roman" w:hAnsi="Times New Roman" w:cs="Times New Roman"/>
          <w:sz w:val="24"/>
          <w:szCs w:val="24"/>
        </w:rPr>
        <w:fldChar w:fldCharType="end"/>
      </w:r>
      <w:r w:rsidR="00EF6511" w:rsidRPr="00F13C99">
        <w:rPr>
          <w:rFonts w:ascii="Times New Roman" w:hAnsi="Times New Roman" w:cs="Times New Roman"/>
          <w:sz w:val="24"/>
          <w:szCs w:val="24"/>
        </w:rPr>
        <w:t>).</w:t>
      </w:r>
      <w:r w:rsidR="00EF6511">
        <w:rPr>
          <w:rFonts w:ascii="Times New Roman" w:hAnsi="Times New Roman"/>
          <w:sz w:val="24"/>
        </w:rPr>
        <w:t xml:space="preserve"> </w:t>
      </w:r>
    </w:p>
    <w:p w14:paraId="1E7CA218" w14:textId="2E1A2A29" w:rsidR="005E47A2" w:rsidRPr="00E51BA8" w:rsidRDefault="005E47A2" w:rsidP="005E47A2">
      <w:pPr>
        <w:pStyle w:val="Caption"/>
        <w:spacing w:line="276" w:lineRule="auto"/>
        <w:contextualSpacing/>
        <w:rPr>
          <w:b/>
          <w:sz w:val="14"/>
        </w:rPr>
      </w:pPr>
      <w:bookmarkStart w:id="130" w:name="_Toc459762602"/>
      <w:bookmarkStart w:id="131" w:name="_Toc459762857"/>
      <w:bookmarkStart w:id="132" w:name="_Toc459763770"/>
      <w:bookmarkStart w:id="133" w:name="_Toc459764236"/>
    </w:p>
    <w:p w14:paraId="2C805376" w14:textId="61625F89" w:rsidR="005E47A2" w:rsidRDefault="005E47A2" w:rsidP="00EF6511">
      <w:pPr>
        <w:pStyle w:val="Caption"/>
        <w:spacing w:line="276" w:lineRule="auto"/>
        <w:contextualSpacing/>
      </w:pPr>
      <w:bookmarkStart w:id="134" w:name="_Ref478755056"/>
      <w:bookmarkStart w:id="135" w:name="_Toc478721102"/>
      <w:r w:rsidRPr="00060AE9">
        <w:rPr>
          <w:b/>
        </w:rPr>
        <w:t xml:space="preserve">Figure </w:t>
      </w:r>
      <w:r w:rsidRPr="00060AE9">
        <w:rPr>
          <w:b/>
        </w:rPr>
        <w:fldChar w:fldCharType="begin"/>
      </w:r>
      <w:r w:rsidRPr="00060AE9">
        <w:rPr>
          <w:b/>
        </w:rPr>
        <w:instrText xml:space="preserve"> SEQ Figure \* ARABIC </w:instrText>
      </w:r>
      <w:r w:rsidRPr="00060AE9">
        <w:rPr>
          <w:b/>
        </w:rPr>
        <w:fldChar w:fldCharType="separate"/>
      </w:r>
      <w:r w:rsidR="000052BE">
        <w:rPr>
          <w:b/>
          <w:noProof/>
        </w:rPr>
        <w:t>22</w:t>
      </w:r>
      <w:r w:rsidRPr="00060AE9">
        <w:rPr>
          <w:b/>
        </w:rPr>
        <w:fldChar w:fldCharType="end"/>
      </w:r>
      <w:bookmarkEnd w:id="134"/>
      <w:r w:rsidRPr="00060AE9">
        <w:rPr>
          <w:b/>
        </w:rPr>
        <w:t>:</w:t>
      </w:r>
      <w:r w:rsidRPr="00507E5A">
        <w:rPr>
          <w:rFonts w:asciiTheme="minorHAnsi" w:hAnsiTheme="minorHAnsi"/>
          <w:i w:val="0"/>
          <w:iCs w:val="0"/>
          <w:sz w:val="22"/>
          <w:szCs w:val="22"/>
        </w:rPr>
        <w:t xml:space="preserve"> </w:t>
      </w:r>
      <w:r w:rsidRPr="00507E5A">
        <w:t>Canal discharge plotted over rainfall for all five canals. Note that the scales for Q are not standardized to best show response of discharge to rainfall. Canals 1, 4, and 5 appear to be most responsive to rain events.</w:t>
      </w:r>
      <w:bookmarkEnd w:id="130"/>
      <w:bookmarkEnd w:id="131"/>
      <w:bookmarkEnd w:id="132"/>
      <w:bookmarkEnd w:id="133"/>
      <w:bookmarkEnd w:id="135"/>
    </w:p>
    <w:p w14:paraId="22883A39" w14:textId="7296E15A" w:rsidR="001F1181" w:rsidRPr="00055362" w:rsidRDefault="001F1181" w:rsidP="001F1181">
      <w:pPr>
        <w:pStyle w:val="Caption"/>
      </w:pPr>
      <w:bookmarkStart w:id="136" w:name="_Ref478755063"/>
      <w:bookmarkStart w:id="137" w:name="_Toc478721103"/>
      <w:r w:rsidRPr="009D5B8B">
        <w:rPr>
          <w:b/>
          <w:noProof/>
        </w:rPr>
        <w:lastRenderedPageBreak/>
        <w:drawing>
          <wp:anchor distT="0" distB="0" distL="114300" distR="114300" simplePos="0" relativeHeight="253081600" behindDoc="0" locked="0" layoutInCell="1" allowOverlap="1" wp14:anchorId="6F822485" wp14:editId="7D2CD5CB">
            <wp:simplePos x="0" y="0"/>
            <wp:positionH relativeFrom="margin">
              <wp:align>left</wp:align>
            </wp:positionH>
            <wp:positionV relativeFrom="paragraph">
              <wp:posOffset>3175</wp:posOffset>
            </wp:positionV>
            <wp:extent cx="5972175" cy="4386580"/>
            <wp:effectExtent l="0" t="0" r="9525" b="0"/>
            <wp:wrapTopAndBottom/>
            <wp:docPr id="20756" name="Picture 20756" descr="C:\Users\maluc_000\Documents\FGCU\Thesis\Trafford\Modeling\Graphs\Canal 1245 vs le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C:\Users\maluc_000\Documents\FGCU\Thesis\Trafford\Modeling\Graphs\Canal 1245 vs level.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1392"/>
                    <a:stretch/>
                  </pic:blipFill>
                  <pic:spPr bwMode="auto">
                    <a:xfrm>
                      <a:off x="0" y="0"/>
                      <a:ext cx="5972175" cy="4386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21F5">
        <w:rPr>
          <w:b/>
        </w:rPr>
        <w:t xml:space="preserve">Figure </w:t>
      </w:r>
      <w:r w:rsidRPr="004121F5">
        <w:rPr>
          <w:b/>
        </w:rPr>
        <w:fldChar w:fldCharType="begin"/>
      </w:r>
      <w:r w:rsidRPr="004121F5">
        <w:rPr>
          <w:b/>
        </w:rPr>
        <w:instrText xml:space="preserve"> SEQ Figure \* ARABIC </w:instrText>
      </w:r>
      <w:r w:rsidRPr="004121F5">
        <w:rPr>
          <w:b/>
        </w:rPr>
        <w:fldChar w:fldCharType="separate"/>
      </w:r>
      <w:r w:rsidR="000052BE">
        <w:rPr>
          <w:b/>
          <w:noProof/>
        </w:rPr>
        <w:t>23</w:t>
      </w:r>
      <w:r w:rsidRPr="004121F5">
        <w:rPr>
          <w:b/>
        </w:rPr>
        <w:fldChar w:fldCharType="end"/>
      </w:r>
      <w:bookmarkEnd w:id="136"/>
      <w:r w:rsidRPr="00F74D8D">
        <w:rPr>
          <w:b/>
        </w:rPr>
        <w:t xml:space="preserve">: </w:t>
      </w:r>
      <w:r w:rsidRPr="004E6C3D">
        <w:t>Scatterplots comparing groundwater level at a nearby USGS well (Station 262554081283801 C</w:t>
      </w:r>
      <w:r w:rsidRPr="004E6C3D">
        <w:noBreakHyphen/>
        <w:t>687</w:t>
      </w:r>
      <w:r w:rsidR="000F08D1">
        <w:t>)</w:t>
      </w:r>
      <w:r w:rsidRPr="004E6C3D">
        <w:t xml:space="preserve"> or lake stage to canal discharge (Q). Dashed line indicates a best fit linear or polynomial function. Canal 2 had very low discharge throughout the study period and thus a strong predictive relationship was not found.</w:t>
      </w:r>
      <w:bookmarkEnd w:id="137"/>
    </w:p>
    <w:p w14:paraId="7C3A0B42" w14:textId="31993C5F" w:rsidR="00F74D8D" w:rsidRDefault="00F74D8D" w:rsidP="005E47A2">
      <w:pPr>
        <w:pStyle w:val="Caption"/>
        <w:spacing w:line="276" w:lineRule="auto"/>
        <w:contextualSpacing/>
        <w:rPr>
          <w:b/>
          <w:highlight w:val="yellow"/>
        </w:rPr>
      </w:pPr>
    </w:p>
    <w:p w14:paraId="0294B442" w14:textId="40E1024B" w:rsidR="000820AA" w:rsidRDefault="0029675B" w:rsidP="000820AA">
      <w:pPr>
        <w:tabs>
          <w:tab w:val="left" w:pos="900"/>
          <w:tab w:val="left" w:pos="1080"/>
        </w:tabs>
        <w:spacing w:line="480" w:lineRule="auto"/>
        <w:jc w:val="both"/>
        <w:rPr>
          <w:rFonts w:ascii="Times New Roman" w:hAnsi="Times New Roman"/>
          <w:sz w:val="24"/>
        </w:rPr>
      </w:pPr>
      <w:r>
        <w:rPr>
          <w:rFonts w:ascii="Times New Roman" w:hAnsi="Times New Roman"/>
          <w:sz w:val="24"/>
        </w:rPr>
        <w:tab/>
      </w:r>
      <w:commentRangeStart w:id="138"/>
      <w:r w:rsidR="005E47A2" w:rsidRPr="00F65B27">
        <w:rPr>
          <w:rFonts w:ascii="Times New Roman" w:hAnsi="Times New Roman"/>
          <w:sz w:val="24"/>
        </w:rPr>
        <w:t>Local groundwater data elevation was taken from a nearby USGS groundwater monitoring station (262554081283801 C – 687</w:t>
      </w:r>
      <w:r w:rsidR="005E47A2">
        <w:rPr>
          <w:rFonts w:ascii="Times New Roman" w:hAnsi="Times New Roman"/>
          <w:sz w:val="24"/>
        </w:rPr>
        <w:t xml:space="preserve">;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_Ref478755073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24</w:t>
      </w:r>
      <w:r w:rsidR="0042675D" w:rsidRPr="00F13C99">
        <w:rPr>
          <w:rFonts w:ascii="Times New Roman" w:hAnsi="Times New Roman" w:cs="Times New Roman"/>
          <w:sz w:val="24"/>
          <w:szCs w:val="24"/>
        </w:rPr>
        <w:fldChar w:fldCharType="end"/>
      </w:r>
      <w:r w:rsidR="005E47A2" w:rsidRPr="00F13C99">
        <w:rPr>
          <w:rFonts w:ascii="Times New Roman" w:hAnsi="Times New Roman" w:cs="Times New Roman"/>
          <w:sz w:val="24"/>
          <w:szCs w:val="24"/>
        </w:rPr>
        <w:t>)</w:t>
      </w:r>
      <w:r w:rsidR="005E47A2" w:rsidRPr="00F65B27">
        <w:rPr>
          <w:rFonts w:ascii="Times New Roman" w:hAnsi="Times New Roman"/>
          <w:sz w:val="24"/>
        </w:rPr>
        <w:t xml:space="preserve"> </w:t>
      </w:r>
      <w:r w:rsidR="005E47A2">
        <w:rPr>
          <w:rFonts w:ascii="Times New Roman" w:hAnsi="Times New Roman"/>
          <w:sz w:val="24"/>
        </w:rPr>
        <w:t>located off of Lake Trafford Roa</w:t>
      </w:r>
      <w:r w:rsidR="005E47A2" w:rsidRPr="00F65B27">
        <w:rPr>
          <w:rFonts w:ascii="Times New Roman" w:hAnsi="Times New Roman"/>
          <w:sz w:val="24"/>
        </w:rPr>
        <w:t xml:space="preserve">d. Several of the </w:t>
      </w:r>
      <w:proofErr w:type="spellStart"/>
      <w:r w:rsidR="005E47A2" w:rsidRPr="00F65B27">
        <w:rPr>
          <w:rFonts w:ascii="Times New Roman" w:hAnsi="Times New Roman"/>
          <w:sz w:val="24"/>
        </w:rPr>
        <w:t>Sontek</w:t>
      </w:r>
      <w:proofErr w:type="spellEnd"/>
      <w:r w:rsidR="005E47A2" w:rsidRPr="00F65B27">
        <w:rPr>
          <w:rFonts w:ascii="Times New Roman" w:hAnsi="Times New Roman"/>
          <w:sz w:val="24"/>
        </w:rPr>
        <w:t xml:space="preserve"> IQ flow meters experienced malfunctions during data collection</w:t>
      </w:r>
      <w:r w:rsidR="00B1475D">
        <w:rPr>
          <w:rFonts w:ascii="Times New Roman" w:hAnsi="Times New Roman"/>
          <w:sz w:val="24"/>
        </w:rPr>
        <w:t xml:space="preserve"> (unrelated to the previously described noise issue)</w:t>
      </w:r>
      <w:r w:rsidR="005E47A2" w:rsidRPr="00F65B27">
        <w:rPr>
          <w:rFonts w:ascii="Times New Roman" w:hAnsi="Times New Roman"/>
          <w:sz w:val="24"/>
        </w:rPr>
        <w:t xml:space="preserve"> leading to periods of missing discharge data for several canals. The relationship between discharge and groundwater elevation allowed for the estimation of this missing </w:t>
      </w:r>
      <w:r w:rsidR="005E47A2" w:rsidRPr="00F65B27">
        <w:rPr>
          <w:rFonts w:ascii="Times New Roman" w:hAnsi="Times New Roman"/>
          <w:i/>
          <w:sz w:val="24"/>
        </w:rPr>
        <w:t xml:space="preserve">Q </w:t>
      </w:r>
      <w:r w:rsidR="005E47A2" w:rsidRPr="00F65B27">
        <w:rPr>
          <w:rFonts w:ascii="Times New Roman" w:hAnsi="Times New Roman"/>
          <w:sz w:val="24"/>
        </w:rPr>
        <w:t>data</w:t>
      </w:r>
      <w:r w:rsidR="000820AA">
        <w:rPr>
          <w:rFonts w:ascii="Times New Roman" w:hAnsi="Times New Roman"/>
          <w:sz w:val="24"/>
        </w:rPr>
        <w:t xml:space="preserve"> for Canals 1 and 2. Canals 4 and 5 were better correlated with lake stage.</w:t>
      </w:r>
      <w:r w:rsidR="005E47A2" w:rsidRPr="00F65B27">
        <w:rPr>
          <w:rFonts w:ascii="Times New Roman" w:hAnsi="Times New Roman"/>
          <w:sz w:val="24"/>
        </w:rPr>
        <w:t xml:space="preserve"> </w:t>
      </w:r>
      <w:commentRangeEnd w:id="138"/>
      <w:r w:rsidR="00C020FC">
        <w:rPr>
          <w:rStyle w:val="CommentReference"/>
        </w:rPr>
        <w:commentReference w:id="138"/>
      </w:r>
      <w:r w:rsidR="005E47A2" w:rsidRPr="00F65B27">
        <w:rPr>
          <w:rFonts w:ascii="Times New Roman" w:hAnsi="Times New Roman"/>
          <w:sz w:val="24"/>
        </w:rPr>
        <w:t>The short periods of estimation can be seen as the dashed line portion of the hydrograph time</w:t>
      </w:r>
      <w:r w:rsidR="005E47A2">
        <w:rPr>
          <w:rFonts w:ascii="Times New Roman" w:hAnsi="Times New Roman"/>
          <w:sz w:val="24"/>
        </w:rPr>
        <w:t xml:space="preserve"> </w:t>
      </w:r>
      <w:r w:rsidR="005E47A2" w:rsidRPr="00F65B27">
        <w:rPr>
          <w:rFonts w:ascii="Times New Roman" w:hAnsi="Times New Roman"/>
          <w:sz w:val="24"/>
        </w:rPr>
        <w:t xml:space="preserve">series in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_Ref478755043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21</w:t>
      </w:r>
      <w:r w:rsidR="0042675D" w:rsidRPr="00F13C99">
        <w:rPr>
          <w:rFonts w:ascii="Times New Roman" w:hAnsi="Times New Roman" w:cs="Times New Roman"/>
          <w:sz w:val="24"/>
          <w:szCs w:val="24"/>
        </w:rPr>
        <w:fldChar w:fldCharType="end"/>
      </w:r>
      <w:r w:rsidR="005E47A2">
        <w:rPr>
          <w:rFonts w:ascii="Times New Roman" w:hAnsi="Times New Roman"/>
          <w:sz w:val="24"/>
        </w:rPr>
        <w:t xml:space="preserve">. Other canals (namely Canals 4 and 5) were more strongly correlated with lake stage. </w:t>
      </w:r>
    </w:p>
    <w:p w14:paraId="288735D6" w14:textId="07BEB37B" w:rsidR="005E47A2" w:rsidRDefault="00BF2C9E" w:rsidP="00840EED">
      <w:pPr>
        <w:tabs>
          <w:tab w:val="left" w:pos="900"/>
          <w:tab w:val="left" w:pos="1080"/>
        </w:tabs>
        <w:spacing w:line="480" w:lineRule="auto"/>
        <w:jc w:val="both"/>
        <w:rPr>
          <w:rFonts w:ascii="Times New Roman" w:hAnsi="Times New Roman"/>
          <w:sz w:val="24"/>
        </w:rPr>
      </w:pPr>
      <w:r>
        <w:rPr>
          <w:noProof/>
        </w:rPr>
        <w:lastRenderedPageBreak/>
        <w:drawing>
          <wp:anchor distT="0" distB="0" distL="114300" distR="114300" simplePos="0" relativeHeight="253019136" behindDoc="0" locked="0" layoutInCell="1" allowOverlap="1" wp14:anchorId="719D4A70" wp14:editId="3C12BE7D">
            <wp:simplePos x="0" y="0"/>
            <wp:positionH relativeFrom="margin">
              <wp:align>center</wp:align>
            </wp:positionH>
            <wp:positionV relativeFrom="paragraph">
              <wp:posOffset>3105785</wp:posOffset>
            </wp:positionV>
            <wp:extent cx="3940810" cy="3638550"/>
            <wp:effectExtent l="0" t="0" r="2540" b="0"/>
            <wp:wrapTopAndBottom/>
            <wp:docPr id="20657" name="Picture 2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7"/>
                    <pic:cNvPicPr>
                      <a:picLocks noChangeAspect="1" noChangeArrowheads="1"/>
                    </pic:cNvPicPr>
                  </pic:nvPicPr>
                  <pic:blipFill>
                    <a:blip r:embed="rId55">
                      <a:extLst>
                        <a:ext uri="{28A0092B-C50C-407E-A947-70E740481C1C}">
                          <a14:useLocalDpi xmlns:a14="http://schemas.microsoft.com/office/drawing/2010/main" val="0"/>
                        </a:ext>
                      </a:extLst>
                    </a:blip>
                    <a:srcRect t="-2" b="-2377"/>
                    <a:stretch>
                      <a:fillRect/>
                    </a:stretch>
                  </pic:blipFill>
                  <pic:spPr bwMode="auto">
                    <a:xfrm>
                      <a:off x="0" y="0"/>
                      <a:ext cx="3940810" cy="3638550"/>
                    </a:xfrm>
                    <a:prstGeom prst="rect">
                      <a:avLst/>
                    </a:prstGeom>
                    <a:noFill/>
                    <a:ln>
                      <a:noFill/>
                    </a:ln>
                  </pic:spPr>
                </pic:pic>
              </a:graphicData>
            </a:graphic>
          </wp:anchor>
        </w:drawing>
      </w:r>
      <w:r w:rsidR="000820AA">
        <w:rPr>
          <w:rFonts w:ascii="Times New Roman" w:hAnsi="Times New Roman"/>
          <w:sz w:val="24"/>
        </w:rPr>
        <w:tab/>
      </w:r>
      <w:r w:rsidR="005E47A2">
        <w:rPr>
          <w:rFonts w:ascii="Times New Roman" w:hAnsi="Times New Roman"/>
          <w:sz w:val="24"/>
        </w:rPr>
        <w:t xml:space="preserve">Canal 3 also experienced periods of missing flow data due to </w:t>
      </w:r>
      <w:proofErr w:type="spellStart"/>
      <w:r w:rsidR="005E47A2">
        <w:rPr>
          <w:rFonts w:ascii="Times New Roman" w:hAnsi="Times New Roman"/>
          <w:sz w:val="24"/>
        </w:rPr>
        <w:t>Sontek</w:t>
      </w:r>
      <w:proofErr w:type="spellEnd"/>
      <w:r w:rsidR="005E47A2">
        <w:rPr>
          <w:rFonts w:ascii="Times New Roman" w:hAnsi="Times New Roman"/>
          <w:sz w:val="24"/>
        </w:rPr>
        <w:t xml:space="preserve"> malfunction, but also recorded </w:t>
      </w:r>
      <w:proofErr w:type="gramStart"/>
      <w:r w:rsidR="005E47A2">
        <w:rPr>
          <w:rFonts w:ascii="Times New Roman" w:hAnsi="Times New Roman"/>
          <w:sz w:val="24"/>
        </w:rPr>
        <w:t>high levels</w:t>
      </w:r>
      <w:proofErr w:type="gramEnd"/>
      <w:r w:rsidR="005E47A2">
        <w:rPr>
          <w:rFonts w:ascii="Times New Roman" w:hAnsi="Times New Roman"/>
          <w:sz w:val="24"/>
        </w:rPr>
        <w:t xml:space="preserve"> of noise during the first half of the study (10/1/15 – 4/3/16) due to an incidental change in pitch (tilt) after</w:t>
      </w:r>
      <w:r w:rsidR="000820AA">
        <w:rPr>
          <w:rFonts w:ascii="Times New Roman" w:hAnsi="Times New Roman"/>
          <w:sz w:val="24"/>
        </w:rPr>
        <w:t xml:space="preserve"> </w:t>
      </w:r>
      <w:r w:rsidR="005E47A2">
        <w:rPr>
          <w:rFonts w:ascii="Times New Roman" w:hAnsi="Times New Roman"/>
          <w:sz w:val="24"/>
        </w:rPr>
        <w:t xml:space="preserve">installation. After the issue was corrected, flow measurements </w:t>
      </w:r>
      <w:r w:rsidR="00EF6511">
        <w:rPr>
          <w:rFonts w:ascii="Times New Roman" w:hAnsi="Times New Roman"/>
          <w:sz w:val="24"/>
        </w:rPr>
        <w:t>were much more consistent.</w:t>
      </w:r>
      <w:r w:rsidR="000820AA" w:rsidRPr="000820AA">
        <w:rPr>
          <w:rFonts w:ascii="Times New Roman" w:hAnsi="Times New Roman"/>
          <w:sz w:val="24"/>
        </w:rPr>
        <w:t xml:space="preserve"> </w:t>
      </w:r>
      <w:r w:rsidR="000820AA">
        <w:rPr>
          <w:rFonts w:ascii="Times New Roman" w:hAnsi="Times New Roman"/>
          <w:sz w:val="24"/>
        </w:rPr>
        <w:t>In order to reduce the noise of the earlier data to comparable levels, the standard deviations of each data set (pre 4/3/16 and post 4/3/16) was compared. The ratio (determined to be 11.72:1) was used as a divisor to reduce the values of the pre 4/3/16 dataset to values with simila</w:t>
      </w:r>
      <w:r w:rsidR="005A7E91">
        <w:rPr>
          <w:rFonts w:ascii="Times New Roman" w:hAnsi="Times New Roman"/>
          <w:sz w:val="24"/>
        </w:rPr>
        <w:t>r noise to post 4/3/16 levels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_Ref478754740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25</w:t>
      </w:r>
      <w:r w:rsidR="0042675D" w:rsidRPr="00F13C99">
        <w:rPr>
          <w:rFonts w:ascii="Times New Roman" w:hAnsi="Times New Roman" w:cs="Times New Roman"/>
          <w:sz w:val="24"/>
          <w:szCs w:val="24"/>
        </w:rPr>
        <w:fldChar w:fldCharType="end"/>
      </w:r>
      <w:r w:rsidR="000820AA" w:rsidRPr="00F13C99">
        <w:rPr>
          <w:rFonts w:ascii="Times New Roman" w:hAnsi="Times New Roman" w:cs="Times New Roman"/>
          <w:sz w:val="24"/>
          <w:szCs w:val="24"/>
        </w:rPr>
        <w:t>).</w:t>
      </w:r>
      <w:r w:rsidR="000820AA">
        <w:rPr>
          <w:rFonts w:ascii="Times New Roman" w:hAnsi="Times New Roman"/>
          <w:sz w:val="24"/>
        </w:rPr>
        <w:t xml:space="preserve"> While this method does include inherent uncertainty, it should be noted that Canal 3 had the lowest discharge of the five canals surveyed and is essentially a minute factor for both the nutrient and water budgets for Lake Trafford.</w:t>
      </w:r>
    </w:p>
    <w:p w14:paraId="662911E8" w14:textId="32E3E25F" w:rsidR="005E47A2" w:rsidRDefault="005E47A2" w:rsidP="005E47A2">
      <w:pPr>
        <w:pStyle w:val="Caption"/>
        <w:rPr>
          <w:i w:val="0"/>
        </w:rPr>
      </w:pPr>
      <w:bookmarkStart w:id="139" w:name="_Ref478755073"/>
      <w:bookmarkStart w:id="140" w:name="_Toc478721104"/>
      <w:r w:rsidRPr="00F74D8D">
        <w:rPr>
          <w:b/>
        </w:rPr>
        <w:t xml:space="preserve">Figure </w:t>
      </w:r>
      <w:r w:rsidRPr="00F74D8D">
        <w:rPr>
          <w:b/>
        </w:rPr>
        <w:fldChar w:fldCharType="begin"/>
      </w:r>
      <w:r w:rsidRPr="00F74D8D">
        <w:rPr>
          <w:b/>
        </w:rPr>
        <w:instrText xml:space="preserve"> SEQ Figure \* ARABIC </w:instrText>
      </w:r>
      <w:r w:rsidRPr="00F74D8D">
        <w:rPr>
          <w:b/>
        </w:rPr>
        <w:fldChar w:fldCharType="separate"/>
      </w:r>
      <w:r w:rsidR="000052BE">
        <w:rPr>
          <w:b/>
          <w:noProof/>
        </w:rPr>
        <w:t>24</w:t>
      </w:r>
      <w:r w:rsidRPr="00F74D8D">
        <w:rPr>
          <w:b/>
        </w:rPr>
        <w:fldChar w:fldCharType="end"/>
      </w:r>
      <w:bookmarkEnd w:id="139"/>
      <w:r w:rsidRPr="00F74D8D">
        <w:rPr>
          <w:b/>
        </w:rPr>
        <w:t>:</w:t>
      </w:r>
      <w:r w:rsidRPr="00731C31">
        <w:rPr>
          <w:i w:val="0"/>
        </w:rPr>
        <w:t xml:space="preserve"> </w:t>
      </w:r>
      <w:r w:rsidRPr="00A9714C">
        <w:t>Satellite Image of Lake Trafford and surrounding area depicting the approximate location of USGS Groundwater level monitoring well 262554081283801 C</w:t>
      </w:r>
      <w:r w:rsidR="000408C3">
        <w:noBreakHyphen/>
      </w:r>
      <w:r w:rsidRPr="00A9714C">
        <w:t xml:space="preserve"> 687. The level from this well was found to correlate well with the discharge from Canal 1 and 2.</w:t>
      </w:r>
      <w:bookmarkEnd w:id="140"/>
      <w:r>
        <w:rPr>
          <w:i w:val="0"/>
        </w:rPr>
        <w:t xml:space="preserve"> </w:t>
      </w:r>
    </w:p>
    <w:p w14:paraId="77A7F2F7" w14:textId="3C66A037" w:rsidR="00EF6511" w:rsidRDefault="005E47A2" w:rsidP="00602501">
      <w:pPr>
        <w:tabs>
          <w:tab w:val="left" w:pos="900"/>
          <w:tab w:val="left" w:pos="1080"/>
        </w:tabs>
        <w:spacing w:line="480" w:lineRule="auto"/>
        <w:jc w:val="both"/>
        <w:rPr>
          <w:rFonts w:ascii="Times New Roman" w:hAnsi="Times New Roman"/>
          <w:sz w:val="24"/>
        </w:rPr>
      </w:pPr>
      <w:r>
        <w:rPr>
          <w:rFonts w:ascii="Times New Roman" w:hAnsi="Times New Roman"/>
          <w:sz w:val="24"/>
        </w:rPr>
        <w:tab/>
      </w:r>
      <w:r w:rsidRPr="00F65B27">
        <w:rPr>
          <w:rFonts w:ascii="Times New Roman" w:hAnsi="Times New Roman"/>
          <w:sz w:val="24"/>
        </w:rPr>
        <w:t xml:space="preserve">Nutrient concentrations from </w:t>
      </w:r>
      <w:r w:rsidRPr="00DF70A0">
        <w:rPr>
          <w:rFonts w:ascii="Times New Roman" w:hAnsi="Times New Roman"/>
          <w:sz w:val="24"/>
        </w:rPr>
        <w:t>canal discharge varied both in magnitude and relative abundance between nutrient species (</w:t>
      </w:r>
      <w:r w:rsidR="000753EE" w:rsidRPr="00EE44F6">
        <w:rPr>
          <w:rFonts w:ascii="Times New Roman" w:hAnsi="Times New Roman" w:cs="Times New Roman"/>
          <w:sz w:val="24"/>
          <w:szCs w:val="24"/>
        </w:rPr>
        <w:fldChar w:fldCharType="begin"/>
      </w:r>
      <w:r w:rsidR="000753EE" w:rsidRPr="00EE44F6">
        <w:rPr>
          <w:rFonts w:ascii="Times New Roman" w:hAnsi="Times New Roman" w:cs="Times New Roman"/>
          <w:sz w:val="24"/>
          <w:szCs w:val="24"/>
        </w:rPr>
        <w:instrText xml:space="preserve"> REF _Ref478756243 \h </w:instrText>
      </w:r>
      <w:r w:rsidR="00EE44F6" w:rsidRPr="00EE44F6">
        <w:rPr>
          <w:rFonts w:ascii="Times New Roman" w:hAnsi="Times New Roman" w:cs="Times New Roman"/>
          <w:sz w:val="24"/>
          <w:szCs w:val="24"/>
        </w:rPr>
        <w:instrText xml:space="preserve"> \* MERGEFORMAT </w:instrText>
      </w:r>
      <w:r w:rsidR="000753EE" w:rsidRPr="00EE44F6">
        <w:rPr>
          <w:rFonts w:ascii="Times New Roman" w:hAnsi="Times New Roman" w:cs="Times New Roman"/>
          <w:sz w:val="24"/>
          <w:szCs w:val="24"/>
        </w:rPr>
      </w:r>
      <w:r w:rsidR="000753EE" w:rsidRPr="00EE44F6">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Table </w:t>
      </w:r>
      <w:r w:rsidR="000052BE" w:rsidRPr="000052BE">
        <w:rPr>
          <w:rFonts w:ascii="Times New Roman" w:hAnsi="Times New Roman" w:cs="Times New Roman"/>
          <w:noProof/>
          <w:sz w:val="24"/>
          <w:szCs w:val="24"/>
        </w:rPr>
        <w:t>6</w:t>
      </w:r>
      <w:r w:rsidR="000753EE" w:rsidRPr="00EE44F6">
        <w:rPr>
          <w:rFonts w:ascii="Times New Roman" w:hAnsi="Times New Roman" w:cs="Times New Roman"/>
          <w:sz w:val="24"/>
          <w:szCs w:val="24"/>
        </w:rPr>
        <w:fldChar w:fldCharType="end"/>
      </w:r>
      <w:r w:rsidR="006A72BF" w:rsidRPr="00EE44F6">
        <w:rPr>
          <w:rFonts w:ascii="Times New Roman" w:hAnsi="Times New Roman" w:cs="Times New Roman"/>
          <w:sz w:val="24"/>
          <w:szCs w:val="24"/>
        </w:rPr>
        <w:t xml:space="preserve">, </w:t>
      </w:r>
      <w:r w:rsidR="0042675D" w:rsidRPr="00EE44F6">
        <w:rPr>
          <w:rFonts w:ascii="Times New Roman" w:hAnsi="Times New Roman" w:cs="Times New Roman"/>
          <w:sz w:val="24"/>
          <w:szCs w:val="24"/>
        </w:rPr>
        <w:fldChar w:fldCharType="begin"/>
      </w:r>
      <w:r w:rsidR="0042675D" w:rsidRPr="00EE44F6">
        <w:rPr>
          <w:rFonts w:ascii="Times New Roman" w:hAnsi="Times New Roman" w:cs="Times New Roman"/>
          <w:sz w:val="24"/>
          <w:szCs w:val="24"/>
        </w:rPr>
        <w:instrText xml:space="preserve"> REF _Ref478755205 \h </w:instrText>
      </w:r>
      <w:r w:rsidR="00EE44F6" w:rsidRPr="00EE44F6">
        <w:rPr>
          <w:rFonts w:ascii="Times New Roman" w:hAnsi="Times New Roman" w:cs="Times New Roman"/>
          <w:sz w:val="24"/>
          <w:szCs w:val="24"/>
        </w:rPr>
        <w:instrText xml:space="preserve"> \* MERGEFORMAT </w:instrText>
      </w:r>
      <w:r w:rsidR="0042675D" w:rsidRPr="00EE44F6">
        <w:rPr>
          <w:rFonts w:ascii="Times New Roman" w:hAnsi="Times New Roman" w:cs="Times New Roman"/>
          <w:sz w:val="24"/>
          <w:szCs w:val="24"/>
        </w:rPr>
      </w:r>
      <w:r w:rsidR="0042675D" w:rsidRPr="00EE44F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27</w:t>
      </w:r>
      <w:r w:rsidR="0042675D" w:rsidRPr="00EE44F6">
        <w:rPr>
          <w:rFonts w:ascii="Times New Roman" w:hAnsi="Times New Roman" w:cs="Times New Roman"/>
          <w:sz w:val="24"/>
          <w:szCs w:val="24"/>
        </w:rPr>
        <w:fldChar w:fldCharType="end"/>
      </w:r>
      <w:r w:rsidRPr="00DF70A0">
        <w:rPr>
          <w:rFonts w:ascii="Times New Roman" w:hAnsi="Times New Roman"/>
          <w:sz w:val="24"/>
        </w:rPr>
        <w:t>). Canal 1 had both the highest average TP concentration (0.2</w:t>
      </w:r>
      <w:r w:rsidR="00DF70A0" w:rsidRPr="00DF70A0">
        <w:rPr>
          <w:rFonts w:ascii="Times New Roman" w:hAnsi="Times New Roman"/>
          <w:sz w:val="24"/>
        </w:rPr>
        <w:t>8</w:t>
      </w:r>
      <w:r w:rsidRPr="00DF70A0">
        <w:rPr>
          <w:rFonts w:ascii="Times New Roman" w:hAnsi="Times New Roman"/>
          <w:sz w:val="24"/>
        </w:rPr>
        <w:t xml:space="preserve"> mg l</w:t>
      </w:r>
      <w:r w:rsidRPr="00DF70A0">
        <w:rPr>
          <w:rFonts w:ascii="Times New Roman" w:hAnsi="Times New Roman"/>
          <w:sz w:val="24"/>
          <w:vertAlign w:val="superscript"/>
        </w:rPr>
        <w:t>-1</w:t>
      </w:r>
      <w:r w:rsidRPr="00DF70A0">
        <w:rPr>
          <w:rFonts w:ascii="Times New Roman" w:hAnsi="Times New Roman"/>
          <w:sz w:val="24"/>
        </w:rPr>
        <w:t xml:space="preserve">) and the lowest nitrogen to phosphorus mass ratio </w:t>
      </w:r>
      <w:r w:rsidR="00DF70A0" w:rsidRPr="00DF70A0">
        <w:rPr>
          <w:rFonts w:ascii="Times New Roman" w:hAnsi="Times New Roman"/>
          <w:sz w:val="24"/>
        </w:rPr>
        <w:t>(7.28</w:t>
      </w:r>
      <w:r w:rsidRPr="00DF70A0">
        <w:rPr>
          <w:rFonts w:ascii="Times New Roman" w:hAnsi="Times New Roman"/>
          <w:sz w:val="24"/>
        </w:rPr>
        <w:t>:1).</w:t>
      </w:r>
      <w:r w:rsidRPr="00F65B27">
        <w:rPr>
          <w:rFonts w:ascii="Times New Roman" w:hAnsi="Times New Roman"/>
          <w:sz w:val="24"/>
        </w:rPr>
        <w:t xml:space="preserve"> This is </w:t>
      </w:r>
      <w:r w:rsidRPr="00F65B27">
        <w:rPr>
          <w:rFonts w:ascii="Times New Roman" w:hAnsi="Times New Roman"/>
          <w:sz w:val="24"/>
        </w:rPr>
        <w:lastRenderedPageBreak/>
        <w:t xml:space="preserve">significant </w:t>
      </w:r>
      <w:r>
        <w:rPr>
          <w:rFonts w:ascii="Times New Roman" w:hAnsi="Times New Roman"/>
          <w:sz w:val="24"/>
        </w:rPr>
        <w:t xml:space="preserve">because </w:t>
      </w:r>
      <w:r w:rsidRPr="00F65B27">
        <w:rPr>
          <w:rFonts w:ascii="Times New Roman" w:hAnsi="Times New Roman"/>
          <w:sz w:val="24"/>
        </w:rPr>
        <w:t>phosphorus is the limit</w:t>
      </w:r>
      <w:r>
        <w:rPr>
          <w:rFonts w:ascii="Times New Roman" w:hAnsi="Times New Roman"/>
          <w:sz w:val="24"/>
        </w:rPr>
        <w:t xml:space="preserve">ing nutrient in Lake Trafford. </w:t>
      </w:r>
      <w:r w:rsidRPr="00F65B27">
        <w:rPr>
          <w:rFonts w:ascii="Times New Roman" w:hAnsi="Times New Roman"/>
          <w:sz w:val="24"/>
        </w:rPr>
        <w:t xml:space="preserve">Because composite samples could not be analyzed for SRP, grab samples were taken during each event and were then analyzed for SRP and TP. The ratio in the grab samples was then </w:t>
      </w:r>
      <w:r>
        <w:rPr>
          <w:rFonts w:ascii="Times New Roman" w:hAnsi="Times New Roman"/>
          <w:sz w:val="24"/>
        </w:rPr>
        <w:t xml:space="preserve">used </w:t>
      </w:r>
      <w:r w:rsidRPr="00F65B27">
        <w:rPr>
          <w:rFonts w:ascii="Times New Roman" w:hAnsi="Times New Roman"/>
          <w:sz w:val="24"/>
        </w:rPr>
        <w:t xml:space="preserve">to estimate the </w:t>
      </w:r>
      <w:proofErr w:type="gramStart"/>
      <w:r w:rsidRPr="00F65B27">
        <w:rPr>
          <w:rFonts w:ascii="Times New Roman" w:hAnsi="Times New Roman"/>
          <w:sz w:val="24"/>
        </w:rPr>
        <w:t>TP:SRP</w:t>
      </w:r>
      <w:proofErr w:type="gramEnd"/>
      <w:r w:rsidRPr="00F65B27">
        <w:rPr>
          <w:rFonts w:ascii="Times New Roman" w:hAnsi="Times New Roman"/>
          <w:sz w:val="24"/>
        </w:rPr>
        <w:t xml:space="preserve"> ratio within the composite samples. This allowed for the estimation of SRP concentratio</w:t>
      </w:r>
      <w:r w:rsidR="005B6BFD">
        <w:rPr>
          <w:rFonts w:ascii="Times New Roman" w:hAnsi="Times New Roman"/>
          <w:sz w:val="24"/>
        </w:rPr>
        <w:t xml:space="preserve">ns within </w:t>
      </w:r>
      <w:r w:rsidR="00602501" w:rsidRPr="00BF2C9E">
        <w:rPr>
          <w:rFonts w:ascii="Times New Roman" w:hAnsi="Times New Roman"/>
          <w:noProof/>
          <w:sz w:val="24"/>
        </w:rPr>
        <w:drawing>
          <wp:anchor distT="0" distB="0" distL="114300" distR="114300" simplePos="0" relativeHeight="253082624" behindDoc="0" locked="0" layoutInCell="1" allowOverlap="1" wp14:anchorId="01C4270B" wp14:editId="3622910F">
            <wp:simplePos x="0" y="0"/>
            <wp:positionH relativeFrom="margin">
              <wp:align>center</wp:align>
            </wp:positionH>
            <wp:positionV relativeFrom="paragraph">
              <wp:posOffset>1634490</wp:posOffset>
            </wp:positionV>
            <wp:extent cx="4378960" cy="4657725"/>
            <wp:effectExtent l="0" t="0" r="2540" b="9525"/>
            <wp:wrapTopAndBottom/>
            <wp:docPr id="20757" name="Picture 20757" descr="C:\Users\maluc_000\Documents\FGCU\Thesis\Trafford\Modeling\Graphs\Canal corr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C:\Users\maluc_000\Documents\FGCU\Thesis\Trafford\Modeling\Graphs\Canal correction.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5624" t="10015"/>
                    <a:stretch/>
                  </pic:blipFill>
                  <pic:spPr bwMode="auto">
                    <a:xfrm>
                      <a:off x="0" y="0"/>
                      <a:ext cx="4378960" cy="465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6BFD">
        <w:rPr>
          <w:rFonts w:ascii="Times New Roman" w:hAnsi="Times New Roman"/>
          <w:sz w:val="24"/>
        </w:rPr>
        <w:t xml:space="preserve">the composite samples </w:t>
      </w:r>
      <w:r w:rsidR="005B6BFD" w:rsidRPr="00F13C99">
        <w:rPr>
          <w:rFonts w:ascii="Times New Roman" w:hAnsi="Times New Roman" w:cs="Times New Roman"/>
          <w:sz w:val="24"/>
          <w:szCs w:val="24"/>
        </w:rPr>
        <w:t>(</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_Ref478755063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noProof/>
          <w:sz w:val="24"/>
          <w:szCs w:val="24"/>
        </w:rPr>
        <w:t>Figure 23</w:t>
      </w:r>
      <w:r w:rsidR="0042675D" w:rsidRPr="00F13C99">
        <w:rPr>
          <w:rFonts w:ascii="Times New Roman" w:hAnsi="Times New Roman" w:cs="Times New Roman"/>
          <w:sz w:val="24"/>
          <w:szCs w:val="24"/>
        </w:rPr>
        <w:fldChar w:fldCharType="end"/>
      </w:r>
      <w:r w:rsidR="005B6BFD" w:rsidRPr="00F13C99">
        <w:rPr>
          <w:rFonts w:ascii="Times New Roman" w:hAnsi="Times New Roman" w:cs="Times New Roman"/>
          <w:sz w:val="24"/>
          <w:szCs w:val="24"/>
        </w:rPr>
        <w:t>).</w:t>
      </w:r>
      <w:r w:rsidRPr="00F65B27">
        <w:rPr>
          <w:rFonts w:ascii="Times New Roman" w:hAnsi="Times New Roman"/>
          <w:sz w:val="24"/>
        </w:rPr>
        <w:t xml:space="preserve"> </w:t>
      </w:r>
    </w:p>
    <w:p w14:paraId="20152D29" w14:textId="7C55F087" w:rsidR="00D31939" w:rsidRDefault="00D31939" w:rsidP="00D31939">
      <w:pPr>
        <w:pStyle w:val="Caption"/>
      </w:pPr>
      <w:bookmarkStart w:id="141" w:name="_Ref478754740"/>
      <w:bookmarkStart w:id="142" w:name="_Toc478721105"/>
      <w:r w:rsidRPr="00F74D8D">
        <w:rPr>
          <w:b/>
        </w:rPr>
        <w:t xml:space="preserve">Figure </w:t>
      </w:r>
      <w:r w:rsidRPr="00F74D8D">
        <w:rPr>
          <w:b/>
        </w:rPr>
        <w:fldChar w:fldCharType="begin"/>
      </w:r>
      <w:r w:rsidRPr="00F74D8D">
        <w:rPr>
          <w:b/>
        </w:rPr>
        <w:instrText xml:space="preserve"> SEQ Figure \* ARABIC </w:instrText>
      </w:r>
      <w:r w:rsidRPr="00F74D8D">
        <w:rPr>
          <w:b/>
        </w:rPr>
        <w:fldChar w:fldCharType="separate"/>
      </w:r>
      <w:r w:rsidR="000052BE">
        <w:rPr>
          <w:b/>
          <w:noProof/>
        </w:rPr>
        <w:t>25</w:t>
      </w:r>
      <w:r w:rsidRPr="00F74D8D">
        <w:rPr>
          <w:b/>
        </w:rPr>
        <w:fldChar w:fldCharType="end"/>
      </w:r>
      <w:bookmarkEnd w:id="141"/>
      <w:r w:rsidR="00513BC6" w:rsidRPr="00F74D8D">
        <w:rPr>
          <w:b/>
        </w:rPr>
        <w:t>:</w:t>
      </w:r>
      <w:r w:rsidR="00513BC6" w:rsidRPr="00513BC6">
        <w:t xml:space="preserve"> </w:t>
      </w:r>
      <w:r w:rsidR="00513BC6" w:rsidRPr="00272CA7">
        <w:t>Scatterplots of discharge from Canal 3 before correction (</w:t>
      </w:r>
      <w:r w:rsidR="006E1ACF">
        <w:t xml:space="preserve">pink area; </w:t>
      </w:r>
      <w:r w:rsidR="00513BC6" w:rsidRPr="00272CA7">
        <w:t>top) and after correction (bottom). Standard deviation of high noise data was compared to low noise data (post-</w:t>
      </w:r>
      <w:proofErr w:type="spellStart"/>
      <w:r w:rsidR="00513BC6" w:rsidRPr="00272CA7">
        <w:t>Sontek</w:t>
      </w:r>
      <w:proofErr w:type="spellEnd"/>
      <w:r w:rsidR="00513BC6" w:rsidRPr="00272CA7">
        <w:t xml:space="preserve"> error correction) and the ratio was used has a devisor for the high noise data set.</w:t>
      </w:r>
      <w:bookmarkEnd w:id="142"/>
    </w:p>
    <w:p w14:paraId="1BAE0681" w14:textId="77777777" w:rsidR="00602501" w:rsidRPr="00602501" w:rsidRDefault="00602501" w:rsidP="00602501"/>
    <w:p w14:paraId="3CC314B8" w14:textId="7E603759" w:rsidR="00DF70A0" w:rsidRPr="00DF70A0" w:rsidRDefault="0042675D" w:rsidP="00DF70A0">
      <w:pPr>
        <w:spacing w:line="480" w:lineRule="auto"/>
        <w:ind w:firstLine="720"/>
        <w:contextualSpacing/>
        <w:jc w:val="both"/>
        <w:rPr>
          <w:rFonts w:ascii="Times New Roman" w:hAnsi="Times New Roman"/>
          <w:sz w:val="24"/>
        </w:rPr>
      </w:pPr>
      <w:r w:rsidRPr="00F13C99">
        <w:rPr>
          <w:rFonts w:ascii="Times New Roman" w:hAnsi="Times New Roman" w:cs="Times New Roman"/>
          <w:sz w:val="24"/>
          <w:szCs w:val="24"/>
        </w:rPr>
        <w:fldChar w:fldCharType="begin"/>
      </w:r>
      <w:r w:rsidRPr="00F13C99">
        <w:rPr>
          <w:rFonts w:ascii="Times New Roman" w:hAnsi="Times New Roman" w:cs="Times New Roman"/>
          <w:sz w:val="24"/>
          <w:szCs w:val="24"/>
        </w:rPr>
        <w:instrText xml:space="preserve"> REF _Ref478755233 \h </w:instrText>
      </w:r>
      <w:r w:rsidR="00F13C99" w:rsidRPr="00F13C99">
        <w:rPr>
          <w:rFonts w:ascii="Times New Roman" w:hAnsi="Times New Roman" w:cs="Times New Roman"/>
          <w:sz w:val="24"/>
          <w:szCs w:val="24"/>
        </w:rPr>
        <w:instrText xml:space="preserve"> \* MERGEFORMAT </w:instrText>
      </w:r>
      <w:r w:rsidRPr="00F13C99">
        <w:rPr>
          <w:rFonts w:ascii="Times New Roman" w:hAnsi="Times New Roman" w:cs="Times New Roman"/>
          <w:sz w:val="24"/>
          <w:szCs w:val="24"/>
        </w:rPr>
      </w:r>
      <w:r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28</w:t>
      </w:r>
      <w:r w:rsidRPr="00F13C99">
        <w:rPr>
          <w:rFonts w:ascii="Times New Roman" w:hAnsi="Times New Roman" w:cs="Times New Roman"/>
          <w:sz w:val="24"/>
          <w:szCs w:val="24"/>
        </w:rPr>
        <w:fldChar w:fldCharType="end"/>
      </w:r>
      <w:r>
        <w:rPr>
          <w:rFonts w:ascii="Times New Roman" w:hAnsi="Times New Roman"/>
          <w:sz w:val="24"/>
        </w:rPr>
        <w:t xml:space="preserve"> </w:t>
      </w:r>
      <w:r w:rsidR="000408C3">
        <w:rPr>
          <w:rFonts w:ascii="Times New Roman" w:hAnsi="Times New Roman"/>
          <w:sz w:val="24"/>
        </w:rPr>
        <w:t>depict</w:t>
      </w:r>
      <w:r w:rsidR="00DF70A0" w:rsidRPr="00DF70A0">
        <w:rPr>
          <w:rFonts w:ascii="Times New Roman" w:hAnsi="Times New Roman"/>
          <w:sz w:val="24"/>
        </w:rPr>
        <w:t xml:space="preserve"> the TN and TP loading from each canal for each of the 28 biweekly events. Because mass loading is a product of </w:t>
      </w:r>
      <w:r w:rsidR="00DF70A0" w:rsidRPr="00DF70A0">
        <w:rPr>
          <w:rFonts w:ascii="Times New Roman" w:hAnsi="Times New Roman"/>
          <w:i/>
          <w:sz w:val="24"/>
        </w:rPr>
        <w:t xml:space="preserve">Q, </w:t>
      </w:r>
      <w:r w:rsidR="00DF70A0" w:rsidRPr="00DF70A0">
        <w:rPr>
          <w:rFonts w:ascii="Times New Roman" w:hAnsi="Times New Roman"/>
          <w:sz w:val="24"/>
        </w:rPr>
        <w:t xml:space="preserve">the loading is much higher during periods of rainfall and higher groundwater level when </w:t>
      </w:r>
      <w:r w:rsidR="00DF70A0" w:rsidRPr="00DF70A0">
        <w:rPr>
          <w:rFonts w:ascii="Times New Roman" w:hAnsi="Times New Roman"/>
          <w:i/>
          <w:sz w:val="24"/>
        </w:rPr>
        <w:t xml:space="preserve">Q </w:t>
      </w:r>
      <w:r w:rsidR="00DF70A0" w:rsidRPr="00DF70A0">
        <w:rPr>
          <w:rFonts w:ascii="Times New Roman" w:hAnsi="Times New Roman"/>
          <w:sz w:val="24"/>
        </w:rPr>
        <w:t xml:space="preserve">was also higher. The loading from all of the canals averaged </w:t>
      </w:r>
      <w:r w:rsidR="00DF70A0" w:rsidRPr="00DF70A0">
        <w:rPr>
          <w:rFonts w:ascii="Times New Roman" w:hAnsi="Times New Roman"/>
          <w:sz w:val="24"/>
        </w:rPr>
        <w:lastRenderedPageBreak/>
        <w:t>81.3</w:t>
      </w:r>
      <w:r w:rsidR="00DF70A0" w:rsidRPr="00DF70A0">
        <w:rPr>
          <w:rFonts w:ascii="Times New Roman" w:hAnsi="Times New Roman"/>
          <w:sz w:val="24"/>
          <w:szCs w:val="24"/>
        </w:rPr>
        <w:t>±75.1</w:t>
      </w:r>
      <w:r w:rsidR="00DF70A0" w:rsidRPr="00DF70A0">
        <w:rPr>
          <w:rFonts w:ascii="Times New Roman" w:hAnsi="Times New Roman"/>
          <w:sz w:val="24"/>
        </w:rPr>
        <w:t xml:space="preserve"> kg d</w:t>
      </w:r>
      <w:r w:rsidR="00DF70A0" w:rsidRPr="00DF70A0">
        <w:rPr>
          <w:rFonts w:ascii="Times New Roman" w:hAnsi="Times New Roman"/>
          <w:sz w:val="24"/>
          <w:vertAlign w:val="superscript"/>
        </w:rPr>
        <w:t>-1</w:t>
      </w:r>
      <w:r w:rsidR="00DF70A0" w:rsidRPr="00DF70A0">
        <w:rPr>
          <w:rFonts w:ascii="Times New Roman" w:hAnsi="Times New Roman"/>
          <w:sz w:val="24"/>
        </w:rPr>
        <w:t xml:space="preserve"> and 10.3</w:t>
      </w:r>
      <w:r w:rsidR="00DF70A0" w:rsidRPr="00DF70A0">
        <w:rPr>
          <w:rFonts w:ascii="Times New Roman" w:hAnsi="Times New Roman"/>
          <w:sz w:val="24"/>
          <w:szCs w:val="24"/>
        </w:rPr>
        <w:t>±13.9</w:t>
      </w:r>
      <w:r w:rsidR="00DF70A0" w:rsidRPr="00DF70A0">
        <w:rPr>
          <w:rFonts w:ascii="Times New Roman" w:hAnsi="Times New Roman"/>
          <w:sz w:val="24"/>
        </w:rPr>
        <w:t xml:space="preserve"> kg d</w:t>
      </w:r>
      <w:r w:rsidR="00DF70A0" w:rsidRPr="00DF70A0">
        <w:rPr>
          <w:rFonts w:ascii="Times New Roman" w:hAnsi="Times New Roman"/>
          <w:sz w:val="24"/>
          <w:vertAlign w:val="superscript"/>
        </w:rPr>
        <w:t xml:space="preserve">-1 </w:t>
      </w:r>
      <w:r w:rsidR="00DF70A0" w:rsidRPr="00DF70A0">
        <w:rPr>
          <w:rFonts w:ascii="Times New Roman" w:hAnsi="Times New Roman"/>
          <w:sz w:val="24"/>
        </w:rPr>
        <w:t xml:space="preserve">for TN and TP, respectively. The total TN load from the collective canal discharge </w:t>
      </w:r>
      <w:r w:rsidR="006B16D5">
        <w:rPr>
          <w:rFonts w:ascii="Times New Roman" w:hAnsi="Times New Roman"/>
          <w:sz w:val="24"/>
        </w:rPr>
        <w:t>was</w:t>
      </w:r>
      <w:r w:rsidR="006B16D5" w:rsidRPr="00DF70A0">
        <w:rPr>
          <w:rFonts w:ascii="Times New Roman" w:hAnsi="Times New Roman"/>
          <w:sz w:val="24"/>
        </w:rPr>
        <w:t xml:space="preserve"> </w:t>
      </w:r>
      <w:r w:rsidR="00DF70A0" w:rsidRPr="00DF70A0">
        <w:rPr>
          <w:rFonts w:ascii="Times New Roman" w:hAnsi="Times New Roman"/>
          <w:sz w:val="24"/>
        </w:rPr>
        <w:t>31</w:t>
      </w:r>
      <w:r w:rsidR="006B16D5">
        <w:rPr>
          <w:rFonts w:ascii="Times New Roman" w:hAnsi="Times New Roman"/>
          <w:sz w:val="24"/>
        </w:rPr>
        <w:t>,</w:t>
      </w:r>
      <w:r w:rsidR="00DF70A0" w:rsidRPr="00DF70A0">
        <w:rPr>
          <w:rFonts w:ascii="Times New Roman" w:hAnsi="Times New Roman"/>
          <w:sz w:val="24"/>
        </w:rPr>
        <w:t>709 kg TN d</w:t>
      </w:r>
      <w:r w:rsidR="00DF70A0" w:rsidRPr="00DF70A0">
        <w:rPr>
          <w:rFonts w:ascii="Times New Roman" w:hAnsi="Times New Roman"/>
          <w:sz w:val="24"/>
          <w:vertAlign w:val="superscript"/>
        </w:rPr>
        <w:t>-1</w:t>
      </w:r>
      <w:r w:rsidR="00DF70A0" w:rsidRPr="00DF70A0">
        <w:rPr>
          <w:rFonts w:ascii="Times New Roman" w:hAnsi="Times New Roman"/>
          <w:sz w:val="24"/>
        </w:rPr>
        <w:t xml:space="preserve"> over the course of the study, equating to 108% of the average kilograms of TN in the entire lake volume during that time. </w:t>
      </w:r>
    </w:p>
    <w:p w14:paraId="5FE19612" w14:textId="0AF03E2D" w:rsidR="00D31939" w:rsidRPr="00DF70A0" w:rsidRDefault="00DF70A0" w:rsidP="00DF70A0">
      <w:pPr>
        <w:spacing w:line="480" w:lineRule="auto"/>
        <w:ind w:firstLine="720"/>
        <w:contextualSpacing/>
        <w:jc w:val="both"/>
        <w:rPr>
          <w:rFonts w:ascii="Times New Roman" w:hAnsi="Times New Roman"/>
          <w:sz w:val="24"/>
        </w:rPr>
      </w:pPr>
      <w:r w:rsidRPr="00DF70A0">
        <w:rPr>
          <w:rFonts w:ascii="Times New Roman" w:hAnsi="Times New Roman"/>
          <w:sz w:val="24"/>
        </w:rPr>
        <w:t>The total TP load from the collective canal discharge was 4</w:t>
      </w:r>
      <w:r w:rsidR="00901E74">
        <w:rPr>
          <w:rFonts w:ascii="Times New Roman" w:hAnsi="Times New Roman"/>
          <w:sz w:val="24"/>
        </w:rPr>
        <w:t>,</w:t>
      </w:r>
      <w:r w:rsidRPr="00DF70A0">
        <w:rPr>
          <w:rFonts w:ascii="Times New Roman" w:hAnsi="Times New Roman"/>
          <w:sz w:val="24"/>
        </w:rPr>
        <w:t>026 kg TP d</w:t>
      </w:r>
      <w:r w:rsidRPr="00DF70A0">
        <w:rPr>
          <w:rFonts w:ascii="Times New Roman" w:hAnsi="Times New Roman"/>
          <w:sz w:val="24"/>
          <w:vertAlign w:val="superscript"/>
        </w:rPr>
        <w:t>-1</w:t>
      </w:r>
      <w:r w:rsidRPr="00DF70A0">
        <w:rPr>
          <w:rFonts w:ascii="Times New Roman" w:hAnsi="Times New Roman"/>
          <w:sz w:val="24"/>
        </w:rPr>
        <w:t xml:space="preserve"> over the course of the study, equating to 259% of the average mass of TP in the entire lake volume during that time. This discrepancy between TN and TP is caused by the much lower </w:t>
      </w:r>
      <w:proofErr w:type="gramStart"/>
      <w:r w:rsidRPr="00DF70A0">
        <w:rPr>
          <w:rFonts w:ascii="Times New Roman" w:hAnsi="Times New Roman"/>
          <w:sz w:val="24"/>
        </w:rPr>
        <w:t>N:P</w:t>
      </w:r>
      <w:proofErr w:type="gramEnd"/>
      <w:r w:rsidRPr="00DF70A0">
        <w:rPr>
          <w:rFonts w:ascii="Times New Roman" w:hAnsi="Times New Roman"/>
          <w:sz w:val="24"/>
        </w:rPr>
        <w:t xml:space="preserve"> mass ratio of the discharge from Canal 1, which accounted for most of the canal discharge (</w:t>
      </w:r>
      <w:r w:rsidR="000753EE" w:rsidRPr="00EE44F6">
        <w:rPr>
          <w:rFonts w:ascii="Times New Roman" w:hAnsi="Times New Roman" w:cs="Times New Roman"/>
          <w:sz w:val="24"/>
          <w:szCs w:val="24"/>
        </w:rPr>
        <w:fldChar w:fldCharType="begin"/>
      </w:r>
      <w:r w:rsidR="000753EE" w:rsidRPr="00EE44F6">
        <w:rPr>
          <w:rFonts w:ascii="Times New Roman" w:hAnsi="Times New Roman" w:cs="Times New Roman"/>
          <w:sz w:val="24"/>
          <w:szCs w:val="24"/>
        </w:rPr>
        <w:instrText xml:space="preserve"> REF _Ref478756243 \h </w:instrText>
      </w:r>
      <w:r w:rsidR="00EE44F6" w:rsidRPr="00EE44F6">
        <w:rPr>
          <w:rFonts w:ascii="Times New Roman" w:hAnsi="Times New Roman" w:cs="Times New Roman"/>
          <w:sz w:val="24"/>
          <w:szCs w:val="24"/>
        </w:rPr>
        <w:instrText xml:space="preserve"> \* MERGEFORMAT </w:instrText>
      </w:r>
      <w:r w:rsidR="000753EE" w:rsidRPr="00EE44F6">
        <w:rPr>
          <w:rFonts w:ascii="Times New Roman" w:hAnsi="Times New Roman" w:cs="Times New Roman"/>
          <w:sz w:val="24"/>
          <w:szCs w:val="24"/>
        </w:rPr>
      </w:r>
      <w:r w:rsidR="000753EE" w:rsidRPr="00EE44F6">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Table </w:t>
      </w:r>
      <w:r w:rsidR="000052BE" w:rsidRPr="000052BE">
        <w:rPr>
          <w:rFonts w:ascii="Times New Roman" w:hAnsi="Times New Roman" w:cs="Times New Roman"/>
          <w:noProof/>
          <w:sz w:val="24"/>
          <w:szCs w:val="24"/>
        </w:rPr>
        <w:t>6</w:t>
      </w:r>
      <w:r w:rsidR="000753EE" w:rsidRPr="00EE44F6">
        <w:rPr>
          <w:rFonts w:ascii="Times New Roman" w:hAnsi="Times New Roman" w:cs="Times New Roman"/>
          <w:sz w:val="24"/>
          <w:szCs w:val="24"/>
        </w:rPr>
        <w:fldChar w:fldCharType="end"/>
      </w:r>
      <w:r w:rsidRPr="00DF70A0">
        <w:rPr>
          <w:rFonts w:ascii="Times New Roman" w:hAnsi="Times New Roman"/>
          <w:sz w:val="24"/>
        </w:rPr>
        <w:t xml:space="preserve">). </w:t>
      </w:r>
    </w:p>
    <w:p w14:paraId="35C65801" w14:textId="1B148946" w:rsidR="005E47A2" w:rsidRPr="002D0235" w:rsidRDefault="00503C39" w:rsidP="00DF70A0">
      <w:pPr>
        <w:pStyle w:val="Caption"/>
      </w:pPr>
      <w:bookmarkStart w:id="143" w:name="_Ref478756243"/>
      <w:bookmarkStart w:id="144" w:name="_Toc473678513"/>
      <w:r w:rsidRPr="00503C39">
        <w:rPr>
          <w:b/>
          <w:bCs/>
          <w:noProof/>
        </w:rPr>
        <w:drawing>
          <wp:anchor distT="0" distB="0" distL="114300" distR="114300" simplePos="0" relativeHeight="253112320" behindDoc="0" locked="0" layoutInCell="1" allowOverlap="1" wp14:anchorId="55A1A754" wp14:editId="6723C982">
            <wp:simplePos x="0" y="0"/>
            <wp:positionH relativeFrom="margin">
              <wp:align>right</wp:align>
            </wp:positionH>
            <wp:positionV relativeFrom="paragraph">
              <wp:posOffset>2145414</wp:posOffset>
            </wp:positionV>
            <wp:extent cx="5943600" cy="2733675"/>
            <wp:effectExtent l="0" t="0" r="0" b="9525"/>
            <wp:wrapTopAndBottom/>
            <wp:docPr id="20480" name="Picture 20480" descr="C:\Users\maluc_000\Documents\FGCU\Thesis\Trafford\Modeling\Graphs\Canal TP_SR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maluc_000\Documents\FGCU\Thesis\Trafford\Modeling\Graphs\Canal TP_SRP.tif"/>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162" r="996"/>
                    <a:stretch/>
                  </pic:blipFill>
                  <pic:spPr bwMode="auto">
                    <a:xfrm>
                      <a:off x="0" y="0"/>
                      <a:ext cx="5943600" cy="2733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1E74" w:rsidRPr="00901E74">
        <w:rPr>
          <w:noProof/>
        </w:rPr>
        <w:drawing>
          <wp:anchor distT="0" distB="0" distL="114300" distR="114300" simplePos="0" relativeHeight="252988416" behindDoc="0" locked="0" layoutInCell="1" allowOverlap="1" wp14:anchorId="126BAC81" wp14:editId="62F670FE">
            <wp:simplePos x="0" y="0"/>
            <wp:positionH relativeFrom="margin">
              <wp:align>right</wp:align>
            </wp:positionH>
            <wp:positionV relativeFrom="paragraph">
              <wp:posOffset>505460</wp:posOffset>
            </wp:positionV>
            <wp:extent cx="5943600" cy="1552575"/>
            <wp:effectExtent l="0" t="0" r="0" b="0"/>
            <wp:wrapTopAndBottom/>
            <wp:docPr id="20651" name="Picture 2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58">
                      <a:extLst>
                        <a:ext uri="{28A0092B-C50C-407E-A947-70E740481C1C}">
                          <a14:useLocalDpi xmlns:a14="http://schemas.microsoft.com/office/drawing/2010/main" val="0"/>
                        </a:ext>
                      </a:extLst>
                    </a:blip>
                    <a:srcRect b="-21643"/>
                    <a:stretch/>
                  </pic:blipFill>
                  <pic:spPr bwMode="auto">
                    <a:xfrm>
                      <a:off x="0" y="0"/>
                      <a:ext cx="5943600" cy="1552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E47A2" w:rsidRPr="3CEF99FB">
        <w:rPr>
          <w:b/>
          <w:bCs/>
        </w:rPr>
        <w:t xml:space="preserve">Table </w:t>
      </w:r>
      <w:r w:rsidR="005E47A2" w:rsidRPr="3CEF99FB">
        <w:fldChar w:fldCharType="begin"/>
      </w:r>
      <w:r w:rsidR="005E47A2" w:rsidRPr="00DF70A0">
        <w:rPr>
          <w:b/>
        </w:rPr>
        <w:instrText xml:space="preserve"> SEQ Table \* ARABIC </w:instrText>
      </w:r>
      <w:r w:rsidR="005E47A2" w:rsidRPr="3CEF99FB">
        <w:rPr>
          <w:b/>
        </w:rPr>
        <w:fldChar w:fldCharType="separate"/>
      </w:r>
      <w:r w:rsidR="000052BE">
        <w:rPr>
          <w:b/>
          <w:noProof/>
        </w:rPr>
        <w:t>6</w:t>
      </w:r>
      <w:r w:rsidR="005E47A2" w:rsidRPr="3CEF99FB">
        <w:fldChar w:fldCharType="end"/>
      </w:r>
      <w:bookmarkEnd w:id="143"/>
      <w:r w:rsidR="005E47A2" w:rsidRPr="3CEF99FB">
        <w:rPr>
          <w:b/>
          <w:bCs/>
        </w:rPr>
        <w:t>:</w:t>
      </w:r>
      <w:r w:rsidR="005E47A2" w:rsidRPr="00DF70A0">
        <w:t xml:space="preserve"> Mean values for TP and TN concentrations in canal samples, as well as mean daily discharge values for each canal. Mean daily loads from all canals </w:t>
      </w:r>
      <w:r w:rsidR="00DF70A0" w:rsidRPr="00DF70A0">
        <w:t>were 10.32 and 81.31 kg d</w:t>
      </w:r>
      <w:r w:rsidR="00DF70A0" w:rsidRPr="00DF70A0">
        <w:rPr>
          <w:vertAlign w:val="superscript"/>
        </w:rPr>
        <w:t>-1</w:t>
      </w:r>
      <w:r w:rsidR="00DF70A0" w:rsidRPr="00DF70A0">
        <w:t xml:space="preserve"> for TP and TN, respectively. Mass </w:t>
      </w:r>
      <w:proofErr w:type="gramStart"/>
      <w:r w:rsidR="00DF70A0" w:rsidRPr="00DF70A0">
        <w:t>N:P</w:t>
      </w:r>
      <w:proofErr w:type="gramEnd"/>
      <w:r w:rsidR="00DF70A0" w:rsidRPr="00DF70A0">
        <w:t xml:space="preserve"> ratio are also presented.</w:t>
      </w:r>
      <w:bookmarkEnd w:id="144"/>
      <w:r w:rsidR="006E1ACF" w:rsidRPr="006E1AC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E86F23B" w14:textId="01D820C1" w:rsidR="000408CE" w:rsidRDefault="002D0235" w:rsidP="000408CE">
      <w:pPr>
        <w:pStyle w:val="Caption"/>
        <w:sectPr w:rsidR="000408CE" w:rsidSect="0007497D">
          <w:pgSz w:w="12240" w:h="15840"/>
          <w:pgMar w:top="1440" w:right="1440" w:bottom="1440" w:left="1440" w:header="720" w:footer="720" w:gutter="0"/>
          <w:cols w:space="720"/>
          <w:docGrid w:linePitch="360"/>
        </w:sectPr>
      </w:pPr>
      <w:bookmarkStart w:id="145" w:name="_Ref478755110"/>
      <w:bookmarkStart w:id="146" w:name="_Toc478721106"/>
      <w:r w:rsidRPr="00A9714C">
        <w:rPr>
          <w:b/>
        </w:rPr>
        <w:t xml:space="preserve">Figure </w:t>
      </w:r>
      <w:r w:rsidR="00AD4EF3" w:rsidRPr="00A9714C">
        <w:rPr>
          <w:b/>
        </w:rPr>
        <w:fldChar w:fldCharType="begin"/>
      </w:r>
      <w:r w:rsidR="00AD4EF3" w:rsidRPr="00A9714C">
        <w:rPr>
          <w:b/>
        </w:rPr>
        <w:instrText xml:space="preserve"> SEQ Figure \* ARABIC </w:instrText>
      </w:r>
      <w:r w:rsidR="00AD4EF3" w:rsidRPr="00A9714C">
        <w:rPr>
          <w:b/>
        </w:rPr>
        <w:fldChar w:fldCharType="separate"/>
      </w:r>
      <w:r w:rsidR="000052BE">
        <w:rPr>
          <w:b/>
          <w:noProof/>
        </w:rPr>
        <w:t>26</w:t>
      </w:r>
      <w:r w:rsidR="00AD4EF3" w:rsidRPr="00A9714C">
        <w:rPr>
          <w:b/>
          <w:noProof/>
        </w:rPr>
        <w:fldChar w:fldCharType="end"/>
      </w:r>
      <w:bookmarkEnd w:id="145"/>
      <w:r w:rsidRPr="00A9714C">
        <w:rPr>
          <w:b/>
        </w:rPr>
        <w:t>:</w:t>
      </w:r>
      <w:r>
        <w:t xml:space="preserve"> SRP/TP ratios for Lake Trafford’s five drainage canals and center-lake grab samples. Grab samples in the canals were used to estimate SRP concentrations in composite samples. SRP/TP ratios appear to increase for all canals during event 8 and then begin to taper off for the rest of the dry season. Canal 1 consistently had the highest rati</w:t>
      </w:r>
      <w:r w:rsidR="000408CE">
        <w:t>o.</w:t>
      </w:r>
      <w:bookmarkEnd w:id="146"/>
      <w:r w:rsidR="000408CE">
        <w:br w:type="page"/>
      </w:r>
    </w:p>
    <w:p w14:paraId="25BECAEC" w14:textId="43EAC86B" w:rsidR="000408CE" w:rsidRPr="006A72BF" w:rsidRDefault="00F36CCB" w:rsidP="006A72BF">
      <w:pPr>
        <w:pStyle w:val="Caption"/>
      </w:pPr>
      <w:bookmarkStart w:id="147" w:name="_Ref478755205"/>
      <w:bookmarkStart w:id="148" w:name="_Toc478721107"/>
      <w:r w:rsidRPr="004B7E6D">
        <w:rPr>
          <w:b/>
          <w:noProof/>
        </w:rPr>
        <w:lastRenderedPageBreak/>
        <w:drawing>
          <wp:anchor distT="0" distB="0" distL="114300" distR="114300" simplePos="0" relativeHeight="253127680" behindDoc="0" locked="0" layoutInCell="1" allowOverlap="1" wp14:anchorId="538711CF" wp14:editId="2359A847">
            <wp:simplePos x="0" y="0"/>
            <wp:positionH relativeFrom="column">
              <wp:posOffset>988695</wp:posOffset>
            </wp:positionH>
            <wp:positionV relativeFrom="paragraph">
              <wp:posOffset>2732405</wp:posOffset>
            </wp:positionV>
            <wp:extent cx="6261100" cy="2743200"/>
            <wp:effectExtent l="0" t="0" r="6350" b="0"/>
            <wp:wrapTopAndBottom/>
            <wp:docPr id="26" name="Picture 26" descr="C:\Users\maluc_000\Documents\FGCU\Thesis\Trafford\Modeling\Graphs\Canal TP con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luc_000\Documents\FGCU\Thesis\Trafford\Modeling\Graphs\Canal TP conc.tif"/>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835" t="1553" r="845" b="2221"/>
                    <a:stretch/>
                  </pic:blipFill>
                  <pic:spPr bwMode="auto">
                    <a:xfrm>
                      <a:off x="0" y="0"/>
                      <a:ext cx="6261100" cy="274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0234" w:rsidRPr="004B7E6D">
        <w:rPr>
          <w:b/>
          <w:noProof/>
        </w:rPr>
        <w:drawing>
          <wp:anchor distT="0" distB="0" distL="114300" distR="114300" simplePos="0" relativeHeight="253114368" behindDoc="0" locked="0" layoutInCell="1" allowOverlap="1" wp14:anchorId="4CE5248D" wp14:editId="419963C4">
            <wp:simplePos x="0" y="0"/>
            <wp:positionH relativeFrom="margin">
              <wp:posOffset>1060450</wp:posOffset>
            </wp:positionH>
            <wp:positionV relativeFrom="paragraph">
              <wp:posOffset>0</wp:posOffset>
            </wp:positionV>
            <wp:extent cx="6186805" cy="2734310"/>
            <wp:effectExtent l="0" t="0" r="4445" b="8890"/>
            <wp:wrapTopAndBottom/>
            <wp:docPr id="20485" name="Picture 20485" descr="C:\Users\maluc_000\Documents\FGCU\Thesis\Trafford\Modeling\Graphs\Canal TN con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C:\Users\maluc_000\Documents\FGCU\Thesis\Trafford\Modeling\Graphs\Canal TN conc.tif"/>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289" t="1437" r="792" b="1999"/>
                    <a:stretch/>
                  </pic:blipFill>
                  <pic:spPr bwMode="auto">
                    <a:xfrm>
                      <a:off x="0" y="0"/>
                      <a:ext cx="6186805" cy="2734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08CE" w:rsidRPr="004B7E6D">
        <w:rPr>
          <w:b/>
        </w:rPr>
        <w:t xml:space="preserve">Figure </w:t>
      </w:r>
      <w:r w:rsidR="003B3037" w:rsidRPr="004B7E6D">
        <w:rPr>
          <w:b/>
        </w:rPr>
        <w:fldChar w:fldCharType="begin"/>
      </w:r>
      <w:r w:rsidR="003B3037" w:rsidRPr="004B7E6D">
        <w:rPr>
          <w:b/>
        </w:rPr>
        <w:instrText xml:space="preserve"> SEQ Figure \* ARABIC </w:instrText>
      </w:r>
      <w:r w:rsidR="003B3037" w:rsidRPr="004B7E6D">
        <w:rPr>
          <w:b/>
        </w:rPr>
        <w:fldChar w:fldCharType="separate"/>
      </w:r>
      <w:r w:rsidR="000052BE">
        <w:rPr>
          <w:b/>
          <w:noProof/>
        </w:rPr>
        <w:t>27</w:t>
      </w:r>
      <w:r w:rsidR="003B3037" w:rsidRPr="004B7E6D">
        <w:rPr>
          <w:b/>
          <w:noProof/>
        </w:rPr>
        <w:fldChar w:fldCharType="end"/>
      </w:r>
      <w:bookmarkEnd w:id="147"/>
      <w:r w:rsidR="000408CE">
        <w:t>: Composite sample concentrations for TN (top) and TP (bottom) for each canal during the study period. A time period is highlighted in gray for TP that may be evidence of a first flush for Canal 1 after the first heavy rains of the</w:t>
      </w:r>
      <w:r>
        <w:t xml:space="preserve"> wet</w:t>
      </w:r>
      <w:r w:rsidR="000408CE">
        <w:t xml:space="preserve"> season occurred.</w:t>
      </w:r>
      <w:bookmarkEnd w:id="148"/>
      <w:r w:rsidR="000408CE">
        <w:t xml:space="preserve"> </w:t>
      </w:r>
    </w:p>
    <w:p w14:paraId="5374B374" w14:textId="05294E91" w:rsidR="00ED55C2" w:rsidRDefault="00ED55C2" w:rsidP="002D0235">
      <w:pPr>
        <w:pStyle w:val="Caption"/>
        <w:sectPr w:rsidR="00ED55C2" w:rsidSect="0007497D">
          <w:pgSz w:w="15840" w:h="12240" w:orient="landscape"/>
          <w:pgMar w:top="1440" w:right="1440" w:bottom="1440" w:left="1440" w:header="720" w:footer="720" w:gutter="0"/>
          <w:cols w:space="720"/>
          <w:docGrid w:linePitch="360"/>
        </w:sectPr>
      </w:pPr>
    </w:p>
    <w:p w14:paraId="2C30382F" w14:textId="0F156477" w:rsidR="005E47A2" w:rsidRPr="00A9714C" w:rsidRDefault="00503C39" w:rsidP="004D3E62">
      <w:pPr>
        <w:pStyle w:val="Caption"/>
        <w:spacing w:line="276" w:lineRule="auto"/>
        <w:rPr>
          <w:noProof/>
          <w:sz w:val="24"/>
        </w:rPr>
      </w:pPr>
      <w:bookmarkStart w:id="149" w:name="_Ref478755233"/>
      <w:bookmarkStart w:id="150" w:name="_Toc459762607"/>
      <w:bookmarkStart w:id="151" w:name="_Toc459762862"/>
      <w:bookmarkStart w:id="152" w:name="_Toc459763774"/>
      <w:bookmarkStart w:id="153" w:name="_Toc459764238"/>
      <w:bookmarkStart w:id="154" w:name="_Toc478721108"/>
      <w:r w:rsidRPr="00503C39">
        <w:rPr>
          <w:noProof/>
        </w:rPr>
        <w:lastRenderedPageBreak/>
        <w:drawing>
          <wp:anchor distT="0" distB="0" distL="114300" distR="114300" simplePos="0" relativeHeight="253110272" behindDoc="0" locked="0" layoutInCell="1" allowOverlap="1" wp14:anchorId="400BC738" wp14:editId="349523FB">
            <wp:simplePos x="0" y="0"/>
            <wp:positionH relativeFrom="margin">
              <wp:align>center</wp:align>
            </wp:positionH>
            <wp:positionV relativeFrom="paragraph">
              <wp:posOffset>2673147</wp:posOffset>
            </wp:positionV>
            <wp:extent cx="6466840" cy="2691130"/>
            <wp:effectExtent l="0" t="0" r="0" b="0"/>
            <wp:wrapTopAndBottom/>
            <wp:docPr id="61" name="Picture 61" descr="C:\Users\maluc_000\Documents\FGCU\Thesis\Trafford\Modeling\Graphs\Canal loadsT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C:\Users\maluc_000\Documents\FGCU\Thesis\Trafford\Modeling\Graphs\Canal loadsTP.t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466840" cy="269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C39">
        <w:rPr>
          <w:b/>
          <w:noProof/>
        </w:rPr>
        <w:drawing>
          <wp:anchor distT="0" distB="0" distL="114300" distR="114300" simplePos="0" relativeHeight="253111296" behindDoc="0" locked="0" layoutInCell="1" allowOverlap="1" wp14:anchorId="3C40A4F1" wp14:editId="58921C7D">
            <wp:simplePos x="0" y="0"/>
            <wp:positionH relativeFrom="margin">
              <wp:align>center</wp:align>
            </wp:positionH>
            <wp:positionV relativeFrom="paragraph">
              <wp:posOffset>0</wp:posOffset>
            </wp:positionV>
            <wp:extent cx="6374921" cy="2653135"/>
            <wp:effectExtent l="0" t="0" r="6985" b="0"/>
            <wp:wrapTopAndBottom/>
            <wp:docPr id="63" name="Picture 63" descr="C:\Users\maluc_000\Documents\FGCU\Thesis\Trafford\Modeling\Graphs\Canal loadsT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Users\maluc_000\Documents\FGCU\Thesis\Trafford\Modeling\Graphs\Canal loadsTN.t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374921" cy="265313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07C" w:rsidRPr="00DF70A0">
        <w:rPr>
          <w:b/>
        </w:rPr>
        <w:t xml:space="preserve">Figure </w:t>
      </w:r>
      <w:r w:rsidR="00D2607C" w:rsidRPr="00DF70A0">
        <w:rPr>
          <w:b/>
        </w:rPr>
        <w:fldChar w:fldCharType="begin"/>
      </w:r>
      <w:r w:rsidR="00D2607C" w:rsidRPr="00DF70A0">
        <w:rPr>
          <w:b/>
        </w:rPr>
        <w:instrText xml:space="preserve"> SEQ Figure \* ARABIC </w:instrText>
      </w:r>
      <w:r w:rsidR="00D2607C" w:rsidRPr="00DF70A0">
        <w:rPr>
          <w:b/>
        </w:rPr>
        <w:fldChar w:fldCharType="separate"/>
      </w:r>
      <w:r w:rsidR="000052BE">
        <w:rPr>
          <w:b/>
          <w:noProof/>
        </w:rPr>
        <w:t>28</w:t>
      </w:r>
      <w:r w:rsidR="00D2607C" w:rsidRPr="00DF70A0">
        <w:rPr>
          <w:b/>
        </w:rPr>
        <w:fldChar w:fldCharType="end"/>
      </w:r>
      <w:bookmarkEnd w:id="149"/>
      <w:r w:rsidR="00D2607C" w:rsidRPr="00DF70A0">
        <w:rPr>
          <w:b/>
        </w:rPr>
        <w:t>:</w:t>
      </w:r>
      <w:r w:rsidR="005E47A2" w:rsidRPr="00507E5A">
        <w:t xml:space="preserve"> </w:t>
      </w:r>
      <w:r w:rsidR="005E47A2" w:rsidRPr="00A9714C">
        <w:t xml:space="preserve">Bi-week loading totals from composite samples analyzed for TN and TP for the five dead end canals from 10/01/2015 to </w:t>
      </w:r>
      <w:r w:rsidR="005B6BFD" w:rsidRPr="00A9714C">
        <w:t>10/24/16</w:t>
      </w:r>
      <w:r w:rsidR="005E47A2" w:rsidRPr="00A9714C">
        <w:t>. Loading via these canals is lower post-Event 12 (03/02/15 – 03/14/15), when rainfall mostly ceased for the remainder of the spring season.</w:t>
      </w:r>
      <w:r w:rsidR="00DF70A0" w:rsidRPr="00A9714C">
        <w:t xml:space="preserve"> Higher loading can be seen after rains resumed in June.</w:t>
      </w:r>
      <w:r w:rsidR="005E47A2" w:rsidRPr="00A9714C">
        <w:t xml:space="preserve"> Some negative values can be seen, indicating the average flow through the canal was negative during that time period.</w:t>
      </w:r>
      <w:bookmarkEnd w:id="150"/>
      <w:bookmarkEnd w:id="151"/>
      <w:bookmarkEnd w:id="152"/>
      <w:bookmarkEnd w:id="153"/>
      <w:bookmarkEnd w:id="154"/>
    </w:p>
    <w:p w14:paraId="768E2C43" w14:textId="1CA23112" w:rsidR="00D2607C" w:rsidRDefault="00D2607C" w:rsidP="005E47A2">
      <w:pPr>
        <w:spacing w:line="480" w:lineRule="auto"/>
        <w:contextualSpacing/>
        <w:jc w:val="center"/>
        <w:rPr>
          <w:rFonts w:ascii="Times New Roman" w:hAnsi="Times New Roman"/>
          <w:b/>
          <w:sz w:val="24"/>
        </w:rPr>
        <w:sectPr w:rsidR="00D2607C" w:rsidSect="0007497D">
          <w:pgSz w:w="15840" w:h="12240" w:orient="landscape"/>
          <w:pgMar w:top="1440" w:right="1440" w:bottom="1440" w:left="1440" w:header="720" w:footer="720" w:gutter="0"/>
          <w:cols w:space="720"/>
          <w:docGrid w:linePitch="360"/>
        </w:sectPr>
      </w:pPr>
    </w:p>
    <w:p w14:paraId="50E83CC3" w14:textId="77777777" w:rsidR="005E47A2" w:rsidRPr="00067E4A" w:rsidRDefault="005E47A2" w:rsidP="005E47A2">
      <w:pPr>
        <w:pStyle w:val="Heading2"/>
      </w:pPr>
      <w:bookmarkStart w:id="155" w:name="_Toc478758022"/>
      <w:r w:rsidRPr="00067E4A">
        <w:lastRenderedPageBreak/>
        <w:t>Dry and Wet Deposition</w:t>
      </w:r>
      <w:bookmarkEnd w:id="155"/>
    </w:p>
    <w:p w14:paraId="5FA3F7BA" w14:textId="3B120630" w:rsidR="00DF70A0" w:rsidRPr="00DF70A0" w:rsidRDefault="00DF70A0" w:rsidP="00DF70A0">
      <w:pPr>
        <w:spacing w:line="480" w:lineRule="auto"/>
        <w:ind w:firstLine="720"/>
        <w:jc w:val="both"/>
        <w:rPr>
          <w:rFonts w:ascii="Times New Roman" w:hAnsi="Times New Roman"/>
          <w:sz w:val="24"/>
        </w:rPr>
      </w:pPr>
      <w:r w:rsidRPr="00DF70A0">
        <w:rPr>
          <w:rFonts w:ascii="Times New Roman" w:hAnsi="Times New Roman"/>
          <w:sz w:val="24"/>
        </w:rPr>
        <w:t>Dry deposition rates in the composite sampling buckets were applied to the entire lake surface area. The size of the bucket opening was extrapolated over the planar surface area of Lake Trafford in order to calculate loads. Dry deposition was typically higher than wet deposition, with the exception of events with large rain events (e.g. Event 21;</w:t>
      </w:r>
      <w:r w:rsidRPr="00F13C99">
        <w:rPr>
          <w:rFonts w:ascii="Times New Roman" w:hAnsi="Times New Roman" w:cs="Times New Roman"/>
          <w:sz w:val="24"/>
          <w:szCs w:val="24"/>
        </w:rPr>
        <w:t xml:space="preserve">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_Ref478755256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29</w:t>
      </w:r>
      <w:r w:rsidR="0042675D" w:rsidRPr="00F13C99">
        <w:rPr>
          <w:rFonts w:ascii="Times New Roman" w:hAnsi="Times New Roman" w:cs="Times New Roman"/>
          <w:sz w:val="24"/>
          <w:szCs w:val="24"/>
        </w:rPr>
        <w:fldChar w:fldCharType="end"/>
      </w:r>
      <w:r w:rsidRPr="00DF70A0">
        <w:rPr>
          <w:rFonts w:ascii="Times New Roman" w:hAnsi="Times New Roman"/>
          <w:sz w:val="24"/>
        </w:rPr>
        <w:t xml:space="preserve">). The </w:t>
      </w:r>
      <w:proofErr w:type="gramStart"/>
      <w:r w:rsidRPr="00DF70A0">
        <w:rPr>
          <w:rFonts w:ascii="Times New Roman" w:hAnsi="Times New Roman"/>
          <w:sz w:val="24"/>
        </w:rPr>
        <w:t>stainless steel</w:t>
      </w:r>
      <w:proofErr w:type="gramEnd"/>
      <w:r w:rsidRPr="00DF70A0">
        <w:rPr>
          <w:rFonts w:ascii="Times New Roman" w:hAnsi="Times New Roman"/>
          <w:sz w:val="24"/>
        </w:rPr>
        <w:t xml:space="preserve"> mesh was placed over the buckets beginning Event 9 after fouling from small animals (e.g. reptiles, amphibians, and insects) caused elevated nutrient concentrations within the sample buckets during Events 1, 4, and 7. The data from these events were substituted with the mean value from the rest of the sampling data. The mean daily load over the course of the study (with erroneous data excluded) was 24.40</w:t>
      </w:r>
      <w:r w:rsidRPr="00DF70A0">
        <w:rPr>
          <w:rFonts w:ascii="Times New Roman" w:hAnsi="Times New Roman"/>
          <w:sz w:val="24"/>
          <w:szCs w:val="24"/>
        </w:rPr>
        <w:t>±18.06</w:t>
      </w:r>
      <w:r w:rsidRPr="00DF70A0">
        <w:rPr>
          <w:rFonts w:ascii="Times New Roman" w:hAnsi="Times New Roman"/>
          <w:sz w:val="24"/>
        </w:rPr>
        <w:t xml:space="preserve"> kg d</w:t>
      </w:r>
      <w:r w:rsidRPr="00DF70A0">
        <w:rPr>
          <w:rFonts w:ascii="Times New Roman" w:hAnsi="Times New Roman"/>
          <w:sz w:val="24"/>
          <w:vertAlign w:val="superscript"/>
        </w:rPr>
        <w:t>-1</w:t>
      </w:r>
      <w:r w:rsidRPr="00DF70A0">
        <w:rPr>
          <w:rFonts w:ascii="Times New Roman" w:hAnsi="Times New Roman"/>
          <w:sz w:val="24"/>
        </w:rPr>
        <w:t xml:space="preserve"> and 2.47</w:t>
      </w:r>
      <w:r w:rsidRPr="00DF70A0">
        <w:rPr>
          <w:rFonts w:ascii="Times New Roman" w:hAnsi="Times New Roman"/>
          <w:sz w:val="24"/>
          <w:szCs w:val="24"/>
        </w:rPr>
        <w:t xml:space="preserve">±1.86 </w:t>
      </w:r>
      <w:r w:rsidRPr="00DF70A0">
        <w:rPr>
          <w:rFonts w:ascii="Times New Roman" w:hAnsi="Times New Roman"/>
          <w:sz w:val="24"/>
        </w:rPr>
        <w:t>kg d</w:t>
      </w:r>
      <w:r w:rsidRPr="00DF70A0">
        <w:rPr>
          <w:rFonts w:ascii="Times New Roman" w:hAnsi="Times New Roman"/>
          <w:sz w:val="24"/>
          <w:vertAlign w:val="superscript"/>
        </w:rPr>
        <w:t>-1</w:t>
      </w:r>
      <w:r w:rsidRPr="00DF70A0">
        <w:rPr>
          <w:rFonts w:ascii="Times New Roman" w:hAnsi="Times New Roman"/>
          <w:sz w:val="24"/>
        </w:rPr>
        <w:t xml:space="preserve"> for TN and TP, respectively. </w:t>
      </w:r>
    </w:p>
    <w:p w14:paraId="320ED62D" w14:textId="5D606701" w:rsidR="00DF70A0" w:rsidRDefault="00DF70A0" w:rsidP="00DF70A0">
      <w:pPr>
        <w:spacing w:line="480" w:lineRule="auto"/>
        <w:ind w:firstLine="720"/>
        <w:jc w:val="both"/>
        <w:rPr>
          <w:rFonts w:ascii="Times New Roman" w:hAnsi="Times New Roman"/>
          <w:sz w:val="24"/>
        </w:rPr>
      </w:pPr>
      <w:r w:rsidRPr="00F65B27">
        <w:rPr>
          <w:rFonts w:ascii="Times New Roman" w:hAnsi="Times New Roman"/>
          <w:sz w:val="24"/>
        </w:rPr>
        <w:t xml:space="preserve">Loading from wet deposition was also only applied to direct precipitation </w:t>
      </w:r>
      <w:r>
        <w:rPr>
          <w:rFonts w:ascii="Times New Roman" w:hAnsi="Times New Roman"/>
          <w:sz w:val="24"/>
        </w:rPr>
        <w:t xml:space="preserve">falling </w:t>
      </w:r>
      <w:r w:rsidRPr="00F65B27">
        <w:rPr>
          <w:rFonts w:ascii="Times New Roman" w:hAnsi="Times New Roman"/>
          <w:sz w:val="24"/>
        </w:rPr>
        <w:t xml:space="preserve">on the </w:t>
      </w:r>
      <w:r>
        <w:rPr>
          <w:rFonts w:ascii="Times New Roman" w:hAnsi="Times New Roman"/>
          <w:sz w:val="24"/>
        </w:rPr>
        <w:t>planar surface area of the lake</w:t>
      </w:r>
      <w:r w:rsidRPr="00563F15">
        <w:rPr>
          <w:rFonts w:ascii="Times New Roman" w:hAnsi="Times New Roman"/>
          <w:sz w:val="24"/>
        </w:rPr>
        <w:t xml:space="preserve">. </w:t>
      </w:r>
      <w:r w:rsidRPr="00F65B27">
        <w:rPr>
          <w:rFonts w:ascii="Times New Roman" w:hAnsi="Times New Roman"/>
          <w:sz w:val="24"/>
        </w:rPr>
        <w:t xml:space="preserve">The mean daily load over the course of the study (with erroneous data excluded) was </w:t>
      </w:r>
      <w:r>
        <w:rPr>
          <w:rFonts w:ascii="Times New Roman" w:hAnsi="Times New Roman"/>
          <w:sz w:val="24"/>
        </w:rPr>
        <w:t>17.45</w:t>
      </w:r>
      <w:r w:rsidRPr="00D26C2C">
        <w:rPr>
          <w:rFonts w:ascii="Times New Roman" w:hAnsi="Times New Roman"/>
          <w:sz w:val="24"/>
          <w:szCs w:val="24"/>
        </w:rPr>
        <w:t>±</w:t>
      </w:r>
      <w:r>
        <w:rPr>
          <w:rFonts w:ascii="Times New Roman" w:hAnsi="Times New Roman"/>
          <w:sz w:val="24"/>
          <w:szCs w:val="24"/>
        </w:rPr>
        <w:t>21.</w:t>
      </w:r>
      <w:r w:rsidRPr="00134098">
        <w:rPr>
          <w:rFonts w:ascii="Times New Roman" w:hAnsi="Times New Roman"/>
          <w:sz w:val="24"/>
          <w:szCs w:val="24"/>
        </w:rPr>
        <w:t>16</w:t>
      </w:r>
      <w:r w:rsidRPr="00134098">
        <w:rPr>
          <w:rFonts w:ascii="Times New Roman" w:hAnsi="Times New Roman"/>
          <w:sz w:val="24"/>
        </w:rPr>
        <w:t xml:space="preserve"> kg d</w:t>
      </w:r>
      <w:r w:rsidRPr="00134098">
        <w:rPr>
          <w:rFonts w:ascii="Times New Roman" w:hAnsi="Times New Roman"/>
          <w:sz w:val="24"/>
          <w:vertAlign w:val="superscript"/>
        </w:rPr>
        <w:t>-1</w:t>
      </w:r>
      <w:r w:rsidRPr="00134098">
        <w:rPr>
          <w:rFonts w:ascii="Times New Roman" w:hAnsi="Times New Roman"/>
          <w:sz w:val="24"/>
        </w:rPr>
        <w:t>and 1.40</w:t>
      </w:r>
      <w:r w:rsidRPr="00134098">
        <w:rPr>
          <w:rFonts w:ascii="Times New Roman" w:hAnsi="Times New Roman"/>
          <w:sz w:val="24"/>
          <w:szCs w:val="24"/>
        </w:rPr>
        <w:t>±1.65</w:t>
      </w:r>
      <w:r w:rsidRPr="00134098">
        <w:rPr>
          <w:rFonts w:ascii="Times New Roman" w:hAnsi="Times New Roman"/>
          <w:sz w:val="24"/>
        </w:rPr>
        <w:t xml:space="preserve"> kg d</w:t>
      </w:r>
      <w:r w:rsidRPr="00134098">
        <w:rPr>
          <w:rFonts w:ascii="Times New Roman" w:hAnsi="Times New Roman"/>
          <w:sz w:val="24"/>
          <w:vertAlign w:val="superscript"/>
        </w:rPr>
        <w:t>-1</w:t>
      </w:r>
      <w:r w:rsidRPr="00134098">
        <w:rPr>
          <w:rFonts w:ascii="Times New Roman" w:hAnsi="Times New Roman"/>
          <w:sz w:val="24"/>
        </w:rPr>
        <w:t xml:space="preserve"> for TN and TP, respectively.</w:t>
      </w:r>
      <w:r w:rsidRPr="00F65B27">
        <w:rPr>
          <w:rFonts w:ascii="Times New Roman" w:hAnsi="Times New Roman"/>
          <w:sz w:val="24"/>
        </w:rPr>
        <w:t xml:space="preserve"> High standard deviations are the result of some events having no rainfall, and thus zero m</w:t>
      </w:r>
      <w:r>
        <w:rPr>
          <w:rFonts w:ascii="Times New Roman" w:hAnsi="Times New Roman"/>
          <w:sz w:val="24"/>
        </w:rPr>
        <w:t xml:space="preserve">ass loading via wet deposition. </w:t>
      </w:r>
    </w:p>
    <w:p w14:paraId="137160F3" w14:textId="12F1BB26" w:rsidR="005E47A2" w:rsidRPr="00F65B27" w:rsidRDefault="00DF70A0" w:rsidP="00735E61">
      <w:pPr>
        <w:spacing w:line="480" w:lineRule="auto"/>
        <w:ind w:firstLine="720"/>
        <w:jc w:val="both"/>
        <w:rPr>
          <w:rFonts w:ascii="Times New Roman" w:hAnsi="Times New Roman"/>
          <w:sz w:val="24"/>
        </w:rPr>
      </w:pPr>
      <w:r w:rsidRPr="00134098">
        <w:rPr>
          <w:rFonts w:ascii="Times New Roman" w:hAnsi="Times New Roman"/>
          <w:sz w:val="24"/>
        </w:rPr>
        <w:t>Total atmospheric deposition for Lake Trafford averaged 41.85</w:t>
      </w:r>
      <w:r w:rsidRPr="00134098">
        <w:rPr>
          <w:rFonts w:ascii="Times New Roman" w:hAnsi="Times New Roman"/>
          <w:sz w:val="24"/>
          <w:szCs w:val="24"/>
        </w:rPr>
        <w:t>±34.10</w:t>
      </w:r>
      <w:r w:rsidRPr="00134098">
        <w:rPr>
          <w:rFonts w:ascii="Times New Roman" w:hAnsi="Times New Roman"/>
          <w:sz w:val="24"/>
        </w:rPr>
        <w:t xml:space="preserve"> kg TN d</w:t>
      </w:r>
      <w:r w:rsidRPr="00134098">
        <w:rPr>
          <w:rFonts w:ascii="Times New Roman" w:hAnsi="Times New Roman"/>
          <w:sz w:val="24"/>
          <w:vertAlign w:val="superscript"/>
        </w:rPr>
        <w:t>-1</w:t>
      </w:r>
      <w:r w:rsidRPr="00134098">
        <w:rPr>
          <w:rFonts w:ascii="Times New Roman" w:hAnsi="Times New Roman"/>
          <w:sz w:val="24"/>
        </w:rPr>
        <w:t xml:space="preserve"> and 4.07</w:t>
      </w:r>
      <w:r w:rsidRPr="00134098">
        <w:rPr>
          <w:rFonts w:ascii="Times New Roman" w:hAnsi="Times New Roman"/>
          <w:sz w:val="24"/>
          <w:szCs w:val="24"/>
        </w:rPr>
        <w:t>±2.82</w:t>
      </w:r>
      <w:r w:rsidRPr="00134098">
        <w:rPr>
          <w:rFonts w:ascii="Times New Roman" w:hAnsi="Times New Roman"/>
          <w:sz w:val="24"/>
        </w:rPr>
        <w:t xml:space="preserve"> kg TP d</w:t>
      </w:r>
      <w:r w:rsidRPr="00F20A86">
        <w:rPr>
          <w:rFonts w:ascii="Times New Roman" w:hAnsi="Times New Roman"/>
          <w:sz w:val="24"/>
          <w:vertAlign w:val="superscript"/>
        </w:rPr>
        <w:t>-1</w:t>
      </w:r>
      <w:r w:rsidRPr="00F20A86">
        <w:rPr>
          <w:rFonts w:ascii="Times New Roman" w:hAnsi="Times New Roman"/>
          <w:sz w:val="24"/>
        </w:rPr>
        <w:t xml:space="preserve">. These values represent 0.14% and 0.26% of the mean total nutrient mass within Lake Trafford for TN and TP, respectively. </w:t>
      </w:r>
      <w:r w:rsidRPr="00134098">
        <w:rPr>
          <w:rFonts w:ascii="Times New Roman" w:hAnsi="Times New Roman"/>
          <w:sz w:val="24"/>
        </w:rPr>
        <w:t>Dry deposition accounted for an average of</w:t>
      </w:r>
      <w:r w:rsidR="00602501">
        <w:rPr>
          <w:rFonts w:ascii="Times New Roman" w:hAnsi="Times New Roman"/>
          <w:sz w:val="24"/>
        </w:rPr>
        <w:t xml:space="preserve"> </w:t>
      </w:r>
      <w:r w:rsidRPr="00134098">
        <w:rPr>
          <w:rFonts w:ascii="Times New Roman" w:hAnsi="Times New Roman"/>
          <w:sz w:val="24"/>
        </w:rPr>
        <w:t xml:space="preserve">69.4% of the total atmospheric deposition over the course of data collection, with wet deposition </w:t>
      </w:r>
      <w:r w:rsidR="005E47A2" w:rsidRPr="00DF70A0">
        <w:rPr>
          <w:rFonts w:ascii="Times New Roman" w:hAnsi="Times New Roman"/>
          <w:sz w:val="24"/>
        </w:rPr>
        <w:t xml:space="preserve">accounting for an average of </w:t>
      </w:r>
      <w:r w:rsidRPr="00DF70A0">
        <w:rPr>
          <w:rFonts w:ascii="Times New Roman" w:hAnsi="Times New Roman"/>
          <w:sz w:val="24"/>
        </w:rPr>
        <w:t>30.6</w:t>
      </w:r>
      <w:r w:rsidR="005E47A2" w:rsidRPr="00DF70A0">
        <w:rPr>
          <w:rFonts w:ascii="Times New Roman" w:hAnsi="Times New Roman"/>
          <w:sz w:val="24"/>
        </w:rPr>
        <w:t xml:space="preserve">% </w:t>
      </w:r>
      <w:r w:rsidR="005E47A2" w:rsidRPr="00F13C99">
        <w:rPr>
          <w:rFonts w:ascii="Times New Roman" w:hAnsi="Times New Roman" w:cs="Times New Roman"/>
          <w:sz w:val="24"/>
          <w:szCs w:val="24"/>
        </w:rPr>
        <w:t>(</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_Ref478755264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30</w:t>
      </w:r>
      <w:r w:rsidR="0042675D" w:rsidRPr="00F13C99">
        <w:rPr>
          <w:rFonts w:ascii="Times New Roman" w:hAnsi="Times New Roman" w:cs="Times New Roman"/>
          <w:sz w:val="24"/>
          <w:szCs w:val="24"/>
        </w:rPr>
        <w:fldChar w:fldCharType="end"/>
      </w:r>
      <w:r w:rsidR="00A9714C" w:rsidRPr="00F13C99">
        <w:rPr>
          <w:rFonts w:ascii="Times New Roman" w:hAnsi="Times New Roman" w:cs="Times New Roman"/>
          <w:sz w:val="24"/>
          <w:szCs w:val="24"/>
        </w:rPr>
        <w:t>)</w:t>
      </w:r>
      <w:r w:rsidR="005E47A2" w:rsidRPr="00F13C99">
        <w:rPr>
          <w:rFonts w:ascii="Times New Roman" w:hAnsi="Times New Roman" w:cs="Times New Roman"/>
          <w:sz w:val="24"/>
          <w:szCs w:val="24"/>
        </w:rPr>
        <w:t>.</w:t>
      </w:r>
      <w:r w:rsidR="00602501" w:rsidRPr="00F13C99">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3999B575" w14:textId="1DB69FB1" w:rsidR="00F229B2" w:rsidRDefault="00602501" w:rsidP="00F229B2">
      <w:pPr>
        <w:pStyle w:val="Caption"/>
        <w:spacing w:line="276" w:lineRule="auto"/>
        <w:contextualSpacing/>
        <w:rPr>
          <w:b/>
          <w:sz w:val="24"/>
        </w:rPr>
      </w:pPr>
      <w:bookmarkStart w:id="156" w:name="_Ref478755256"/>
      <w:bookmarkStart w:id="157" w:name="_Toc478721109"/>
      <w:r w:rsidRPr="00602501">
        <w:rPr>
          <w:noProof/>
          <w:sz w:val="24"/>
        </w:rPr>
        <w:lastRenderedPageBreak/>
        <w:drawing>
          <wp:anchor distT="0" distB="0" distL="114300" distR="114300" simplePos="0" relativeHeight="253083648" behindDoc="0" locked="0" layoutInCell="1" allowOverlap="1" wp14:anchorId="4B4F5E70" wp14:editId="785BCC1C">
            <wp:simplePos x="0" y="0"/>
            <wp:positionH relativeFrom="margin">
              <wp:align>center</wp:align>
            </wp:positionH>
            <wp:positionV relativeFrom="margin">
              <wp:posOffset>-635</wp:posOffset>
            </wp:positionV>
            <wp:extent cx="5095875" cy="7665085"/>
            <wp:effectExtent l="0" t="0" r="9525" b="0"/>
            <wp:wrapTopAndBottom/>
            <wp:docPr id="20758" name="Picture 20758" descr="C:\Users\maluc_000\Documents\FGCU\Thesis\Trafford\Modeling\Graphs\wet dry lo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C:\Users\maluc_000\Documents\FGCU\Thesis\Trafford\Modeling\Graphs\wet dry loads.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95875" cy="7665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9B2" w:rsidRPr="00DF70A0">
        <w:rPr>
          <w:b/>
        </w:rPr>
        <w:t xml:space="preserve">Figure </w:t>
      </w:r>
      <w:r w:rsidR="00F229B2" w:rsidRPr="00DF70A0">
        <w:rPr>
          <w:b/>
        </w:rPr>
        <w:fldChar w:fldCharType="begin"/>
      </w:r>
      <w:r w:rsidR="00F229B2" w:rsidRPr="00DF70A0">
        <w:rPr>
          <w:b/>
        </w:rPr>
        <w:instrText xml:space="preserve"> SEQ Figure \* ARABIC </w:instrText>
      </w:r>
      <w:r w:rsidR="00F229B2" w:rsidRPr="00DF70A0">
        <w:rPr>
          <w:b/>
        </w:rPr>
        <w:fldChar w:fldCharType="separate"/>
      </w:r>
      <w:r w:rsidR="000052BE">
        <w:rPr>
          <w:b/>
          <w:noProof/>
        </w:rPr>
        <w:t>29</w:t>
      </w:r>
      <w:r w:rsidR="00F229B2" w:rsidRPr="00DF70A0">
        <w:rPr>
          <w:b/>
        </w:rPr>
        <w:fldChar w:fldCharType="end"/>
      </w:r>
      <w:bookmarkEnd w:id="156"/>
      <w:r w:rsidR="00F229B2">
        <w:rPr>
          <w:b/>
        </w:rPr>
        <w:t>:</w:t>
      </w:r>
      <w:r w:rsidR="00F229B2" w:rsidRPr="00507E5A">
        <w:rPr>
          <w:rFonts w:asciiTheme="minorHAnsi" w:hAnsiTheme="minorHAnsi"/>
          <w:i w:val="0"/>
          <w:iCs w:val="0"/>
          <w:sz w:val="22"/>
          <w:szCs w:val="22"/>
        </w:rPr>
        <w:t xml:space="preserve"> </w:t>
      </w:r>
      <w:r w:rsidR="00F229B2" w:rsidRPr="00507E5A">
        <w:t>Daily loading rates of T</w:t>
      </w:r>
      <w:r w:rsidR="00F229B2">
        <w:t>N (top) and TP (bottom)</w:t>
      </w:r>
      <w:r w:rsidR="00F229B2" w:rsidRPr="00507E5A">
        <w:t xml:space="preserve"> for dry</w:t>
      </w:r>
      <w:r w:rsidR="00F229B2">
        <w:t xml:space="preserve"> (black bars)</w:t>
      </w:r>
      <w:r w:rsidR="00F229B2" w:rsidRPr="00507E5A">
        <w:t xml:space="preserve"> and wet </w:t>
      </w:r>
      <w:r w:rsidR="00F229B2">
        <w:t xml:space="preserve">(white bars) </w:t>
      </w:r>
      <w:r w:rsidR="00F229B2" w:rsidRPr="00507E5A">
        <w:t>deposition. Bars are absent for wet deposition loading when rainfall did not occur during a given sampling event</w:t>
      </w:r>
      <w:bookmarkEnd w:id="157"/>
      <w:r w:rsidR="00F229B2" w:rsidRPr="00E56271">
        <w:t xml:space="preserve"> </w:t>
      </w:r>
    </w:p>
    <w:p w14:paraId="494484B3" w14:textId="1C946767" w:rsidR="00AB1C47" w:rsidRDefault="004A403A" w:rsidP="00AB1C47">
      <w:pPr>
        <w:pStyle w:val="Caption"/>
        <w:spacing w:line="276" w:lineRule="auto"/>
        <w:contextualSpacing/>
      </w:pPr>
      <w:bookmarkStart w:id="158" w:name="_Ref478755264"/>
      <w:bookmarkStart w:id="159" w:name="_Toc478721110"/>
      <w:bookmarkStart w:id="160" w:name="_Toc459762608"/>
      <w:bookmarkStart w:id="161" w:name="_Toc459762863"/>
      <w:bookmarkStart w:id="162" w:name="_Toc459763775"/>
      <w:bookmarkStart w:id="163" w:name="_Toc459764239"/>
      <w:r w:rsidRPr="004A403A">
        <w:rPr>
          <w:noProof/>
        </w:rPr>
        <w:lastRenderedPageBreak/>
        <w:drawing>
          <wp:anchor distT="0" distB="0" distL="114300" distR="114300" simplePos="0" relativeHeight="253084672" behindDoc="0" locked="0" layoutInCell="1" allowOverlap="1" wp14:anchorId="361423F4" wp14:editId="74B2532B">
            <wp:simplePos x="0" y="0"/>
            <wp:positionH relativeFrom="margin">
              <wp:align>center</wp:align>
            </wp:positionH>
            <wp:positionV relativeFrom="paragraph">
              <wp:posOffset>0</wp:posOffset>
            </wp:positionV>
            <wp:extent cx="5025390" cy="7200900"/>
            <wp:effectExtent l="0" t="0" r="3810" b="0"/>
            <wp:wrapTopAndBottom/>
            <wp:docPr id="20759" name="Picture 20759" descr="C:\Users\maluc_000\Documents\FGCU\Thesis\Trafford\Modeling\Graphs\dry we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C:\Users\maluc_000\Documents\FGCU\Thesis\Trafford\Modeling\Graphs\dry wet %.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5390" cy="720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C47" w:rsidRPr="00DF70A0">
        <w:rPr>
          <w:b/>
        </w:rPr>
        <w:t xml:space="preserve">Figure </w:t>
      </w:r>
      <w:r w:rsidR="00AB1C47" w:rsidRPr="00DF70A0">
        <w:rPr>
          <w:b/>
        </w:rPr>
        <w:fldChar w:fldCharType="begin"/>
      </w:r>
      <w:r w:rsidR="00AB1C47" w:rsidRPr="00DF70A0">
        <w:rPr>
          <w:b/>
        </w:rPr>
        <w:instrText xml:space="preserve"> SEQ Figure \* ARABIC </w:instrText>
      </w:r>
      <w:r w:rsidR="00AB1C47" w:rsidRPr="00DF70A0">
        <w:rPr>
          <w:b/>
        </w:rPr>
        <w:fldChar w:fldCharType="separate"/>
      </w:r>
      <w:r w:rsidR="000052BE">
        <w:rPr>
          <w:b/>
          <w:noProof/>
        </w:rPr>
        <w:t>30</w:t>
      </w:r>
      <w:r w:rsidR="00AB1C47" w:rsidRPr="00DF70A0">
        <w:rPr>
          <w:b/>
        </w:rPr>
        <w:fldChar w:fldCharType="end"/>
      </w:r>
      <w:bookmarkEnd w:id="158"/>
      <w:r w:rsidR="00AB1C47" w:rsidRPr="00507E5A">
        <w:rPr>
          <w:b/>
        </w:rPr>
        <w:t>:</w:t>
      </w:r>
      <w:r w:rsidR="00AB1C47" w:rsidRPr="00507E5A">
        <w:rPr>
          <w:rFonts w:asciiTheme="minorHAnsi" w:hAnsiTheme="minorHAnsi"/>
          <w:i w:val="0"/>
          <w:iCs w:val="0"/>
          <w:sz w:val="22"/>
          <w:szCs w:val="22"/>
        </w:rPr>
        <w:t xml:space="preserve"> </w:t>
      </w:r>
      <w:r w:rsidR="00AB1C47" w:rsidRPr="00507E5A">
        <w:t xml:space="preserve">Relative percentage of mean daily atmospheric deposition accounted for by wet (stacked </w:t>
      </w:r>
      <w:r w:rsidR="00AB1C47">
        <w:t>gray</w:t>
      </w:r>
      <w:r w:rsidR="00AB1C47" w:rsidRPr="00507E5A">
        <w:t xml:space="preserve"> bar) and dry (stacked black bar) deposition for nitrogen (top graph) and phosphorus (bottom graph).</w:t>
      </w:r>
      <w:bookmarkEnd w:id="159"/>
    </w:p>
    <w:bookmarkEnd w:id="160"/>
    <w:bookmarkEnd w:id="161"/>
    <w:bookmarkEnd w:id="162"/>
    <w:bookmarkEnd w:id="163"/>
    <w:p w14:paraId="4F251172" w14:textId="40ECDFF8" w:rsidR="00131208" w:rsidRDefault="00131208" w:rsidP="00AB1C47">
      <w:pPr>
        <w:spacing w:line="480" w:lineRule="auto"/>
      </w:pPr>
    </w:p>
    <w:p w14:paraId="2C918379" w14:textId="6B1AD3B3" w:rsidR="00021C5F" w:rsidRDefault="005D0332" w:rsidP="005E47A2">
      <w:pPr>
        <w:pStyle w:val="Heading2"/>
      </w:pPr>
      <w:bookmarkStart w:id="164" w:name="_Toc478758023"/>
      <w:r w:rsidRPr="00E4345B">
        <w:rPr>
          <w:b w:val="0"/>
          <w:noProof/>
        </w:rPr>
        <w:lastRenderedPageBreak/>
        <w:drawing>
          <wp:anchor distT="0" distB="0" distL="114300" distR="114300" simplePos="0" relativeHeight="253137920" behindDoc="0" locked="0" layoutInCell="1" allowOverlap="1" wp14:anchorId="47B23608" wp14:editId="6D750F7D">
            <wp:simplePos x="0" y="0"/>
            <wp:positionH relativeFrom="column">
              <wp:posOffset>161925</wp:posOffset>
            </wp:positionH>
            <wp:positionV relativeFrom="paragraph">
              <wp:posOffset>4914900</wp:posOffset>
            </wp:positionV>
            <wp:extent cx="5591175" cy="2457892"/>
            <wp:effectExtent l="0" t="0" r="0" b="0"/>
            <wp:wrapTopAndBottom/>
            <wp:docPr id="47" name="Picture 47" descr="C:\Users\maluc_000\Documents\FGCU\Thesis\Trafford\Modeling\Graphs\lake quality (Temp and C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luc_000\Documents\FGCU\Thesis\Trafford\Modeling\Graphs\lake quality (Temp and Cond).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2141"/>
                    <a:stretch/>
                  </pic:blipFill>
                  <pic:spPr bwMode="auto">
                    <a:xfrm>
                      <a:off x="0" y="0"/>
                      <a:ext cx="5591175" cy="2457892"/>
                    </a:xfrm>
                    <a:prstGeom prst="rect">
                      <a:avLst/>
                    </a:prstGeom>
                    <a:noFill/>
                    <a:ln>
                      <a:noFill/>
                    </a:ln>
                    <a:extLst>
                      <a:ext uri="{53640926-AAD7-44D8-BBD7-CCE9431645EC}">
                        <a14:shadowObscured xmlns:a14="http://schemas.microsoft.com/office/drawing/2010/main"/>
                      </a:ext>
                    </a:extLst>
                  </pic:spPr>
                </pic:pic>
              </a:graphicData>
            </a:graphic>
          </wp:anchor>
        </w:drawing>
      </w:r>
      <w:r w:rsidRPr="00E4345B">
        <w:rPr>
          <w:b w:val="0"/>
          <w:noProof/>
        </w:rPr>
        <w:drawing>
          <wp:anchor distT="0" distB="0" distL="114300" distR="114300" simplePos="0" relativeHeight="253136896" behindDoc="0" locked="0" layoutInCell="1" allowOverlap="1" wp14:anchorId="3E30FC2D" wp14:editId="1C0578AB">
            <wp:simplePos x="0" y="0"/>
            <wp:positionH relativeFrom="margin">
              <wp:align>center</wp:align>
            </wp:positionH>
            <wp:positionV relativeFrom="paragraph">
              <wp:posOffset>2571750</wp:posOffset>
            </wp:positionV>
            <wp:extent cx="5638800" cy="2362643"/>
            <wp:effectExtent l="0" t="0" r="0" b="0"/>
            <wp:wrapTopAndBottom/>
            <wp:docPr id="45" name="Picture 45" descr="C:\Users\maluc_000\Documents\FGCU\Thesis\Trafford\Modeling\Graphs\lake quality (ph and T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luc_000\Documents\FGCU\Thesis\Trafford\Modeling\Graphs\lake quality (ph and TOC).pn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608"/>
                    <a:stretch/>
                  </pic:blipFill>
                  <pic:spPr bwMode="auto">
                    <a:xfrm>
                      <a:off x="0" y="0"/>
                      <a:ext cx="5638800" cy="2362643"/>
                    </a:xfrm>
                    <a:prstGeom prst="rect">
                      <a:avLst/>
                    </a:prstGeom>
                    <a:noFill/>
                    <a:ln>
                      <a:noFill/>
                    </a:ln>
                    <a:extLst>
                      <a:ext uri="{53640926-AAD7-44D8-BBD7-CCE9431645EC}">
                        <a14:shadowObscured xmlns:a14="http://schemas.microsoft.com/office/drawing/2010/main"/>
                      </a:ext>
                    </a:extLst>
                  </pic:spPr>
                </pic:pic>
              </a:graphicData>
            </a:graphic>
          </wp:anchor>
        </w:drawing>
      </w:r>
      <w:r w:rsidR="00E4345B" w:rsidRPr="00E4345B">
        <w:rPr>
          <w:b w:val="0"/>
          <w:noProof/>
        </w:rPr>
        <w:drawing>
          <wp:anchor distT="0" distB="0" distL="114300" distR="114300" simplePos="0" relativeHeight="253133824" behindDoc="0" locked="0" layoutInCell="1" allowOverlap="1" wp14:anchorId="5D2F3BC7" wp14:editId="44453A0A">
            <wp:simplePos x="0" y="0"/>
            <wp:positionH relativeFrom="margin">
              <wp:align>center</wp:align>
            </wp:positionH>
            <wp:positionV relativeFrom="paragraph">
              <wp:posOffset>209550</wp:posOffset>
            </wp:positionV>
            <wp:extent cx="5638800" cy="2400300"/>
            <wp:effectExtent l="0" t="0" r="0" b="0"/>
            <wp:wrapTopAndBottom/>
            <wp:docPr id="46" name="Picture 46" descr="C:\Users\maluc_000\Documents\FGCU\Thesis\Trafford\Modeling\Graphs\lake quality (TP 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luc_000\Documents\FGCU\Thesis\Trafford\Modeling\Graphs\lake quality (TP TN).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2923"/>
                    <a:stretch/>
                  </pic:blipFill>
                  <pic:spPr bwMode="auto">
                    <a:xfrm>
                      <a:off x="0" y="0"/>
                      <a:ext cx="5638800" cy="240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1C5F">
        <w:t>Lake water quality</w:t>
      </w:r>
      <w:bookmarkEnd w:id="164"/>
      <w:r w:rsidR="00021C5F">
        <w:t xml:space="preserve"> </w:t>
      </w:r>
    </w:p>
    <w:p w14:paraId="3EE031D6" w14:textId="77777777" w:rsidR="005D0332" w:rsidRDefault="005D0332" w:rsidP="00E4345B">
      <w:pPr>
        <w:pStyle w:val="Caption"/>
        <w:rPr>
          <w:b/>
        </w:rPr>
      </w:pPr>
      <w:bookmarkStart w:id="165" w:name="_Ref478754854"/>
      <w:bookmarkStart w:id="166" w:name="_Toc478721111"/>
    </w:p>
    <w:p w14:paraId="15A6B2E0" w14:textId="4208EA8C" w:rsidR="00FA0677" w:rsidRPr="00021C5F" w:rsidRDefault="00FA0677" w:rsidP="00E4345B">
      <w:pPr>
        <w:pStyle w:val="Caption"/>
      </w:pPr>
      <w:bookmarkStart w:id="167" w:name="_Ref478761234"/>
      <w:r w:rsidRPr="00E4345B">
        <w:rPr>
          <w:b/>
        </w:rPr>
        <w:t xml:space="preserve">Figure </w:t>
      </w:r>
      <w:r w:rsidRPr="00E4345B">
        <w:rPr>
          <w:b/>
        </w:rPr>
        <w:fldChar w:fldCharType="begin"/>
      </w:r>
      <w:r w:rsidRPr="00E4345B">
        <w:rPr>
          <w:b/>
        </w:rPr>
        <w:instrText xml:space="preserve"> SEQ Figure \* ARABIC </w:instrText>
      </w:r>
      <w:r w:rsidRPr="00E4345B">
        <w:rPr>
          <w:b/>
        </w:rPr>
        <w:fldChar w:fldCharType="separate"/>
      </w:r>
      <w:r w:rsidR="000052BE">
        <w:rPr>
          <w:b/>
          <w:noProof/>
        </w:rPr>
        <w:t>31</w:t>
      </w:r>
      <w:r w:rsidRPr="00E4345B">
        <w:rPr>
          <w:b/>
        </w:rPr>
        <w:fldChar w:fldCharType="end"/>
      </w:r>
      <w:bookmarkEnd w:id="165"/>
      <w:bookmarkEnd w:id="167"/>
      <w:r w:rsidRPr="00E4345B">
        <w:rPr>
          <w:b/>
        </w:rPr>
        <w:t>:</w:t>
      </w:r>
      <w:r>
        <w:rPr>
          <w:b/>
        </w:rPr>
        <w:t xml:space="preserve"> </w:t>
      </w:r>
      <w:r>
        <w:t>Time series plots of pH and TOC (top left), conductivity and temperature (top rights), and TN and TP (bottom) for samples taken from the center of Lake Trafford during the study period (Oct 2015-October 2016).</w:t>
      </w:r>
      <w:bookmarkEnd w:id="166"/>
      <w:r>
        <w:t xml:space="preserve"> </w:t>
      </w:r>
    </w:p>
    <w:p w14:paraId="46DE9737" w14:textId="15AED4DD" w:rsidR="005E47A2" w:rsidRPr="00F65B27" w:rsidRDefault="005E47A2" w:rsidP="005E47A2">
      <w:pPr>
        <w:pStyle w:val="Heading2"/>
      </w:pPr>
      <w:bookmarkStart w:id="168" w:name="_Toc478758024"/>
      <w:r>
        <w:lastRenderedPageBreak/>
        <w:t>M</w:t>
      </w:r>
      <w:r w:rsidRPr="00F65B27">
        <w:t>eteorological Data, Evaporation Modeling, and Change in Storage</w:t>
      </w:r>
      <w:bookmarkEnd w:id="168"/>
    </w:p>
    <w:p w14:paraId="61A76800" w14:textId="625E9D73" w:rsidR="00734ED8" w:rsidRDefault="00702218" w:rsidP="00272CA7">
      <w:pPr>
        <w:spacing w:line="480" w:lineRule="auto"/>
        <w:ind w:firstLine="720"/>
        <w:jc w:val="both"/>
        <w:rPr>
          <w:rFonts w:ascii="Times New Roman" w:hAnsi="Times New Roman"/>
          <w:sz w:val="24"/>
        </w:rPr>
      </w:pPr>
      <w:r w:rsidRPr="001F698C">
        <w:rPr>
          <w:noProof/>
        </w:rPr>
        <w:drawing>
          <wp:anchor distT="0" distB="0" distL="114300" distR="114300" simplePos="0" relativeHeight="252995584" behindDoc="0" locked="0" layoutInCell="1" allowOverlap="1" wp14:anchorId="281860C7" wp14:editId="393A5CA7">
            <wp:simplePos x="0" y="0"/>
            <wp:positionH relativeFrom="margin">
              <wp:align>right</wp:align>
            </wp:positionH>
            <wp:positionV relativeFrom="paragraph">
              <wp:posOffset>4770755</wp:posOffset>
            </wp:positionV>
            <wp:extent cx="5943600" cy="2111939"/>
            <wp:effectExtent l="0" t="0" r="0"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2111939"/>
                    </a:xfrm>
                    <a:prstGeom prst="rect">
                      <a:avLst/>
                    </a:prstGeom>
                    <a:noFill/>
                    <a:ln>
                      <a:noFill/>
                    </a:ln>
                  </pic:spPr>
                </pic:pic>
              </a:graphicData>
            </a:graphic>
          </wp:anchor>
        </w:drawing>
      </w:r>
      <w:r w:rsidR="005E47A2">
        <w:rPr>
          <w:rFonts w:ascii="Times New Roman" w:hAnsi="Times New Roman"/>
          <w:sz w:val="24"/>
        </w:rPr>
        <w:t>Expected seasonal trends can be seen in the data recorded at t</w:t>
      </w:r>
      <w:r w:rsidR="00F537B1">
        <w:rPr>
          <w:rFonts w:ascii="Times New Roman" w:hAnsi="Times New Roman"/>
          <w:sz w:val="24"/>
        </w:rPr>
        <w:t>he center lake weather station</w:t>
      </w:r>
      <w:r w:rsidR="005E47A2" w:rsidRPr="00F65B27">
        <w:rPr>
          <w:rFonts w:ascii="Times New Roman" w:hAnsi="Times New Roman"/>
          <w:sz w:val="24"/>
        </w:rPr>
        <w:t>. A period of missing temperature and humidity data was cause</w:t>
      </w:r>
      <w:r w:rsidR="005E47A2">
        <w:rPr>
          <w:rFonts w:ascii="Times New Roman" w:hAnsi="Times New Roman"/>
          <w:sz w:val="24"/>
        </w:rPr>
        <w:t>d</w:t>
      </w:r>
      <w:r w:rsidR="005E47A2" w:rsidRPr="00F65B27">
        <w:rPr>
          <w:rFonts w:ascii="Times New Roman" w:hAnsi="Times New Roman"/>
          <w:sz w:val="24"/>
        </w:rPr>
        <w:t xml:space="preserve"> b</w:t>
      </w:r>
      <w:r w:rsidR="005E47A2">
        <w:rPr>
          <w:rFonts w:ascii="Times New Roman" w:hAnsi="Times New Roman"/>
          <w:sz w:val="24"/>
        </w:rPr>
        <w:t>y</w:t>
      </w:r>
      <w:r w:rsidR="005E47A2" w:rsidRPr="00F65B27">
        <w:rPr>
          <w:rFonts w:ascii="Times New Roman" w:hAnsi="Times New Roman"/>
          <w:sz w:val="24"/>
        </w:rPr>
        <w:t xml:space="preserve"> a malfunction of the temperature and humidity sensors on the Davis Vantage </w:t>
      </w:r>
      <w:r w:rsidR="005E47A2">
        <w:rPr>
          <w:rFonts w:ascii="Times New Roman" w:hAnsi="Times New Roman"/>
          <w:sz w:val="24"/>
        </w:rPr>
        <w:t>P</w:t>
      </w:r>
      <w:r w:rsidR="005E47A2" w:rsidRPr="00F65B27">
        <w:rPr>
          <w:rFonts w:ascii="Times New Roman" w:hAnsi="Times New Roman"/>
          <w:sz w:val="24"/>
        </w:rPr>
        <w:t>ro2</w:t>
      </w:r>
      <w:r w:rsidR="00D56D34">
        <w:rPr>
          <w:rFonts w:ascii="Times New Roman" w:hAnsi="Times New Roman"/>
          <w:sz w:val="24"/>
        </w:rPr>
        <w:t xml:space="preserve"> from 12/29/15 to 01/12/16</w:t>
      </w:r>
      <w:r w:rsidR="005E47A2" w:rsidRPr="00F65B27">
        <w:rPr>
          <w:rFonts w:ascii="Times New Roman" w:hAnsi="Times New Roman"/>
          <w:sz w:val="24"/>
        </w:rPr>
        <w:t xml:space="preserve">. </w:t>
      </w:r>
      <w:r w:rsidR="00D56D34">
        <w:rPr>
          <w:rFonts w:ascii="Times New Roman" w:hAnsi="Times New Roman"/>
          <w:sz w:val="24"/>
        </w:rPr>
        <w:t>Temperature and humidity d</w:t>
      </w:r>
      <w:r w:rsidR="00D56D34" w:rsidRPr="00F65B27">
        <w:rPr>
          <w:rFonts w:ascii="Times New Roman" w:hAnsi="Times New Roman"/>
          <w:sz w:val="24"/>
        </w:rPr>
        <w:t xml:space="preserve">ata </w:t>
      </w:r>
      <w:r w:rsidR="005E47A2" w:rsidRPr="00F65B27">
        <w:rPr>
          <w:rFonts w:ascii="Times New Roman" w:hAnsi="Times New Roman"/>
          <w:sz w:val="24"/>
        </w:rPr>
        <w:t xml:space="preserve">from a nearby weather station located </w:t>
      </w:r>
      <w:r w:rsidR="00E819EE">
        <w:rPr>
          <w:rFonts w:ascii="Times New Roman" w:hAnsi="Times New Roman"/>
          <w:sz w:val="24"/>
        </w:rPr>
        <w:t xml:space="preserve">9 km northeast </w:t>
      </w:r>
      <w:r w:rsidR="005E47A2" w:rsidRPr="00F65B27">
        <w:rPr>
          <w:rFonts w:ascii="Times New Roman" w:hAnsi="Times New Roman"/>
          <w:sz w:val="24"/>
        </w:rPr>
        <w:t xml:space="preserve">at </w:t>
      </w:r>
      <w:r w:rsidR="00E819EE">
        <w:rPr>
          <w:rFonts w:ascii="Times New Roman" w:hAnsi="Times New Roman"/>
          <w:sz w:val="24"/>
        </w:rPr>
        <w:t xml:space="preserve">the </w:t>
      </w:r>
      <w:r w:rsidR="005E47A2" w:rsidRPr="00F65B27">
        <w:rPr>
          <w:rFonts w:ascii="Times New Roman" w:hAnsi="Times New Roman"/>
          <w:sz w:val="24"/>
        </w:rPr>
        <w:t xml:space="preserve">IFAS </w:t>
      </w:r>
      <w:r w:rsidR="00444C42">
        <w:rPr>
          <w:rFonts w:ascii="Times New Roman" w:hAnsi="Times New Roman"/>
          <w:sz w:val="24"/>
        </w:rPr>
        <w:t xml:space="preserve">extension in </w:t>
      </w:r>
      <w:r w:rsidR="005E47A2" w:rsidRPr="00F65B27">
        <w:rPr>
          <w:rFonts w:ascii="Times New Roman" w:hAnsi="Times New Roman"/>
          <w:sz w:val="24"/>
        </w:rPr>
        <w:t xml:space="preserve">Immokalee </w:t>
      </w:r>
      <w:r w:rsidR="00E819EE">
        <w:rPr>
          <w:rFonts w:ascii="Times New Roman" w:hAnsi="Times New Roman"/>
          <w:sz w:val="24"/>
        </w:rPr>
        <w:t xml:space="preserve">(Weather Station 450, Latitude North 26.46, Longitude West 81.44, </w:t>
      </w:r>
      <w:r w:rsidR="00E819EE" w:rsidRPr="00E819EE">
        <w:rPr>
          <w:rFonts w:ascii="Times New Roman" w:hAnsi="Times New Roman"/>
          <w:sz w:val="24"/>
        </w:rPr>
        <w:t>https://f</w:t>
      </w:r>
      <w:r w:rsidR="00E819EE">
        <w:rPr>
          <w:rFonts w:ascii="Times New Roman" w:hAnsi="Times New Roman"/>
          <w:sz w:val="24"/>
        </w:rPr>
        <w:t xml:space="preserve">awn.ifas.ufl.edu/tour/fawn_info) </w:t>
      </w:r>
      <w:r w:rsidR="005E47A2" w:rsidRPr="00F65B27">
        <w:rPr>
          <w:rFonts w:ascii="Times New Roman" w:hAnsi="Times New Roman"/>
          <w:sz w:val="24"/>
        </w:rPr>
        <w:t xml:space="preserve">was used to fill in this time period. Rainfall totals from the Davis </w:t>
      </w:r>
      <w:r w:rsidR="005E47A2">
        <w:rPr>
          <w:rFonts w:ascii="Times New Roman" w:hAnsi="Times New Roman"/>
          <w:sz w:val="24"/>
        </w:rPr>
        <w:t xml:space="preserve">Vantage Pro2 </w:t>
      </w:r>
      <w:r w:rsidR="005E47A2" w:rsidRPr="00F65B27">
        <w:rPr>
          <w:rFonts w:ascii="Times New Roman" w:hAnsi="Times New Roman"/>
          <w:sz w:val="24"/>
        </w:rPr>
        <w:t xml:space="preserve">rain bucket were used for water budgeting, unless it was found to be clogged during an event. In these </w:t>
      </w:r>
      <w:r w:rsidR="00131208" w:rsidRPr="00F65B27">
        <w:rPr>
          <w:rFonts w:ascii="Times New Roman" w:hAnsi="Times New Roman"/>
          <w:sz w:val="24"/>
        </w:rPr>
        <w:t>cases,</w:t>
      </w:r>
      <w:r w:rsidR="005E47A2" w:rsidRPr="00F65B27">
        <w:rPr>
          <w:rFonts w:ascii="Times New Roman" w:hAnsi="Times New Roman"/>
          <w:sz w:val="24"/>
        </w:rPr>
        <w:t xml:space="preserve"> the </w:t>
      </w:r>
      <w:r w:rsidR="005E47A2">
        <w:rPr>
          <w:rFonts w:ascii="Times New Roman" w:hAnsi="Times New Roman"/>
          <w:sz w:val="24"/>
        </w:rPr>
        <w:t xml:space="preserve">backup </w:t>
      </w:r>
      <w:r w:rsidR="00444C42">
        <w:rPr>
          <w:rFonts w:ascii="Times New Roman" w:hAnsi="Times New Roman"/>
          <w:sz w:val="24"/>
        </w:rPr>
        <w:t xml:space="preserve">(and inter calibrating) </w:t>
      </w:r>
      <w:r w:rsidR="005E47A2">
        <w:rPr>
          <w:rFonts w:ascii="Times New Roman" w:hAnsi="Times New Roman"/>
          <w:sz w:val="24"/>
        </w:rPr>
        <w:t>rain gauge (</w:t>
      </w:r>
      <w:r w:rsidR="005E47A2" w:rsidRPr="00F65B27">
        <w:rPr>
          <w:rFonts w:ascii="Times New Roman" w:hAnsi="Times New Roman"/>
          <w:sz w:val="24"/>
        </w:rPr>
        <w:t>ISCO</w:t>
      </w:r>
      <w:r w:rsidR="00444C42">
        <w:rPr>
          <w:rFonts w:ascii="Times New Roman" w:hAnsi="Times New Roman"/>
          <w:sz w:val="24"/>
        </w:rPr>
        <w:t xml:space="preserve"> brand</w:t>
      </w:r>
      <w:r w:rsidR="005E47A2">
        <w:rPr>
          <w:rFonts w:ascii="Times New Roman" w:hAnsi="Times New Roman"/>
          <w:sz w:val="24"/>
        </w:rPr>
        <w:t xml:space="preserve">) data was used for that period. </w:t>
      </w:r>
      <w:r w:rsidR="00444C42">
        <w:rPr>
          <w:rFonts w:ascii="Times New Roman" w:hAnsi="Times New Roman"/>
          <w:sz w:val="24"/>
        </w:rPr>
        <w:t>The weather station attracted over time larger and larger flocs of mainly cormorant which were not deterred by any commercial devices to prevent them from perching on the platform</w:t>
      </w:r>
      <w:r w:rsidR="00BE5FC1">
        <w:rPr>
          <w:rFonts w:ascii="Times New Roman" w:hAnsi="Times New Roman"/>
          <w:sz w:val="24"/>
        </w:rPr>
        <w:t xml:space="preserve"> and</w:t>
      </w:r>
      <w:r w:rsidR="00444C42">
        <w:rPr>
          <w:rFonts w:ascii="Times New Roman" w:hAnsi="Times New Roman"/>
          <w:sz w:val="24"/>
        </w:rPr>
        <w:t xml:space="preserve"> instruments</w:t>
      </w:r>
      <w:r w:rsidR="00BE5FC1">
        <w:rPr>
          <w:rFonts w:ascii="Times New Roman" w:hAnsi="Times New Roman"/>
          <w:sz w:val="24"/>
        </w:rPr>
        <w:t>,</w:t>
      </w:r>
      <w:r w:rsidR="00444C42">
        <w:rPr>
          <w:rFonts w:ascii="Times New Roman" w:hAnsi="Times New Roman"/>
          <w:sz w:val="24"/>
        </w:rPr>
        <w:t xml:space="preserve"> especially both rain gauges. For the sake of comparison with a station which </w:t>
      </w:r>
      <w:r w:rsidR="00656729">
        <w:rPr>
          <w:rFonts w:ascii="Times New Roman" w:hAnsi="Times New Roman"/>
          <w:sz w:val="24"/>
        </w:rPr>
        <w:t>was</w:t>
      </w:r>
      <w:r w:rsidR="00444C42">
        <w:rPr>
          <w:rFonts w:ascii="Times New Roman" w:hAnsi="Times New Roman"/>
          <w:sz w:val="24"/>
        </w:rPr>
        <w:t xml:space="preserve"> not left unattended for a couple of weeks</w:t>
      </w:r>
      <w:r w:rsidR="00656729">
        <w:rPr>
          <w:rFonts w:ascii="Times New Roman" w:hAnsi="Times New Roman"/>
          <w:sz w:val="24"/>
        </w:rPr>
        <w:t xml:space="preserve"> and visited by birds</w:t>
      </w:r>
      <w:r w:rsidR="00444C42">
        <w:rPr>
          <w:rFonts w:ascii="Times New Roman" w:hAnsi="Times New Roman"/>
          <w:sz w:val="24"/>
        </w:rPr>
        <w:t xml:space="preserve">, precipitation data </w:t>
      </w:r>
      <w:r w:rsidR="00656729">
        <w:rPr>
          <w:rFonts w:ascii="Times New Roman" w:hAnsi="Times New Roman"/>
          <w:sz w:val="24"/>
        </w:rPr>
        <w:t>were plotted alongside precipitation data from the aforementioned IFAS station 450</w:t>
      </w:r>
      <w:r w:rsidR="00734ED8">
        <w:rPr>
          <w:rFonts w:ascii="Times New Roman" w:hAnsi="Times New Roman"/>
          <w:sz w:val="24"/>
        </w:rPr>
        <w:t xml:space="preserve">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_Ref478755278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32</w:t>
      </w:r>
      <w:r w:rsidR="0042675D" w:rsidRPr="00F13C99">
        <w:rPr>
          <w:rFonts w:ascii="Times New Roman" w:hAnsi="Times New Roman" w:cs="Times New Roman"/>
          <w:sz w:val="24"/>
          <w:szCs w:val="24"/>
        </w:rPr>
        <w:fldChar w:fldCharType="end"/>
      </w:r>
      <w:r w:rsidR="00734ED8" w:rsidRPr="00F13C99">
        <w:rPr>
          <w:rFonts w:ascii="Times New Roman" w:hAnsi="Times New Roman" w:cs="Times New Roman"/>
          <w:sz w:val="24"/>
          <w:szCs w:val="24"/>
        </w:rPr>
        <w:t>)</w:t>
      </w:r>
      <w:r w:rsidR="00656729" w:rsidRPr="00F13C99">
        <w:rPr>
          <w:rFonts w:ascii="Times New Roman" w:hAnsi="Times New Roman" w:cs="Times New Roman"/>
          <w:sz w:val="24"/>
          <w:szCs w:val="24"/>
        </w:rPr>
        <w:t>.</w:t>
      </w:r>
      <w:r w:rsidR="00656729">
        <w:rPr>
          <w:rFonts w:ascii="Times New Roman" w:hAnsi="Times New Roman"/>
          <w:sz w:val="24"/>
        </w:rPr>
        <w:t xml:space="preserve"> </w:t>
      </w:r>
    </w:p>
    <w:p w14:paraId="2CFA0980" w14:textId="004AD738" w:rsidR="00734ED8" w:rsidRDefault="00734ED8" w:rsidP="00FA0677">
      <w:pPr>
        <w:pStyle w:val="Caption"/>
      </w:pPr>
      <w:bookmarkStart w:id="169" w:name="_Ref478755278"/>
      <w:bookmarkStart w:id="170" w:name="_Toc478721112"/>
      <w:r w:rsidRPr="00734ED8">
        <w:rPr>
          <w:b/>
        </w:rPr>
        <w:t xml:space="preserve">Figure </w:t>
      </w:r>
      <w:r w:rsidRPr="00734ED8">
        <w:rPr>
          <w:b/>
        </w:rPr>
        <w:fldChar w:fldCharType="begin"/>
      </w:r>
      <w:r w:rsidRPr="00734ED8">
        <w:rPr>
          <w:b/>
        </w:rPr>
        <w:instrText xml:space="preserve"> SEQ Figure \* ARABIC </w:instrText>
      </w:r>
      <w:r w:rsidRPr="00734ED8">
        <w:rPr>
          <w:b/>
        </w:rPr>
        <w:fldChar w:fldCharType="separate"/>
      </w:r>
      <w:r w:rsidR="000052BE">
        <w:rPr>
          <w:b/>
          <w:noProof/>
        </w:rPr>
        <w:t>32</w:t>
      </w:r>
      <w:r w:rsidRPr="00734ED8">
        <w:rPr>
          <w:b/>
        </w:rPr>
        <w:fldChar w:fldCharType="end"/>
      </w:r>
      <w:bookmarkEnd w:id="169"/>
      <w:r w:rsidRPr="00734ED8">
        <w:rPr>
          <w:b/>
          <w:i w:val="0"/>
        </w:rPr>
        <w:t>:</w:t>
      </w:r>
      <w:r w:rsidRPr="00734ED8">
        <w:rPr>
          <w:i w:val="0"/>
        </w:rPr>
        <w:t xml:space="preserve"> </w:t>
      </w:r>
      <w:r w:rsidRPr="0029675B">
        <w:t>Two-week cumulative rainfall at the Lake Trafford weather station and at the IFAS extension in Immokalee. Despite the distance (9 km), the rain patterns are similar but the rain gauge from the IFAS weather station most often measured more rain. Bird droppings and other factors linked to the intrinsic tipping bucket mechanism as well as local weather differences can all be potential reasons for such discrepancies.</w:t>
      </w:r>
      <w:bookmarkEnd w:id="170"/>
      <w:r>
        <w:rPr>
          <w:i w:val="0"/>
        </w:rPr>
        <w:t xml:space="preserve"> </w:t>
      </w:r>
    </w:p>
    <w:p w14:paraId="63D47F24" w14:textId="0BD10C95" w:rsidR="00661938" w:rsidRDefault="005E47A2" w:rsidP="00FA0677">
      <w:pPr>
        <w:spacing w:line="480" w:lineRule="auto"/>
        <w:ind w:firstLine="720"/>
        <w:jc w:val="both"/>
        <w:rPr>
          <w:rFonts w:ascii="Times New Roman" w:hAnsi="Times New Roman"/>
          <w:sz w:val="24"/>
        </w:rPr>
      </w:pPr>
      <w:r>
        <w:rPr>
          <w:rFonts w:ascii="Times New Roman" w:hAnsi="Times New Roman"/>
          <w:sz w:val="24"/>
        </w:rPr>
        <w:lastRenderedPageBreak/>
        <w:t>Total rainfall from October 1</w:t>
      </w:r>
      <w:r w:rsidRPr="00846BF0">
        <w:rPr>
          <w:rFonts w:ascii="Times New Roman" w:hAnsi="Times New Roman"/>
          <w:sz w:val="24"/>
          <w:vertAlign w:val="superscript"/>
        </w:rPr>
        <w:t>st</w:t>
      </w:r>
      <w:r>
        <w:rPr>
          <w:rFonts w:ascii="Times New Roman" w:hAnsi="Times New Roman"/>
          <w:sz w:val="24"/>
        </w:rPr>
        <w:t xml:space="preserve">, 2015 to October </w:t>
      </w:r>
      <w:r w:rsidR="00661938">
        <w:rPr>
          <w:rFonts w:ascii="Times New Roman" w:hAnsi="Times New Roman"/>
          <w:sz w:val="24"/>
        </w:rPr>
        <w:t>31</w:t>
      </w:r>
      <w:r w:rsidR="00661938" w:rsidRPr="00661938">
        <w:rPr>
          <w:rFonts w:ascii="Times New Roman" w:hAnsi="Times New Roman"/>
          <w:sz w:val="24"/>
          <w:vertAlign w:val="superscript"/>
        </w:rPr>
        <w:t>st</w:t>
      </w:r>
      <w:r>
        <w:rPr>
          <w:rFonts w:ascii="Times New Roman" w:hAnsi="Times New Roman"/>
          <w:sz w:val="24"/>
        </w:rPr>
        <w:t xml:space="preserve">, 2016 was 1222 mm which delivered an average of </w:t>
      </w:r>
      <w:r w:rsidRPr="00656729">
        <w:rPr>
          <w:rFonts w:ascii="Times New Roman" w:hAnsi="Times New Roman"/>
          <w:sz w:val="24"/>
        </w:rPr>
        <w:t>18</w:t>
      </w:r>
      <w:r w:rsidR="00BE5FC1">
        <w:rPr>
          <w:rFonts w:ascii="Times New Roman" w:hAnsi="Times New Roman"/>
          <w:sz w:val="24"/>
        </w:rPr>
        <w:t>,</w:t>
      </w:r>
      <w:r w:rsidRPr="00656729">
        <w:rPr>
          <w:rFonts w:ascii="Times New Roman" w:hAnsi="Times New Roman"/>
          <w:sz w:val="24"/>
        </w:rPr>
        <w:t>887 m</w:t>
      </w:r>
      <w:r w:rsidRPr="00656729">
        <w:rPr>
          <w:rFonts w:ascii="Times New Roman" w:hAnsi="Times New Roman"/>
          <w:sz w:val="24"/>
          <w:vertAlign w:val="superscript"/>
        </w:rPr>
        <w:t>3</w:t>
      </w:r>
      <w:r w:rsidRPr="00656729">
        <w:rPr>
          <w:rFonts w:ascii="Times New Roman" w:hAnsi="Times New Roman"/>
          <w:sz w:val="24"/>
        </w:rPr>
        <w:t xml:space="preserve"> d</w:t>
      </w:r>
      <w:r w:rsidRPr="00656729">
        <w:rPr>
          <w:rFonts w:ascii="Times New Roman" w:hAnsi="Times New Roman"/>
          <w:sz w:val="24"/>
          <w:vertAlign w:val="superscript"/>
        </w:rPr>
        <w:t>-1</w:t>
      </w:r>
      <w:r>
        <w:rPr>
          <w:rFonts w:ascii="Times New Roman" w:hAnsi="Times New Roman"/>
          <w:sz w:val="24"/>
        </w:rPr>
        <w:t xml:space="preserve"> of water via direct precipitation. </w:t>
      </w:r>
      <w:r w:rsidR="00656729" w:rsidRPr="00F65B27">
        <w:rPr>
          <w:rFonts w:ascii="Times New Roman" w:hAnsi="Times New Roman"/>
          <w:sz w:val="24"/>
        </w:rPr>
        <w:t>Solar radiation and net radiation</w:t>
      </w:r>
      <w:r w:rsidR="00656729">
        <w:rPr>
          <w:rFonts w:ascii="Times New Roman" w:hAnsi="Times New Roman"/>
          <w:sz w:val="24"/>
        </w:rPr>
        <w:t xml:space="preserve"> showed similar trends throughout the study period. </w:t>
      </w:r>
      <w:r w:rsidR="00656729" w:rsidRPr="00F65B27">
        <w:rPr>
          <w:rFonts w:ascii="Times New Roman" w:hAnsi="Times New Roman"/>
          <w:sz w:val="24"/>
        </w:rPr>
        <w:t>The</w:t>
      </w:r>
      <w:r w:rsidR="00656729">
        <w:rPr>
          <w:rFonts w:ascii="Times New Roman" w:hAnsi="Times New Roman"/>
          <w:sz w:val="24"/>
        </w:rPr>
        <w:t>se two variables</w:t>
      </w:r>
      <w:r w:rsidR="00656729" w:rsidRPr="00F65B27">
        <w:rPr>
          <w:rFonts w:ascii="Times New Roman" w:hAnsi="Times New Roman"/>
          <w:sz w:val="24"/>
        </w:rPr>
        <w:t xml:space="preserve"> were strongly </w:t>
      </w:r>
      <w:r w:rsidR="00656729" w:rsidRPr="00575E75">
        <w:rPr>
          <w:rFonts w:ascii="Times New Roman" w:hAnsi="Times New Roman"/>
          <w:sz w:val="24"/>
        </w:rPr>
        <w:t>correlated (R</w:t>
      </w:r>
      <w:r w:rsidR="00656729" w:rsidRPr="00575E75">
        <w:rPr>
          <w:rFonts w:ascii="Times New Roman" w:hAnsi="Times New Roman"/>
          <w:sz w:val="24"/>
          <w:vertAlign w:val="superscript"/>
        </w:rPr>
        <w:t>2</w:t>
      </w:r>
      <w:r w:rsidR="00CA7F52">
        <w:rPr>
          <w:rFonts w:ascii="Times New Roman" w:hAnsi="Times New Roman"/>
          <w:sz w:val="24"/>
          <w:vertAlign w:val="superscript"/>
        </w:rPr>
        <w:t xml:space="preserve"> </w:t>
      </w:r>
      <w:r w:rsidR="00656729" w:rsidRPr="00575E75">
        <w:rPr>
          <w:rFonts w:ascii="Times New Roman" w:hAnsi="Times New Roman"/>
          <w:sz w:val="24"/>
        </w:rPr>
        <w:t>=</w:t>
      </w:r>
      <w:r w:rsidR="00CA7F52">
        <w:rPr>
          <w:rFonts w:ascii="Times New Roman" w:hAnsi="Times New Roman"/>
          <w:sz w:val="24"/>
        </w:rPr>
        <w:t xml:space="preserve"> </w:t>
      </w:r>
      <w:r w:rsidR="00656729" w:rsidRPr="00575E75">
        <w:rPr>
          <w:rFonts w:ascii="Times New Roman" w:hAnsi="Times New Roman"/>
          <w:sz w:val="24"/>
        </w:rPr>
        <w:t>0.847),</w:t>
      </w:r>
      <w:r w:rsidR="00656729" w:rsidRPr="00F65B27">
        <w:rPr>
          <w:rFonts w:ascii="Times New Roman" w:hAnsi="Times New Roman"/>
          <w:sz w:val="24"/>
        </w:rPr>
        <w:t xml:space="preserve"> but some d</w:t>
      </w:r>
      <w:r w:rsidR="00656729">
        <w:rPr>
          <w:rFonts w:ascii="Times New Roman" w:hAnsi="Times New Roman"/>
          <w:sz w:val="24"/>
        </w:rPr>
        <w:t>aily averages</w:t>
      </w:r>
      <w:r w:rsidR="00656729" w:rsidRPr="00F65B27">
        <w:rPr>
          <w:rFonts w:ascii="Times New Roman" w:hAnsi="Times New Roman"/>
          <w:sz w:val="24"/>
        </w:rPr>
        <w:t xml:space="preserve"> with larger discrepancies occurred, </w:t>
      </w:r>
      <w:r w:rsidR="00656729">
        <w:rPr>
          <w:rFonts w:ascii="Times New Roman" w:hAnsi="Times New Roman"/>
          <w:sz w:val="24"/>
        </w:rPr>
        <w:t xml:space="preserve">and were </w:t>
      </w:r>
      <w:r w:rsidR="00656729" w:rsidRPr="00F65B27">
        <w:rPr>
          <w:rFonts w:ascii="Times New Roman" w:hAnsi="Times New Roman"/>
          <w:sz w:val="24"/>
        </w:rPr>
        <w:t>likely caused by</w:t>
      </w:r>
      <w:r w:rsidR="00661938">
        <w:rPr>
          <w:rFonts w:ascii="Times New Roman" w:hAnsi="Times New Roman"/>
          <w:sz w:val="24"/>
        </w:rPr>
        <w:t xml:space="preserve"> the aforementioned</w:t>
      </w:r>
      <w:r w:rsidR="00656729" w:rsidRPr="00F65B27">
        <w:rPr>
          <w:rFonts w:ascii="Times New Roman" w:hAnsi="Times New Roman"/>
          <w:sz w:val="24"/>
        </w:rPr>
        <w:t xml:space="preserve"> perching birds shading one sensor or the other (</w:t>
      </w:r>
      <w:r w:rsidR="0042675D" w:rsidRPr="00F13C99">
        <w:rPr>
          <w:rFonts w:ascii="Times New Roman" w:hAnsi="Times New Roman" w:cs="Times New Roman"/>
          <w:sz w:val="24"/>
          <w:szCs w:val="24"/>
        </w:rPr>
        <w:fldChar w:fldCharType="begin"/>
      </w:r>
      <w:r w:rsidR="0042675D" w:rsidRPr="00F13C99">
        <w:rPr>
          <w:rFonts w:ascii="Times New Roman" w:hAnsi="Times New Roman" w:cs="Times New Roman"/>
          <w:sz w:val="24"/>
          <w:szCs w:val="24"/>
        </w:rPr>
        <w:instrText xml:space="preserve"> REF _Ref478755291 \h </w:instrText>
      </w:r>
      <w:r w:rsidR="00F13C99" w:rsidRPr="00F13C99">
        <w:rPr>
          <w:rFonts w:ascii="Times New Roman" w:hAnsi="Times New Roman" w:cs="Times New Roman"/>
          <w:sz w:val="24"/>
          <w:szCs w:val="24"/>
        </w:rPr>
        <w:instrText xml:space="preserve"> \* MERGEFORMAT </w:instrText>
      </w:r>
      <w:r w:rsidR="0042675D" w:rsidRPr="00F13C99">
        <w:rPr>
          <w:rFonts w:ascii="Times New Roman" w:hAnsi="Times New Roman" w:cs="Times New Roman"/>
          <w:sz w:val="24"/>
          <w:szCs w:val="24"/>
        </w:rPr>
      </w:r>
      <w:r w:rsidR="0042675D"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34</w:t>
      </w:r>
      <w:r w:rsidR="0042675D" w:rsidRPr="00F13C99">
        <w:rPr>
          <w:rFonts w:ascii="Times New Roman" w:hAnsi="Times New Roman" w:cs="Times New Roman"/>
          <w:sz w:val="24"/>
          <w:szCs w:val="24"/>
        </w:rPr>
        <w:fldChar w:fldCharType="end"/>
      </w:r>
      <w:r w:rsidR="00656729" w:rsidRPr="00F13C99">
        <w:rPr>
          <w:rFonts w:ascii="Times New Roman" w:hAnsi="Times New Roman" w:cs="Times New Roman"/>
          <w:sz w:val="24"/>
          <w:szCs w:val="24"/>
        </w:rPr>
        <w:t xml:space="preserve">). </w:t>
      </w:r>
    </w:p>
    <w:p w14:paraId="645BEA80" w14:textId="6153F955" w:rsidR="005E47A2" w:rsidRPr="00F65B27" w:rsidRDefault="009E0234" w:rsidP="005E47A2">
      <w:pPr>
        <w:spacing w:line="480" w:lineRule="auto"/>
        <w:ind w:firstLine="720"/>
        <w:jc w:val="both"/>
        <w:rPr>
          <w:rFonts w:ascii="Times New Roman" w:hAnsi="Times New Roman"/>
          <w:sz w:val="24"/>
        </w:rPr>
      </w:pPr>
      <w:r w:rsidRPr="00DD20B2">
        <w:rPr>
          <w:rFonts w:ascii="Times New Roman" w:hAnsi="Times New Roman"/>
          <w:noProof/>
          <w:sz w:val="24"/>
        </w:rPr>
        <w:drawing>
          <wp:anchor distT="0" distB="0" distL="114300" distR="114300" simplePos="0" relativeHeight="253086720" behindDoc="0" locked="0" layoutInCell="1" allowOverlap="1" wp14:anchorId="69711AA3" wp14:editId="0F014F5C">
            <wp:simplePos x="0" y="0"/>
            <wp:positionH relativeFrom="margin">
              <wp:align>center</wp:align>
            </wp:positionH>
            <wp:positionV relativeFrom="paragraph">
              <wp:posOffset>2184400</wp:posOffset>
            </wp:positionV>
            <wp:extent cx="5314950" cy="3540125"/>
            <wp:effectExtent l="0" t="0" r="0" b="3175"/>
            <wp:wrapTopAndBottom/>
            <wp:docPr id="20761" name="Picture 20761" descr="C:\Users\maluc_000\Documents\FGCU\Thesis\Trafford\Modeling\Graphs\rain and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C:\Users\maluc_000\Documents\FGCU\Thesis\Trafford\Modeling\Graphs\rain and temp.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522"/>
                    <a:stretch/>
                  </pic:blipFill>
                  <pic:spPr bwMode="auto">
                    <a:xfrm>
                      <a:off x="0" y="0"/>
                      <a:ext cx="5314950" cy="3540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729" w:rsidRPr="00F65B27">
        <w:rPr>
          <w:rFonts w:ascii="Times New Roman" w:hAnsi="Times New Roman"/>
          <w:sz w:val="24"/>
        </w:rPr>
        <w:t xml:space="preserve">Measuring both gross radiation and net radiation allowed for the calculation of reflected radiation by taking the difference between the two. </w:t>
      </w:r>
      <w:r w:rsidR="00656729" w:rsidRPr="00F4278B">
        <w:rPr>
          <w:rFonts w:ascii="Times New Roman" w:hAnsi="Times New Roman"/>
          <w:sz w:val="24"/>
        </w:rPr>
        <w:t xml:space="preserve">However, the discrepancies caused by bird activity resulted in some days having a negative reflected radiation (cf. negative values in </w:t>
      </w:r>
      <w:r w:rsidR="003408D5" w:rsidRPr="00F13C99">
        <w:rPr>
          <w:rFonts w:ascii="Times New Roman" w:hAnsi="Times New Roman" w:cs="Times New Roman"/>
          <w:sz w:val="24"/>
          <w:szCs w:val="24"/>
        </w:rPr>
        <w:fldChar w:fldCharType="begin"/>
      </w:r>
      <w:r w:rsidR="003408D5" w:rsidRPr="00F13C99">
        <w:rPr>
          <w:rFonts w:ascii="Times New Roman" w:hAnsi="Times New Roman" w:cs="Times New Roman"/>
          <w:sz w:val="24"/>
          <w:szCs w:val="24"/>
        </w:rPr>
        <w:instrText xml:space="preserve"> REF _Ref478755697 \h </w:instrText>
      </w:r>
      <w:r w:rsidR="00F13C99" w:rsidRPr="00F13C99">
        <w:rPr>
          <w:rFonts w:ascii="Times New Roman" w:hAnsi="Times New Roman" w:cs="Times New Roman"/>
          <w:sz w:val="24"/>
          <w:szCs w:val="24"/>
        </w:rPr>
        <w:instrText xml:space="preserve"> \* MERGEFORMAT </w:instrText>
      </w:r>
      <w:r w:rsidR="003408D5" w:rsidRPr="00F13C99">
        <w:rPr>
          <w:rFonts w:ascii="Times New Roman" w:hAnsi="Times New Roman" w:cs="Times New Roman"/>
          <w:sz w:val="24"/>
          <w:szCs w:val="24"/>
        </w:rPr>
      </w:r>
      <w:r w:rsidR="003408D5" w:rsidRPr="00F13C99">
        <w:rPr>
          <w:rFonts w:ascii="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Figure </w:t>
      </w:r>
      <w:r w:rsidR="000052BE" w:rsidRPr="000052BE">
        <w:rPr>
          <w:rFonts w:ascii="Times New Roman" w:hAnsi="Times New Roman" w:cs="Times New Roman"/>
          <w:noProof/>
          <w:sz w:val="24"/>
          <w:szCs w:val="24"/>
        </w:rPr>
        <w:t>35</w:t>
      </w:r>
      <w:r w:rsidR="003408D5" w:rsidRPr="00F13C99">
        <w:rPr>
          <w:rFonts w:ascii="Times New Roman" w:hAnsi="Times New Roman" w:cs="Times New Roman"/>
          <w:sz w:val="24"/>
          <w:szCs w:val="24"/>
        </w:rPr>
        <w:fldChar w:fldCharType="end"/>
      </w:r>
      <w:r w:rsidR="00656729" w:rsidRPr="00F13C99">
        <w:rPr>
          <w:rFonts w:ascii="Times New Roman" w:hAnsi="Times New Roman" w:cs="Times New Roman"/>
          <w:sz w:val="24"/>
          <w:szCs w:val="24"/>
        </w:rPr>
        <w:t>)</w:t>
      </w:r>
      <w:r w:rsidR="00656729" w:rsidRPr="00F4278B">
        <w:rPr>
          <w:rFonts w:ascii="Times New Roman" w:hAnsi="Times New Roman"/>
          <w:sz w:val="24"/>
        </w:rPr>
        <w:t>.</w:t>
      </w:r>
      <w:r w:rsidR="00656729" w:rsidRPr="00F65B27">
        <w:rPr>
          <w:rFonts w:ascii="Times New Roman" w:hAnsi="Times New Roman"/>
          <w:sz w:val="24"/>
        </w:rPr>
        <w:t xml:space="preserve"> Additionally, gross solar radiation was not measured at the Lake Trafford weather station until </w:t>
      </w:r>
      <w:r w:rsidR="00656729">
        <w:rPr>
          <w:rFonts w:ascii="Times New Roman" w:hAnsi="Times New Roman"/>
          <w:sz w:val="24"/>
        </w:rPr>
        <w:t>01/18/2016. These</w:t>
      </w:r>
      <w:r w:rsidR="00656729" w:rsidRPr="00F65B27">
        <w:rPr>
          <w:rFonts w:ascii="Times New Roman" w:hAnsi="Times New Roman"/>
          <w:sz w:val="24"/>
        </w:rPr>
        <w:t xml:space="preserve"> missing data w</w:t>
      </w:r>
      <w:r w:rsidR="00656729">
        <w:rPr>
          <w:rFonts w:ascii="Times New Roman" w:hAnsi="Times New Roman"/>
          <w:sz w:val="24"/>
        </w:rPr>
        <w:t>ere</w:t>
      </w:r>
      <w:r w:rsidR="00656729" w:rsidRPr="00F65B27">
        <w:rPr>
          <w:rFonts w:ascii="Times New Roman" w:hAnsi="Times New Roman"/>
          <w:sz w:val="24"/>
        </w:rPr>
        <w:t xml:space="preserve"> substituted with data from the </w:t>
      </w:r>
      <w:r w:rsidR="00605344">
        <w:rPr>
          <w:rFonts w:ascii="Times New Roman" w:hAnsi="Times New Roman"/>
          <w:sz w:val="24"/>
        </w:rPr>
        <w:t>aforementioned</w:t>
      </w:r>
      <w:r w:rsidR="00656729" w:rsidRPr="00F65B27">
        <w:rPr>
          <w:rFonts w:ascii="Times New Roman" w:hAnsi="Times New Roman"/>
          <w:sz w:val="24"/>
        </w:rPr>
        <w:t xml:space="preserve"> IFAS weather station for the final water budgeting.</w:t>
      </w:r>
      <w:r w:rsidR="00661938">
        <w:rPr>
          <w:rFonts w:ascii="Times New Roman" w:hAnsi="Times New Roman"/>
          <w:sz w:val="24"/>
        </w:rPr>
        <w:t xml:space="preserve"> </w:t>
      </w:r>
    </w:p>
    <w:p w14:paraId="4F39A822" w14:textId="6D128905" w:rsidR="00513BC6" w:rsidRPr="00513BC6" w:rsidRDefault="005E47A2" w:rsidP="00AD4EF3">
      <w:pPr>
        <w:pStyle w:val="Caption"/>
        <w:spacing w:line="276" w:lineRule="auto"/>
        <w:contextualSpacing/>
      </w:pPr>
      <w:bookmarkStart w:id="171" w:name="_Toc459762610"/>
      <w:bookmarkStart w:id="172" w:name="_Toc459762865"/>
      <w:bookmarkStart w:id="173" w:name="_Toc459763777"/>
      <w:bookmarkStart w:id="174" w:name="_Toc459764241"/>
      <w:bookmarkStart w:id="175" w:name="_Toc478721113"/>
      <w:r w:rsidRPr="000D4D3E">
        <w:rPr>
          <w:b/>
        </w:rPr>
        <w:t xml:space="preserve">Figure </w:t>
      </w:r>
      <w:r w:rsidRPr="000D4D3E">
        <w:rPr>
          <w:b/>
        </w:rPr>
        <w:fldChar w:fldCharType="begin"/>
      </w:r>
      <w:r w:rsidRPr="000D4D3E">
        <w:rPr>
          <w:b/>
        </w:rPr>
        <w:instrText xml:space="preserve"> SEQ Figure \* ARABIC </w:instrText>
      </w:r>
      <w:r w:rsidRPr="000D4D3E">
        <w:rPr>
          <w:b/>
        </w:rPr>
        <w:fldChar w:fldCharType="separate"/>
      </w:r>
      <w:r w:rsidR="000052BE">
        <w:rPr>
          <w:b/>
          <w:noProof/>
        </w:rPr>
        <w:t>33</w:t>
      </w:r>
      <w:r w:rsidRPr="000D4D3E">
        <w:rPr>
          <w:b/>
        </w:rPr>
        <w:fldChar w:fldCharType="end"/>
      </w:r>
      <w:r>
        <w:t>:</w:t>
      </w:r>
      <w:r w:rsidRPr="00507E5A">
        <w:rPr>
          <w:rFonts w:asciiTheme="minorHAnsi" w:hAnsiTheme="minorHAnsi"/>
          <w:i w:val="0"/>
          <w:iCs w:val="0"/>
          <w:sz w:val="22"/>
          <w:szCs w:val="22"/>
        </w:rPr>
        <w:t xml:space="preserve"> </w:t>
      </w:r>
      <w:r w:rsidRPr="00507E5A">
        <w:t>Air temperature (</w:t>
      </w:r>
      <w:r w:rsidR="00372774">
        <w:t>red</w:t>
      </w:r>
      <w:r w:rsidRPr="00507E5A">
        <w:t xml:space="preserve"> line) and water temperature (</w:t>
      </w:r>
      <w:r>
        <w:t>bl</w:t>
      </w:r>
      <w:r w:rsidR="00372774">
        <w:t>ue</w:t>
      </w:r>
      <w:r>
        <w:t xml:space="preserve"> line</w:t>
      </w:r>
      <w:r w:rsidRPr="00507E5A">
        <w:t>) plotted with rainfall (</w:t>
      </w:r>
      <w:r>
        <w:t>gray</w:t>
      </w:r>
      <w:r w:rsidRPr="00507E5A">
        <w:t xml:space="preserve"> bar</w:t>
      </w:r>
      <w:r>
        <w:t>s</w:t>
      </w:r>
      <w:r w:rsidRPr="00507E5A">
        <w:t>). Water temperature and air temperature reached their lowest points in January, which also unexpected</w:t>
      </w:r>
      <w:r>
        <w:t>1</w:t>
      </w:r>
      <w:r w:rsidRPr="00507E5A">
        <w:t>ly saw the highest amounts of rainfall.</w:t>
      </w:r>
      <w:bookmarkEnd w:id="171"/>
      <w:bookmarkEnd w:id="172"/>
      <w:bookmarkEnd w:id="173"/>
      <w:bookmarkEnd w:id="174"/>
      <w:bookmarkEnd w:id="175"/>
      <w:r w:rsidR="00605344">
        <w:t xml:space="preserve"> </w:t>
      </w:r>
    </w:p>
    <w:p w14:paraId="2EAC4332" w14:textId="7322D152" w:rsidR="005E47A2" w:rsidRDefault="00DD20B2" w:rsidP="00F4729E">
      <w:pPr>
        <w:spacing w:line="480" w:lineRule="auto"/>
        <w:ind w:firstLine="720"/>
        <w:jc w:val="both"/>
        <w:rPr>
          <w:noProof/>
        </w:rPr>
      </w:pPr>
      <w:r w:rsidRPr="00DD20B2">
        <w:rPr>
          <w:rFonts w:ascii="Times New Roman" w:hAnsi="Times New Roman"/>
          <w:noProof/>
          <w:sz w:val="24"/>
        </w:rPr>
        <w:lastRenderedPageBreak/>
        <w:drawing>
          <wp:anchor distT="0" distB="0" distL="114300" distR="114300" simplePos="0" relativeHeight="253085696" behindDoc="0" locked="0" layoutInCell="1" allowOverlap="1" wp14:anchorId="007F5C92" wp14:editId="3BBF1856">
            <wp:simplePos x="0" y="0"/>
            <wp:positionH relativeFrom="margin">
              <wp:align>center</wp:align>
            </wp:positionH>
            <wp:positionV relativeFrom="paragraph">
              <wp:posOffset>1371600</wp:posOffset>
            </wp:positionV>
            <wp:extent cx="4747260" cy="3629025"/>
            <wp:effectExtent l="0" t="0" r="0" b="9525"/>
            <wp:wrapTopAndBottom/>
            <wp:docPr id="20760" name="Picture 20760" descr="C:\Users\maluc_000\Documents\FGCU\Thesis\Trafford\Modeling\Graphs\net vs gross 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C:\Users\maluc_000\Documents\FGCU\Thesis\Trafford\Modeling\Graphs\net vs gross rad.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3054"/>
                    <a:stretch/>
                  </pic:blipFill>
                  <pic:spPr bwMode="auto">
                    <a:xfrm>
                      <a:off x="0" y="0"/>
                      <a:ext cx="4747260" cy="3629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7A2" w:rsidRPr="00F4278B">
        <w:rPr>
          <w:rFonts w:ascii="Times New Roman" w:hAnsi="Times New Roman"/>
          <w:sz w:val="24"/>
        </w:rPr>
        <w:t xml:space="preserve">Combining </w:t>
      </w:r>
      <w:r w:rsidR="008F63A5">
        <w:rPr>
          <w:rFonts w:ascii="Times New Roman" w:hAnsi="Times New Roman"/>
          <w:sz w:val="24"/>
        </w:rPr>
        <w:t>the</w:t>
      </w:r>
      <w:r w:rsidR="005E47A2" w:rsidRPr="00F4278B">
        <w:rPr>
          <w:rFonts w:ascii="Times New Roman" w:hAnsi="Times New Roman"/>
          <w:sz w:val="24"/>
        </w:rPr>
        <w:t xml:space="preserve"> data</w:t>
      </w:r>
      <w:r w:rsidR="008F63A5">
        <w:rPr>
          <w:rFonts w:ascii="Times New Roman" w:hAnsi="Times New Roman"/>
          <w:sz w:val="24"/>
        </w:rPr>
        <w:t xml:space="preserve"> from this study</w:t>
      </w:r>
      <w:r w:rsidR="005E47A2" w:rsidRPr="00F4278B">
        <w:rPr>
          <w:rFonts w:ascii="Times New Roman" w:hAnsi="Times New Roman"/>
          <w:sz w:val="24"/>
        </w:rPr>
        <w:t xml:space="preserve"> with IFAS data, the mean solar radiation during the period of data collection was 189.3</w:t>
      </w:r>
      <w:r w:rsidR="005E47A2" w:rsidRPr="00F4278B">
        <w:rPr>
          <w:rFonts w:ascii="Times New Roman" w:hAnsi="Times New Roman"/>
          <w:sz w:val="24"/>
          <w:szCs w:val="24"/>
        </w:rPr>
        <w:t>±64.6</w:t>
      </w:r>
      <w:r w:rsidR="005E47A2" w:rsidRPr="00F4278B">
        <w:rPr>
          <w:rFonts w:ascii="Times New Roman" w:hAnsi="Times New Roman"/>
          <w:sz w:val="24"/>
        </w:rPr>
        <w:t xml:space="preserve"> W m</w:t>
      </w:r>
      <w:r w:rsidR="005E47A2" w:rsidRPr="00F4278B">
        <w:rPr>
          <w:rFonts w:ascii="Times New Roman" w:hAnsi="Times New Roman"/>
          <w:sz w:val="24"/>
          <w:vertAlign w:val="superscript"/>
        </w:rPr>
        <w:t xml:space="preserve">-2 </w:t>
      </w:r>
      <w:r w:rsidR="005E47A2" w:rsidRPr="00F4278B">
        <w:rPr>
          <w:rFonts w:ascii="Times New Roman" w:hAnsi="Times New Roman"/>
          <w:sz w:val="24"/>
        </w:rPr>
        <w:t>while the mean net radiation was an average of 19% lower, at 153.5</w:t>
      </w:r>
      <w:r w:rsidR="005E47A2" w:rsidRPr="00F4278B">
        <w:rPr>
          <w:rFonts w:ascii="Times New Roman" w:hAnsi="Times New Roman"/>
          <w:sz w:val="24"/>
          <w:szCs w:val="24"/>
        </w:rPr>
        <w:t>±53.8</w:t>
      </w:r>
      <w:r w:rsidR="005E47A2" w:rsidRPr="00F4278B">
        <w:rPr>
          <w:rFonts w:ascii="Times New Roman" w:hAnsi="Times New Roman"/>
          <w:sz w:val="24"/>
        </w:rPr>
        <w:t xml:space="preserve"> W m</w:t>
      </w:r>
      <w:r w:rsidR="005E47A2" w:rsidRPr="00F4278B">
        <w:rPr>
          <w:rFonts w:ascii="Times New Roman" w:hAnsi="Times New Roman"/>
          <w:sz w:val="24"/>
          <w:vertAlign w:val="superscript"/>
        </w:rPr>
        <w:t>-2</w:t>
      </w:r>
      <w:r w:rsidR="005E47A2" w:rsidRPr="00F4278B">
        <w:rPr>
          <w:rFonts w:ascii="Times New Roman" w:hAnsi="Times New Roman"/>
          <w:sz w:val="24"/>
        </w:rPr>
        <w:t>.</w:t>
      </w:r>
      <w:r w:rsidR="005E47A2" w:rsidRPr="00F4278B">
        <w:rPr>
          <w:rFonts w:ascii="Times New Roman" w:hAnsi="Times New Roman"/>
          <w:sz w:val="24"/>
          <w:vertAlign w:val="superscript"/>
        </w:rPr>
        <w:t xml:space="preserve"> </w:t>
      </w:r>
      <w:r w:rsidR="005E47A2" w:rsidRPr="00F4278B">
        <w:rPr>
          <w:rFonts w:ascii="Times New Roman" w:hAnsi="Times New Roman"/>
          <w:sz w:val="24"/>
        </w:rPr>
        <w:t xml:space="preserve">It follows from these </w:t>
      </w:r>
      <w:r w:rsidR="00513BC6" w:rsidRPr="00513BC6">
        <w:rPr>
          <w:rFonts w:ascii="Times New Roman" w:hAnsi="Times New Roman"/>
          <w:sz w:val="24"/>
        </w:rPr>
        <w:t>values that the average reflected radiation during the study period was 35.9 W m</w:t>
      </w:r>
      <w:r w:rsidR="00513BC6" w:rsidRPr="00513BC6">
        <w:rPr>
          <w:rFonts w:ascii="Times New Roman" w:hAnsi="Times New Roman"/>
          <w:sz w:val="24"/>
          <w:vertAlign w:val="superscript"/>
        </w:rPr>
        <w:t>-2</w:t>
      </w:r>
      <w:r w:rsidR="00513BC6" w:rsidRPr="00513BC6">
        <w:rPr>
          <w:rFonts w:ascii="Times New Roman" w:hAnsi="Times New Roman"/>
          <w:sz w:val="24"/>
        </w:rPr>
        <w:t xml:space="preserve">. </w:t>
      </w:r>
    </w:p>
    <w:p w14:paraId="1C41CB43" w14:textId="3ECBED3B" w:rsidR="006413E3" w:rsidRPr="006413E3" w:rsidRDefault="00513BC6" w:rsidP="002D0235">
      <w:pPr>
        <w:pStyle w:val="Caption"/>
      </w:pPr>
      <w:bookmarkStart w:id="176" w:name="_Ref478755291"/>
      <w:bookmarkStart w:id="177" w:name="_Toc478721114"/>
      <w:r w:rsidRPr="00D2607C">
        <w:rPr>
          <w:b/>
        </w:rPr>
        <w:t xml:space="preserve">Figure </w:t>
      </w:r>
      <w:r w:rsidRPr="00D2607C">
        <w:rPr>
          <w:b/>
        </w:rPr>
        <w:fldChar w:fldCharType="begin"/>
      </w:r>
      <w:r w:rsidRPr="00D2607C">
        <w:rPr>
          <w:b/>
        </w:rPr>
        <w:instrText xml:space="preserve"> SEQ Figure \* ARABIC </w:instrText>
      </w:r>
      <w:r w:rsidRPr="00D2607C">
        <w:rPr>
          <w:b/>
        </w:rPr>
        <w:fldChar w:fldCharType="separate"/>
      </w:r>
      <w:r w:rsidR="000052BE">
        <w:rPr>
          <w:b/>
          <w:noProof/>
        </w:rPr>
        <w:t>34</w:t>
      </w:r>
      <w:r w:rsidRPr="00D2607C">
        <w:rPr>
          <w:b/>
        </w:rPr>
        <w:fldChar w:fldCharType="end"/>
      </w:r>
      <w:bookmarkEnd w:id="176"/>
      <w:r>
        <w:t xml:space="preserve">: </w:t>
      </w:r>
      <w:r w:rsidRPr="00272CA7">
        <w:t>Scatterplot of daily averages of gross solar radiation from the Davis weather station and net solar radiation from the Kern NR2 Lite.</w:t>
      </w:r>
      <w:bookmarkEnd w:id="177"/>
      <w:r w:rsidR="002D0235">
        <w:t xml:space="preserve"> </w:t>
      </w:r>
    </w:p>
    <w:p w14:paraId="78E0F24D" w14:textId="5E06EC1F" w:rsidR="002D0235" w:rsidRDefault="002D0235" w:rsidP="002D0235">
      <w:pPr>
        <w:pStyle w:val="Caption"/>
        <w:spacing w:line="360" w:lineRule="auto"/>
        <w:ind w:firstLine="720"/>
        <w:rPr>
          <w:i w:val="0"/>
          <w:sz w:val="24"/>
        </w:rPr>
      </w:pPr>
    </w:p>
    <w:p w14:paraId="5E5BF711" w14:textId="3075A39B" w:rsidR="00513BC6" w:rsidRPr="002D0235" w:rsidRDefault="003408D5" w:rsidP="00AD4EF3">
      <w:pPr>
        <w:pStyle w:val="Caption"/>
        <w:spacing w:line="480" w:lineRule="auto"/>
        <w:ind w:firstLine="720"/>
        <w:rPr>
          <w:i w:val="0"/>
          <w:sz w:val="24"/>
        </w:rPr>
      </w:pPr>
      <w:r w:rsidRPr="00F13C99">
        <w:rPr>
          <w:i w:val="0"/>
          <w:sz w:val="24"/>
          <w:szCs w:val="24"/>
        </w:rPr>
        <w:fldChar w:fldCharType="begin"/>
      </w:r>
      <w:r w:rsidRPr="00F13C99">
        <w:rPr>
          <w:i w:val="0"/>
          <w:sz w:val="24"/>
          <w:szCs w:val="24"/>
        </w:rPr>
        <w:instrText xml:space="preserve"> REF _Ref478755739 \h </w:instrText>
      </w:r>
      <w:r w:rsidR="00F13C99" w:rsidRPr="00F13C99">
        <w:rPr>
          <w:i w:val="0"/>
          <w:sz w:val="24"/>
          <w:szCs w:val="24"/>
        </w:rPr>
        <w:instrText xml:space="preserve"> \* MERGEFORMAT </w:instrText>
      </w:r>
      <w:r w:rsidRPr="00F13C99">
        <w:rPr>
          <w:i w:val="0"/>
          <w:sz w:val="24"/>
          <w:szCs w:val="24"/>
        </w:rPr>
      </w:r>
      <w:r w:rsidRPr="00F13C99">
        <w:rPr>
          <w:i w:val="0"/>
          <w:sz w:val="24"/>
          <w:szCs w:val="24"/>
        </w:rPr>
        <w:fldChar w:fldCharType="separate"/>
      </w:r>
      <w:r w:rsidR="000052BE" w:rsidRPr="000052BE">
        <w:rPr>
          <w:rFonts w:cs="Times New Roman"/>
          <w:i w:val="0"/>
          <w:sz w:val="24"/>
          <w:szCs w:val="24"/>
        </w:rPr>
        <w:t xml:space="preserve">Figure </w:t>
      </w:r>
      <w:r w:rsidR="000052BE" w:rsidRPr="000052BE">
        <w:rPr>
          <w:rFonts w:cs="Times New Roman"/>
          <w:i w:val="0"/>
          <w:noProof/>
          <w:sz w:val="24"/>
          <w:szCs w:val="24"/>
        </w:rPr>
        <w:t>36</w:t>
      </w:r>
      <w:r w:rsidRPr="00F13C99">
        <w:rPr>
          <w:i w:val="0"/>
          <w:sz w:val="24"/>
          <w:szCs w:val="24"/>
        </w:rPr>
        <w:fldChar w:fldCharType="end"/>
      </w:r>
      <w:r w:rsidR="0042675D">
        <w:rPr>
          <w:i w:val="0"/>
          <w:sz w:val="24"/>
        </w:rPr>
        <w:t xml:space="preserve"> </w:t>
      </w:r>
      <w:r w:rsidR="00513BC6" w:rsidRPr="00513BC6">
        <w:rPr>
          <w:i w:val="0"/>
          <w:sz w:val="24"/>
        </w:rPr>
        <w:t>shows the results of the</w:t>
      </w:r>
      <w:r>
        <w:rPr>
          <w:i w:val="0"/>
          <w:sz w:val="24"/>
        </w:rPr>
        <w:t xml:space="preserve"> four</w:t>
      </w:r>
      <w:r w:rsidR="00513BC6" w:rsidRPr="00513BC6">
        <w:rPr>
          <w:i w:val="0"/>
          <w:sz w:val="24"/>
        </w:rPr>
        <w:t xml:space="preserve"> evaporation models applied to the data in time series. The models correlate well and produced a higher evaporation curve during the warmer months with lower overall evaporation levels in the winter time. Using the average of the </w:t>
      </w:r>
      <w:r>
        <w:rPr>
          <w:i w:val="0"/>
          <w:sz w:val="24"/>
        </w:rPr>
        <w:t>four</w:t>
      </w:r>
      <w:r w:rsidR="002D0235">
        <w:rPr>
          <w:i w:val="0"/>
          <w:sz w:val="24"/>
        </w:rPr>
        <w:t xml:space="preserve"> </w:t>
      </w:r>
      <w:r w:rsidR="00513BC6" w:rsidRPr="00513BC6">
        <w:rPr>
          <w:i w:val="0"/>
          <w:sz w:val="24"/>
        </w:rPr>
        <w:t>models, mean daily lake evaporation was 3.58</w:t>
      </w:r>
      <w:r w:rsidR="00513BC6" w:rsidRPr="00513BC6">
        <w:rPr>
          <w:i w:val="0"/>
          <w:sz w:val="24"/>
          <w:szCs w:val="24"/>
        </w:rPr>
        <w:t>±</w:t>
      </w:r>
      <w:r w:rsidR="00513BC6" w:rsidRPr="00513BC6">
        <w:rPr>
          <w:i w:val="0"/>
          <w:sz w:val="24"/>
        </w:rPr>
        <w:t>1.36 mm d</w:t>
      </w:r>
      <w:r w:rsidR="00513BC6" w:rsidRPr="00513BC6">
        <w:rPr>
          <w:i w:val="0"/>
          <w:sz w:val="24"/>
          <w:vertAlign w:val="superscript"/>
        </w:rPr>
        <w:t>-1</w:t>
      </w:r>
      <w:r w:rsidR="00513BC6" w:rsidRPr="00513BC6">
        <w:rPr>
          <w:i w:val="0"/>
          <w:sz w:val="24"/>
        </w:rPr>
        <w:t xml:space="preserve"> and had a daily evaporative volume of 21</w:t>
      </w:r>
      <w:r w:rsidR="008F63A5">
        <w:rPr>
          <w:i w:val="0"/>
          <w:sz w:val="24"/>
        </w:rPr>
        <w:t>,</w:t>
      </w:r>
      <w:r w:rsidR="00513BC6" w:rsidRPr="00513BC6">
        <w:rPr>
          <w:i w:val="0"/>
          <w:sz w:val="24"/>
        </w:rPr>
        <w:t>644</w:t>
      </w:r>
      <w:r w:rsidR="00513BC6" w:rsidRPr="00513BC6">
        <w:rPr>
          <w:i w:val="0"/>
          <w:sz w:val="24"/>
          <w:szCs w:val="24"/>
        </w:rPr>
        <w:t>±8177</w:t>
      </w:r>
      <w:r w:rsidR="00513BC6" w:rsidRPr="00513BC6">
        <w:rPr>
          <w:i w:val="0"/>
          <w:sz w:val="24"/>
        </w:rPr>
        <w:t xml:space="preserve"> m</w:t>
      </w:r>
      <w:r w:rsidR="00513BC6" w:rsidRPr="00513BC6">
        <w:rPr>
          <w:i w:val="0"/>
          <w:sz w:val="24"/>
          <w:vertAlign w:val="superscript"/>
        </w:rPr>
        <w:t>3</w:t>
      </w:r>
      <w:r w:rsidR="00513BC6" w:rsidRPr="00513BC6">
        <w:rPr>
          <w:i w:val="0"/>
          <w:sz w:val="24"/>
        </w:rPr>
        <w:t xml:space="preserve"> d</w:t>
      </w:r>
      <w:r w:rsidR="00513BC6" w:rsidRPr="00513BC6">
        <w:rPr>
          <w:i w:val="0"/>
          <w:sz w:val="24"/>
          <w:vertAlign w:val="superscript"/>
        </w:rPr>
        <w:t>-1</w:t>
      </w:r>
      <w:r w:rsidR="00513BC6" w:rsidRPr="00513BC6">
        <w:rPr>
          <w:i w:val="0"/>
          <w:sz w:val="24"/>
        </w:rPr>
        <w:t>.</w:t>
      </w:r>
      <w:r w:rsidR="003B3C1B" w:rsidRPr="003B3C1B">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180AED1" w14:textId="77777777" w:rsidR="003408D5" w:rsidRDefault="003408D5" w:rsidP="00297601">
      <w:pPr>
        <w:pStyle w:val="Caption"/>
        <w:rPr>
          <w:b/>
          <w:bCs/>
        </w:rPr>
      </w:pPr>
      <w:bookmarkStart w:id="178" w:name="_Toc478721116"/>
      <w:bookmarkStart w:id="179" w:name="_Ref478755299"/>
    </w:p>
    <w:p w14:paraId="50D3538E" w14:textId="77777777" w:rsidR="003408D5" w:rsidRDefault="003408D5" w:rsidP="00297601">
      <w:pPr>
        <w:pStyle w:val="Caption"/>
        <w:rPr>
          <w:b/>
          <w:bCs/>
        </w:rPr>
      </w:pPr>
    </w:p>
    <w:p w14:paraId="11C7104C" w14:textId="40C102F7" w:rsidR="003408D5" w:rsidRPr="003408D5" w:rsidRDefault="003408D5" w:rsidP="003408D5">
      <w:pPr>
        <w:pStyle w:val="Caption"/>
      </w:pPr>
      <w:bookmarkStart w:id="180" w:name="_Ref478755697"/>
      <w:bookmarkStart w:id="181" w:name="_Ref478755316"/>
      <w:bookmarkStart w:id="182" w:name="_Toc478721115"/>
      <w:bookmarkStart w:id="183" w:name="_Toc459762613"/>
      <w:bookmarkStart w:id="184" w:name="_Toc459762868"/>
      <w:bookmarkStart w:id="185" w:name="_Toc459763780"/>
      <w:bookmarkStart w:id="186" w:name="_Toc459764244"/>
      <w:r w:rsidRPr="00B1475D">
        <w:rPr>
          <w:rFonts w:cs="Times New Roman"/>
          <w:b/>
          <w:i w:val="0"/>
          <w:noProof/>
        </w:rPr>
        <w:lastRenderedPageBreak/>
        <w:drawing>
          <wp:anchor distT="0" distB="0" distL="114300" distR="114300" simplePos="0" relativeHeight="253135872" behindDoc="0" locked="0" layoutInCell="1" allowOverlap="1" wp14:anchorId="7E5175F7" wp14:editId="5E91E68D">
            <wp:simplePos x="0" y="0"/>
            <wp:positionH relativeFrom="margin">
              <wp:align>center</wp:align>
            </wp:positionH>
            <wp:positionV relativeFrom="paragraph">
              <wp:posOffset>3850005</wp:posOffset>
            </wp:positionV>
            <wp:extent cx="5126355" cy="3760470"/>
            <wp:effectExtent l="0" t="0" r="0" b="0"/>
            <wp:wrapTopAndBottom/>
            <wp:docPr id="10" name="Picture 10" descr="C:\Users\maluc_000\Documents\FGCU\Thesis\Trafford\Modeling\Graphs\Evap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luc_000\Documents\FGCU\Thesis\Trafford\Modeling\Graphs\Evap final.tif"/>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4007"/>
                    <a:stretch/>
                  </pic:blipFill>
                  <pic:spPr bwMode="auto">
                    <a:xfrm>
                      <a:off x="0" y="0"/>
                      <a:ext cx="5126355" cy="3760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3C1B">
        <w:rPr>
          <w:i w:val="0"/>
          <w:noProof/>
          <w:sz w:val="24"/>
        </w:rPr>
        <w:drawing>
          <wp:anchor distT="0" distB="0" distL="114300" distR="114300" simplePos="0" relativeHeight="253087744" behindDoc="0" locked="0" layoutInCell="1" allowOverlap="1" wp14:anchorId="5B477548" wp14:editId="2BE56699">
            <wp:simplePos x="0" y="0"/>
            <wp:positionH relativeFrom="margin">
              <wp:align>center</wp:align>
            </wp:positionH>
            <wp:positionV relativeFrom="margin">
              <wp:align>top</wp:align>
            </wp:positionV>
            <wp:extent cx="5105400" cy="3549650"/>
            <wp:effectExtent l="0" t="0" r="0" b="0"/>
            <wp:wrapTopAndBottom/>
            <wp:docPr id="20764" name="Picture 20764" descr="C:\Users\maluc_000\Documents\FGCU\Thesis\Trafford\Modeling\Graphs\net gross ref 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C:\Users\maluc_000\Documents\FGCU\Thesis\Trafford\Modeling\Graphs\net gross ref rad.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2909" b="1917"/>
                    <a:stretch/>
                  </pic:blipFill>
                  <pic:spPr bwMode="auto">
                    <a:xfrm>
                      <a:off x="0" y="0"/>
                      <a:ext cx="5105400" cy="354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CEF99FB">
        <w:rPr>
          <w:b/>
          <w:bCs/>
        </w:rPr>
        <w:t xml:space="preserve">Figure </w:t>
      </w:r>
      <w:r w:rsidRPr="3CEF99FB">
        <w:rPr>
          <w:i w:val="0"/>
          <w:iCs w:val="0"/>
        </w:rPr>
        <w:fldChar w:fldCharType="begin"/>
      </w:r>
      <w:r w:rsidRPr="00D2607C">
        <w:rPr>
          <w:b/>
        </w:rPr>
        <w:instrText xml:space="preserve"> SEQ Figure \* ARABIC </w:instrText>
      </w:r>
      <w:r w:rsidRPr="3CEF99FB">
        <w:rPr>
          <w:b/>
          <w:i w:val="0"/>
          <w:iCs w:val="0"/>
        </w:rPr>
        <w:fldChar w:fldCharType="separate"/>
      </w:r>
      <w:r w:rsidR="000052BE">
        <w:rPr>
          <w:b/>
          <w:noProof/>
        </w:rPr>
        <w:t>35</w:t>
      </w:r>
      <w:r w:rsidRPr="3CEF99FB">
        <w:rPr>
          <w:i w:val="0"/>
          <w:iCs w:val="0"/>
        </w:rPr>
        <w:fldChar w:fldCharType="end"/>
      </w:r>
      <w:bookmarkEnd w:id="180"/>
      <w:r w:rsidRPr="00272CA7">
        <w:rPr>
          <w:i w:val="0"/>
        </w:rPr>
        <w:t xml:space="preserve">: </w:t>
      </w:r>
      <w:r w:rsidRPr="00272CA7">
        <w:rPr>
          <w:iCs w:val="0"/>
        </w:rPr>
        <w:t>Changes in gross solar radiation, net solar radiation, and reflected solar radiation over time. Note the points of negative reflected solar radiation where perching birds likely shaded the gross solar radiation sensor.</w:t>
      </w:r>
    </w:p>
    <w:p w14:paraId="323DE845" w14:textId="15921AD5" w:rsidR="003408D5" w:rsidRPr="00CB14D9" w:rsidRDefault="003408D5" w:rsidP="003408D5">
      <w:pPr>
        <w:spacing w:line="240" w:lineRule="auto"/>
        <w:rPr>
          <w:rFonts w:ascii="Times New Roman" w:hAnsi="Times New Roman" w:cs="Times New Roman"/>
          <w:i/>
          <w:sz w:val="20"/>
        </w:rPr>
      </w:pPr>
      <w:bookmarkStart w:id="187" w:name="_Ref478755739"/>
      <w:r w:rsidRPr="00CB14D9">
        <w:rPr>
          <w:rFonts w:ascii="Times New Roman" w:hAnsi="Times New Roman" w:cs="Times New Roman"/>
          <w:b/>
          <w:i/>
          <w:sz w:val="20"/>
        </w:rPr>
        <w:t xml:space="preserve">Figure </w:t>
      </w:r>
      <w:r w:rsidRPr="00CB14D9">
        <w:rPr>
          <w:rFonts w:ascii="Times New Roman" w:hAnsi="Times New Roman" w:cs="Times New Roman"/>
          <w:b/>
          <w:i/>
          <w:sz w:val="20"/>
        </w:rPr>
        <w:fldChar w:fldCharType="begin"/>
      </w:r>
      <w:r w:rsidRPr="00CB14D9">
        <w:rPr>
          <w:rFonts w:ascii="Times New Roman" w:hAnsi="Times New Roman" w:cs="Times New Roman"/>
          <w:b/>
          <w:i/>
          <w:sz w:val="20"/>
        </w:rPr>
        <w:instrText xml:space="preserve"> SEQ Figure \* ARABIC </w:instrText>
      </w:r>
      <w:r w:rsidRPr="00CB14D9">
        <w:rPr>
          <w:rFonts w:ascii="Times New Roman" w:hAnsi="Times New Roman" w:cs="Times New Roman"/>
          <w:b/>
          <w:i/>
          <w:sz w:val="20"/>
        </w:rPr>
        <w:fldChar w:fldCharType="separate"/>
      </w:r>
      <w:r w:rsidR="000052BE">
        <w:rPr>
          <w:rFonts w:ascii="Times New Roman" w:hAnsi="Times New Roman" w:cs="Times New Roman"/>
          <w:b/>
          <w:i/>
          <w:noProof/>
          <w:sz w:val="20"/>
        </w:rPr>
        <w:t>36</w:t>
      </w:r>
      <w:r w:rsidRPr="00CB14D9">
        <w:rPr>
          <w:rFonts w:ascii="Times New Roman" w:hAnsi="Times New Roman" w:cs="Times New Roman"/>
          <w:b/>
          <w:i/>
          <w:sz w:val="20"/>
        </w:rPr>
        <w:fldChar w:fldCharType="end"/>
      </w:r>
      <w:bookmarkEnd w:id="181"/>
      <w:bookmarkEnd w:id="187"/>
      <w:r w:rsidRPr="00CB14D9">
        <w:rPr>
          <w:rFonts w:ascii="Times New Roman" w:hAnsi="Times New Roman" w:cs="Times New Roman"/>
          <w:i/>
          <w:sz w:val="20"/>
        </w:rPr>
        <w:t xml:space="preserve">: Results of the </w:t>
      </w:r>
      <w:r>
        <w:rPr>
          <w:rFonts w:ascii="Times New Roman" w:hAnsi="Times New Roman" w:cs="Times New Roman"/>
          <w:i/>
          <w:sz w:val="20"/>
        </w:rPr>
        <w:t>four</w:t>
      </w:r>
      <w:r w:rsidRPr="00CB14D9">
        <w:rPr>
          <w:rFonts w:ascii="Times New Roman" w:hAnsi="Times New Roman" w:cs="Times New Roman"/>
          <w:i/>
          <w:sz w:val="20"/>
        </w:rPr>
        <w:t xml:space="preserve"> evaporation models (“E”) applied to Lake Trafford. An expected seasonal trend is present, with decreased evaporation rates in the winter months, increasing throughout the spring. Heavy rains and cloud cover caused several days of minimal evaporation in late June.</w:t>
      </w:r>
      <w:bookmarkEnd w:id="182"/>
      <w:bookmarkEnd w:id="183"/>
      <w:bookmarkEnd w:id="184"/>
      <w:bookmarkEnd w:id="185"/>
      <w:bookmarkEnd w:id="186"/>
      <w:r w:rsidRPr="00B32B46">
        <w:rPr>
          <w:rFonts w:ascii="Times New Roman" w:hAnsi="Times New Roman" w:cs="Times New Roman"/>
          <w:i/>
          <w:sz w:val="20"/>
        </w:rPr>
        <w:t xml:space="preserve"> </w:t>
      </w:r>
    </w:p>
    <w:p w14:paraId="60B8953B" w14:textId="7EC6667C" w:rsidR="003408D5" w:rsidRDefault="003408D5" w:rsidP="00297601">
      <w:pPr>
        <w:pStyle w:val="Caption"/>
        <w:rPr>
          <w:b/>
          <w:bCs/>
        </w:rPr>
      </w:pPr>
    </w:p>
    <w:p w14:paraId="5697A994" w14:textId="150F4DC9" w:rsidR="00272CA7" w:rsidRDefault="00272CA7" w:rsidP="0029675B">
      <w:pPr>
        <w:pStyle w:val="Caption"/>
        <w:rPr>
          <w:rFonts w:eastAsia="Times New Roman" w:cs="Times New Roman"/>
          <w:sz w:val="24"/>
          <w:szCs w:val="24"/>
        </w:rPr>
      </w:pPr>
      <w:bookmarkStart w:id="188" w:name="_Ref478755329"/>
      <w:bookmarkStart w:id="189" w:name="_Toc478721117"/>
      <w:bookmarkEnd w:id="178"/>
      <w:bookmarkEnd w:id="179"/>
      <w:r w:rsidRPr="00F00A25">
        <w:rPr>
          <w:b/>
        </w:rPr>
        <w:t xml:space="preserve">Figure </w:t>
      </w:r>
      <w:r w:rsidR="003B3037" w:rsidRPr="00F00A25">
        <w:rPr>
          <w:b/>
        </w:rPr>
        <w:fldChar w:fldCharType="begin"/>
      </w:r>
      <w:r w:rsidR="003B3037" w:rsidRPr="00F00A25">
        <w:rPr>
          <w:b/>
        </w:rPr>
        <w:instrText xml:space="preserve"> SEQ Figure \* ARABIC </w:instrText>
      </w:r>
      <w:r w:rsidR="003B3037" w:rsidRPr="00F00A25">
        <w:rPr>
          <w:b/>
        </w:rPr>
        <w:fldChar w:fldCharType="separate"/>
      </w:r>
      <w:r w:rsidR="000052BE">
        <w:rPr>
          <w:b/>
          <w:noProof/>
        </w:rPr>
        <w:t>37</w:t>
      </w:r>
      <w:r w:rsidR="003B3037" w:rsidRPr="00F00A25">
        <w:rPr>
          <w:b/>
          <w:noProof/>
        </w:rPr>
        <w:fldChar w:fldCharType="end"/>
      </w:r>
      <w:bookmarkEnd w:id="188"/>
      <w:r>
        <w:t xml:space="preserve">: </w:t>
      </w:r>
      <w:r w:rsidRPr="00272CA7">
        <w:t xml:space="preserve">Changes in hourly-averaged water levels as measured by the USGS staff gauge located at Ann </w:t>
      </w:r>
      <w:proofErr w:type="spellStart"/>
      <w:r w:rsidRPr="00272CA7">
        <w:t>Olesk</w:t>
      </w:r>
      <w:r w:rsidR="00D55437">
        <w:t>y</w:t>
      </w:r>
      <w:proofErr w:type="spellEnd"/>
      <w:r w:rsidRPr="00272CA7">
        <w:t xml:space="preserve"> Park and at the weather station by the SOLINST </w:t>
      </w:r>
      <w:proofErr w:type="spellStart"/>
      <w:r w:rsidRPr="00272CA7">
        <w:t>levellogger</w:t>
      </w:r>
      <w:proofErr w:type="spellEnd"/>
      <w:r w:rsidRPr="00272CA7">
        <w:t>.</w:t>
      </w:r>
      <w:bookmarkEnd w:id="189"/>
    </w:p>
    <w:p w14:paraId="4C2901FD" w14:textId="786C6B09" w:rsidR="00272CA7" w:rsidRDefault="00272CA7" w:rsidP="00272CA7">
      <w:pPr>
        <w:spacing w:line="480" w:lineRule="auto"/>
        <w:ind w:firstLine="720"/>
        <w:jc w:val="both"/>
        <w:rPr>
          <w:rFonts w:ascii="Times New Roman" w:eastAsia="Times New Roman" w:hAnsi="Times New Roman" w:cs="Times New Roman"/>
          <w:sz w:val="24"/>
          <w:szCs w:val="24"/>
        </w:rPr>
      </w:pPr>
    </w:p>
    <w:p w14:paraId="758B0226" w14:textId="6143CACA" w:rsidR="00BB6C73" w:rsidRDefault="00272CA7" w:rsidP="00272CA7">
      <w:pPr>
        <w:spacing w:line="480" w:lineRule="auto"/>
        <w:ind w:firstLine="720"/>
        <w:jc w:val="both"/>
      </w:pPr>
      <w:r w:rsidRPr="00272CA7">
        <w:rPr>
          <w:i/>
          <w:noProof/>
        </w:rPr>
        <w:drawing>
          <wp:anchor distT="0" distB="0" distL="114300" distR="114300" simplePos="0" relativeHeight="253002752" behindDoc="0" locked="0" layoutInCell="1" allowOverlap="1" wp14:anchorId="6BF90998" wp14:editId="634C0ADA">
            <wp:simplePos x="0" y="0"/>
            <wp:positionH relativeFrom="margin">
              <wp:align>right</wp:align>
            </wp:positionH>
            <wp:positionV relativeFrom="paragraph">
              <wp:posOffset>-896620</wp:posOffset>
            </wp:positionV>
            <wp:extent cx="5943600" cy="238633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2386330"/>
                    </a:xfrm>
                    <a:prstGeom prst="rect">
                      <a:avLst/>
                    </a:prstGeom>
                    <a:noFill/>
                    <a:ln>
                      <a:noFill/>
                    </a:ln>
                  </pic:spPr>
                </pic:pic>
              </a:graphicData>
            </a:graphic>
            <wp14:sizeRelV relativeFrom="margin">
              <wp14:pctHeight>0</wp14:pctHeight>
            </wp14:sizeRelV>
          </wp:anchor>
        </w:drawing>
      </w:r>
      <w:proofErr w:type="spellStart"/>
      <w:r w:rsidR="3CEF99FB" w:rsidRPr="00BB6C73">
        <w:rPr>
          <w:rFonts w:ascii="Times New Roman" w:eastAsia="Times New Roman" w:hAnsi="Times New Roman" w:cs="Times New Roman"/>
          <w:sz w:val="24"/>
          <w:szCs w:val="24"/>
        </w:rPr>
        <w:t>Levellogger</w:t>
      </w:r>
      <w:proofErr w:type="spellEnd"/>
      <w:r w:rsidR="3CEF99FB" w:rsidRPr="00BB6C73">
        <w:rPr>
          <w:rFonts w:ascii="Times New Roman" w:eastAsia="Times New Roman" w:hAnsi="Times New Roman" w:cs="Times New Roman"/>
          <w:sz w:val="24"/>
          <w:szCs w:val="24"/>
        </w:rPr>
        <w:t xml:space="preserve"> data show lake stage reaching maximum levels during January and February and again during June through September (</w:t>
      </w:r>
      <w:r w:rsidR="0042675D" w:rsidRPr="00F13C99">
        <w:rPr>
          <w:rFonts w:ascii="Times New Roman" w:eastAsia="Times New Roman" w:hAnsi="Times New Roman" w:cs="Times New Roman"/>
          <w:sz w:val="24"/>
          <w:szCs w:val="24"/>
        </w:rPr>
        <w:fldChar w:fldCharType="begin"/>
      </w:r>
      <w:r w:rsidR="0042675D" w:rsidRPr="00F13C99">
        <w:rPr>
          <w:rFonts w:ascii="Times New Roman" w:eastAsia="Times New Roman" w:hAnsi="Times New Roman" w:cs="Times New Roman"/>
          <w:sz w:val="24"/>
          <w:szCs w:val="24"/>
        </w:rPr>
        <w:instrText xml:space="preserve"> REF _Ref478755329 \h </w:instrText>
      </w:r>
      <w:r w:rsidR="00F13C99" w:rsidRPr="00F13C99">
        <w:rPr>
          <w:rFonts w:ascii="Times New Roman" w:eastAsia="Times New Roman" w:hAnsi="Times New Roman" w:cs="Times New Roman"/>
          <w:sz w:val="24"/>
          <w:szCs w:val="24"/>
        </w:rPr>
        <w:instrText xml:space="preserve"> \* MERGEFORMAT </w:instrText>
      </w:r>
      <w:r w:rsidR="0042675D" w:rsidRPr="00F13C99">
        <w:rPr>
          <w:rFonts w:ascii="Times New Roman" w:eastAsia="Times New Roman" w:hAnsi="Times New Roman" w:cs="Times New Roman"/>
          <w:sz w:val="24"/>
          <w:szCs w:val="24"/>
        </w:rPr>
      </w:r>
      <w:r w:rsidR="0042675D"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37</w:t>
      </w:r>
      <w:r w:rsidR="0042675D" w:rsidRPr="00F13C99">
        <w:rPr>
          <w:rFonts w:ascii="Times New Roman" w:eastAsia="Times New Roman" w:hAnsi="Times New Roman" w:cs="Times New Roman"/>
          <w:sz w:val="24"/>
          <w:szCs w:val="24"/>
        </w:rPr>
        <w:fldChar w:fldCharType="end"/>
      </w:r>
      <w:r w:rsidR="3CEF99FB" w:rsidRPr="00F13C99">
        <w:rPr>
          <w:rFonts w:ascii="Times New Roman" w:eastAsia="Times New Roman" w:hAnsi="Times New Roman" w:cs="Times New Roman"/>
          <w:sz w:val="24"/>
          <w:szCs w:val="24"/>
        </w:rPr>
        <w:t>).</w:t>
      </w:r>
      <w:r w:rsidR="3CEF99FB" w:rsidRPr="00BB6C73">
        <w:rPr>
          <w:rFonts w:ascii="Times New Roman" w:eastAsia="Times New Roman" w:hAnsi="Times New Roman" w:cs="Times New Roman"/>
          <w:sz w:val="24"/>
          <w:szCs w:val="24"/>
        </w:rPr>
        <w:t xml:space="preserve"> </w:t>
      </w:r>
      <w:proofErr w:type="spellStart"/>
      <w:r w:rsidR="3CEF99FB" w:rsidRPr="00BB6C73">
        <w:rPr>
          <w:rFonts w:ascii="Times New Roman" w:eastAsia="Times New Roman" w:hAnsi="Times New Roman" w:cs="Times New Roman"/>
          <w:sz w:val="24"/>
          <w:szCs w:val="24"/>
        </w:rPr>
        <w:t>Levellogger</w:t>
      </w:r>
      <w:proofErr w:type="spellEnd"/>
      <w:r w:rsidR="3CEF99FB" w:rsidRPr="00BB6C73">
        <w:rPr>
          <w:rFonts w:ascii="Times New Roman" w:eastAsia="Times New Roman" w:hAnsi="Times New Roman" w:cs="Times New Roman"/>
          <w:sz w:val="24"/>
          <w:szCs w:val="24"/>
        </w:rPr>
        <w:t xml:space="preserve"> data for the center lake weather station correlated well with the USGS station located at Ann </w:t>
      </w:r>
      <w:proofErr w:type="spellStart"/>
      <w:r w:rsidR="3CEF99FB" w:rsidRPr="00BB6C73">
        <w:rPr>
          <w:rFonts w:ascii="Times New Roman" w:eastAsia="Times New Roman" w:hAnsi="Times New Roman" w:cs="Times New Roman"/>
          <w:sz w:val="24"/>
          <w:szCs w:val="24"/>
        </w:rPr>
        <w:t>Olesky</w:t>
      </w:r>
      <w:proofErr w:type="spellEnd"/>
      <w:r w:rsidR="3CEF99FB" w:rsidRPr="00BB6C73">
        <w:rPr>
          <w:rFonts w:ascii="Times New Roman" w:eastAsia="Times New Roman" w:hAnsi="Times New Roman" w:cs="Times New Roman"/>
          <w:sz w:val="24"/>
          <w:szCs w:val="24"/>
        </w:rPr>
        <w:t xml:space="preserve"> Park.</w:t>
      </w:r>
      <w:r w:rsidR="3CEF99FB" w:rsidRPr="3CEF99FB">
        <w:rPr>
          <w:rFonts w:ascii="Times New Roman" w:eastAsia="Times New Roman" w:hAnsi="Times New Roman" w:cs="Times New Roman"/>
          <w:sz w:val="24"/>
          <w:szCs w:val="24"/>
        </w:rPr>
        <w:t xml:space="preserve"> </w:t>
      </w:r>
    </w:p>
    <w:p w14:paraId="7EA365F3" w14:textId="32AD1214" w:rsidR="00BB6C73" w:rsidRPr="00F65B27" w:rsidRDefault="000408C3" w:rsidP="00BB6C73">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nine year (2007 – 2016) average stage for Lake Trafford is 19.21 </w:t>
      </w:r>
      <w:proofErr w:type="spellStart"/>
      <w:r>
        <w:rPr>
          <w:rFonts w:ascii="Times New Roman" w:eastAsia="Times New Roman" w:hAnsi="Times New Roman" w:cs="Times New Roman"/>
          <w:sz w:val="24"/>
          <w:szCs w:val="24"/>
        </w:rPr>
        <w:t>ft</w:t>
      </w:r>
      <w:proofErr w:type="spellEnd"/>
      <w:r>
        <w:rPr>
          <w:rFonts w:ascii="Times New Roman" w:eastAsia="Times New Roman" w:hAnsi="Times New Roman" w:cs="Times New Roman"/>
          <w:sz w:val="24"/>
          <w:szCs w:val="24"/>
        </w:rPr>
        <w:t xml:space="preserve"> NGVD 1929 (</w:t>
      </w:r>
      <w:r w:rsidR="003408D5" w:rsidRPr="00F13C99">
        <w:rPr>
          <w:rFonts w:ascii="Times New Roman" w:eastAsia="Times New Roman" w:hAnsi="Times New Roman" w:cs="Times New Roman"/>
          <w:sz w:val="24"/>
          <w:szCs w:val="24"/>
        </w:rPr>
        <w:fldChar w:fldCharType="begin"/>
      </w:r>
      <w:r w:rsidR="003408D5" w:rsidRPr="00F13C99">
        <w:rPr>
          <w:rFonts w:ascii="Times New Roman" w:eastAsia="Times New Roman" w:hAnsi="Times New Roman" w:cs="Times New Roman"/>
          <w:sz w:val="24"/>
          <w:szCs w:val="24"/>
        </w:rPr>
        <w:instrText xml:space="preserve"> REF _Ref478755796 \h </w:instrText>
      </w:r>
      <w:r w:rsidR="00F13C99" w:rsidRPr="00F13C99">
        <w:rPr>
          <w:rFonts w:ascii="Times New Roman" w:eastAsia="Times New Roman" w:hAnsi="Times New Roman" w:cs="Times New Roman"/>
          <w:sz w:val="24"/>
          <w:szCs w:val="24"/>
        </w:rPr>
        <w:instrText xml:space="preserve"> \* MERGEFORMAT </w:instrText>
      </w:r>
      <w:r w:rsidR="003408D5" w:rsidRPr="00F13C99">
        <w:rPr>
          <w:rFonts w:ascii="Times New Roman" w:eastAsia="Times New Roman" w:hAnsi="Times New Roman" w:cs="Times New Roman"/>
          <w:sz w:val="24"/>
          <w:szCs w:val="24"/>
        </w:rPr>
      </w:r>
      <w:r w:rsidR="003408D5"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38</w:t>
      </w:r>
      <w:r w:rsidR="003408D5" w:rsidRPr="00F13C99">
        <w:rPr>
          <w:rFonts w:ascii="Times New Roman" w:eastAsia="Times New Roman" w:hAnsi="Times New Roman" w:cs="Times New Roman"/>
          <w:sz w:val="24"/>
          <w:szCs w:val="24"/>
        </w:rPr>
        <w:fldChar w:fldCharType="end"/>
      </w:r>
      <w:r w:rsidRPr="00F13C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stage during the study period (October 2015 – October 2016) was continuously above average, with the minimum stage falling to 19.4</w:t>
      </w:r>
      <w:r w:rsidR="008B6EB7">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in early June 2016. </w:t>
      </w:r>
      <w:r w:rsidR="00BB6C73" w:rsidRPr="3CEF99FB">
        <w:rPr>
          <w:rFonts w:ascii="Times New Roman" w:eastAsia="Times New Roman" w:hAnsi="Times New Roman" w:cs="Times New Roman"/>
          <w:sz w:val="24"/>
          <w:szCs w:val="24"/>
        </w:rPr>
        <w:t xml:space="preserve">The stage volume curve and stage planar surface area curve are </w:t>
      </w:r>
      <w:r>
        <w:rPr>
          <w:rFonts w:ascii="Times New Roman" w:eastAsia="Times New Roman" w:hAnsi="Times New Roman" w:cs="Times New Roman"/>
          <w:sz w:val="24"/>
          <w:szCs w:val="24"/>
        </w:rPr>
        <w:t xml:space="preserve">also </w:t>
      </w:r>
      <w:r w:rsidR="00BB6C73" w:rsidRPr="3CEF99FB">
        <w:rPr>
          <w:rFonts w:ascii="Times New Roman" w:eastAsia="Times New Roman" w:hAnsi="Times New Roman" w:cs="Times New Roman"/>
          <w:sz w:val="24"/>
          <w:szCs w:val="24"/>
        </w:rPr>
        <w:t xml:space="preserve">presented in </w:t>
      </w:r>
      <w:r w:rsidR="003408D5" w:rsidRPr="00F13C99">
        <w:rPr>
          <w:rFonts w:ascii="Times New Roman" w:eastAsia="Times New Roman" w:hAnsi="Times New Roman" w:cs="Times New Roman"/>
          <w:sz w:val="24"/>
          <w:szCs w:val="24"/>
        </w:rPr>
        <w:fldChar w:fldCharType="begin"/>
      </w:r>
      <w:r w:rsidR="003408D5" w:rsidRPr="00F13C99">
        <w:rPr>
          <w:rFonts w:ascii="Times New Roman" w:eastAsia="Times New Roman" w:hAnsi="Times New Roman" w:cs="Times New Roman"/>
          <w:sz w:val="24"/>
          <w:szCs w:val="24"/>
        </w:rPr>
        <w:instrText xml:space="preserve"> REF _Ref478755796 \h </w:instrText>
      </w:r>
      <w:r w:rsidR="00F13C99" w:rsidRPr="00F13C99">
        <w:rPr>
          <w:rFonts w:ascii="Times New Roman" w:eastAsia="Times New Roman" w:hAnsi="Times New Roman" w:cs="Times New Roman"/>
          <w:sz w:val="24"/>
          <w:szCs w:val="24"/>
        </w:rPr>
        <w:instrText xml:space="preserve"> \* MERGEFORMAT </w:instrText>
      </w:r>
      <w:r w:rsidR="003408D5" w:rsidRPr="00F13C99">
        <w:rPr>
          <w:rFonts w:ascii="Times New Roman" w:eastAsia="Times New Roman" w:hAnsi="Times New Roman" w:cs="Times New Roman"/>
          <w:sz w:val="24"/>
          <w:szCs w:val="24"/>
        </w:rPr>
      </w:r>
      <w:r w:rsidR="003408D5"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38</w:t>
      </w:r>
      <w:r w:rsidR="003408D5" w:rsidRPr="00F13C99">
        <w:rPr>
          <w:rFonts w:ascii="Times New Roman" w:eastAsia="Times New Roman" w:hAnsi="Times New Roman" w:cs="Times New Roman"/>
          <w:sz w:val="24"/>
          <w:szCs w:val="24"/>
        </w:rPr>
        <w:fldChar w:fldCharType="end"/>
      </w:r>
      <w:r w:rsidR="003408D5" w:rsidRPr="00F13C99">
        <w:rPr>
          <w:rFonts w:ascii="Times New Roman" w:eastAsia="Times New Roman" w:hAnsi="Times New Roman" w:cs="Times New Roman"/>
          <w:sz w:val="24"/>
          <w:szCs w:val="24"/>
        </w:rPr>
        <w:t xml:space="preserve"> </w:t>
      </w:r>
      <w:r w:rsidR="00BB6C73" w:rsidRPr="3CEF99FB">
        <w:rPr>
          <w:rFonts w:ascii="Times New Roman" w:eastAsia="Times New Roman" w:hAnsi="Times New Roman" w:cs="Times New Roman"/>
          <w:sz w:val="24"/>
          <w:szCs w:val="24"/>
        </w:rPr>
        <w:t xml:space="preserve">and show increasing volume and planar surface area as stage increases, with surface area maxing out at the 19.5 ft. NGVD 1929 boundary. </w:t>
      </w:r>
    </w:p>
    <w:p w14:paraId="623D4123" w14:textId="77777777" w:rsidR="00BB6C73" w:rsidRDefault="00BB6C73" w:rsidP="00BB6C73">
      <w:pPr>
        <w:spacing w:line="480" w:lineRule="auto"/>
        <w:rPr>
          <w:rFonts w:ascii="Times New Roman" w:hAnsi="Times New Roman"/>
          <w:noProof/>
          <w:sz w:val="24"/>
        </w:rPr>
        <w:sectPr w:rsidR="00BB6C73" w:rsidSect="0007497D">
          <w:pgSz w:w="12240" w:h="15840"/>
          <w:pgMar w:top="1440" w:right="1440" w:bottom="1440" w:left="1440" w:header="720" w:footer="720" w:gutter="0"/>
          <w:cols w:space="720"/>
          <w:docGrid w:linePitch="360"/>
        </w:sectPr>
      </w:pPr>
    </w:p>
    <w:bookmarkStart w:id="190" w:name="_Ref478755796"/>
    <w:bookmarkStart w:id="191" w:name="_Toc459762614"/>
    <w:bookmarkStart w:id="192" w:name="_Toc459762869"/>
    <w:bookmarkStart w:id="193" w:name="_Toc459763781"/>
    <w:bookmarkStart w:id="194" w:name="_Toc459764245"/>
    <w:bookmarkStart w:id="195" w:name="_Toc478721118"/>
    <w:p w14:paraId="0BE8562C" w14:textId="50621DB0" w:rsidR="005E47A2" w:rsidRPr="008743CA" w:rsidRDefault="00D55437" w:rsidP="008743CA">
      <w:pPr>
        <w:tabs>
          <w:tab w:val="left" w:pos="10890"/>
        </w:tabs>
        <w:spacing w:line="240" w:lineRule="auto"/>
        <w:rPr>
          <w:rFonts w:ascii="Times New Roman" w:hAnsi="Times New Roman" w:cs="Times New Roman"/>
          <w:i/>
        </w:rPr>
        <w:sectPr w:rsidR="005E47A2" w:rsidRPr="008743CA" w:rsidSect="0007497D">
          <w:pgSz w:w="15840" w:h="12240" w:orient="landscape"/>
          <w:pgMar w:top="1440" w:right="1440" w:bottom="1440" w:left="1440" w:header="720" w:footer="720" w:gutter="0"/>
          <w:cols w:space="720"/>
          <w:docGrid w:linePitch="360"/>
        </w:sectPr>
      </w:pPr>
      <w:r>
        <w:rPr>
          <w:rFonts w:ascii="Times New Roman" w:hAnsi="Times New Roman" w:cs="Times New Roman"/>
          <w:b/>
          <w:i/>
          <w:noProof/>
          <w:sz w:val="20"/>
        </w:rPr>
        <w:lastRenderedPageBreak/>
        <mc:AlternateContent>
          <mc:Choice Requires="wpg">
            <w:drawing>
              <wp:anchor distT="0" distB="0" distL="114300" distR="114300" simplePos="0" relativeHeight="253122560" behindDoc="0" locked="0" layoutInCell="1" allowOverlap="1" wp14:anchorId="5F19C865" wp14:editId="77550455">
                <wp:simplePos x="0" y="0"/>
                <wp:positionH relativeFrom="margin">
                  <wp:align>right</wp:align>
                </wp:positionH>
                <wp:positionV relativeFrom="paragraph">
                  <wp:posOffset>371</wp:posOffset>
                </wp:positionV>
                <wp:extent cx="7883057" cy="4823064"/>
                <wp:effectExtent l="0" t="0" r="3810" b="0"/>
                <wp:wrapTopAndBottom/>
                <wp:docPr id="34" name="Group 34"/>
                <wp:cNvGraphicFramePr/>
                <a:graphic xmlns:a="http://schemas.openxmlformats.org/drawingml/2006/main">
                  <a:graphicData uri="http://schemas.microsoft.com/office/word/2010/wordprocessingGroup">
                    <wpg:wgp>
                      <wpg:cNvGrpSpPr/>
                      <wpg:grpSpPr>
                        <a:xfrm>
                          <a:off x="0" y="0"/>
                          <a:ext cx="7883057" cy="4823064"/>
                          <a:chOff x="0" y="0"/>
                          <a:chExt cx="7883057" cy="4823064"/>
                        </a:xfrm>
                      </wpg:grpSpPr>
                      <pic:pic xmlns:pic="http://schemas.openxmlformats.org/drawingml/2006/picture">
                        <pic:nvPicPr>
                          <pic:cNvPr id="14" name="Picture 14" descr="C:\Users\maluc_000\Documents\FGCU\Thesis\Trafford\Modeling\Graphs\lake stage.tif"/>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1992702"/>
                            <a:ext cx="3864610" cy="2594610"/>
                          </a:xfrm>
                          <a:prstGeom prst="rect">
                            <a:avLst/>
                          </a:prstGeom>
                          <a:noFill/>
                          <a:ln>
                            <a:noFill/>
                          </a:ln>
                        </pic:spPr>
                      </pic:pic>
                      <pic:pic xmlns:pic="http://schemas.openxmlformats.org/drawingml/2006/picture">
                        <pic:nvPicPr>
                          <pic:cNvPr id="30" name="Picture 30" descr="C:\Users\maluc_000\Documents\FGCU\Thesis\Trafford\Modeling\Graphs\stage volume curve.tif"/>
                          <pic:cNvPicPr>
                            <a:picLocks noChangeAspect="1"/>
                          </pic:cNvPicPr>
                        </pic:nvPicPr>
                        <pic:blipFill rotWithShape="1">
                          <a:blip r:embed="rId75" cstate="print">
                            <a:extLst>
                              <a:ext uri="{28A0092B-C50C-407E-A947-70E740481C1C}">
                                <a14:useLocalDpi xmlns:a14="http://schemas.microsoft.com/office/drawing/2010/main" val="0"/>
                              </a:ext>
                            </a:extLst>
                          </a:blip>
                          <a:srcRect l="834" t="724" r="1042" b="-5436"/>
                          <a:stretch/>
                        </pic:blipFill>
                        <pic:spPr bwMode="auto">
                          <a:xfrm>
                            <a:off x="3735237" y="2070339"/>
                            <a:ext cx="4147820" cy="27527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8626" y="0"/>
                            <a:ext cx="7441565" cy="2015490"/>
                          </a:xfrm>
                          <a:prstGeom prst="rect">
                            <a:avLst/>
                          </a:prstGeom>
                          <a:noFill/>
                        </pic:spPr>
                      </pic:pic>
                    </wpg:wgp>
                  </a:graphicData>
                </a:graphic>
              </wp:anchor>
            </w:drawing>
          </mc:Choice>
          <mc:Fallback>
            <w:pict>
              <v:group w14:anchorId="1B0063F9" id="Group 34" o:spid="_x0000_s1026" style="position:absolute;margin-left:569.5pt;margin-top:.05pt;width:620.7pt;height:379.75pt;z-index:253122560;mso-position-horizontal:right;mso-position-horizontal-relative:margin" coordsize="78830,48230"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">
                <v:shape id="Picture 14" o:spid="_x0000_s1027" type="#_x0000_t75" style="position:absolute;top:19927;width:38646;height:25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">
                  <v:imagedata r:id="rId77" o:title="lake stage"/>
                  <v:path arrowok="t"/>
                </v:shape>
                <v:shape id="Picture 30" o:spid="_x0000_s1028" type="#_x0000_t75" style="position:absolute;left:37352;top:20703;width:41478;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">
                  <v:imagedata r:id="rId78" o:title="stage volume curve" croptop="474f" cropbottom="-3563f" cropleft="547f" cropright="683f"/>
                  <v:path arrowok="t"/>
                </v:shape>
                <v:shape id="Picture 31" o:spid="_x0000_s1029" type="#_x0000_t75" style="position:absolute;left:86;width:74415;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">
                  <v:imagedata r:id="rId79" o:title=""/>
                  <v:path arrowok="t"/>
                </v:shape>
                <w10:wrap type="topAndBottom" anchorx="margin"/>
              </v:group>
            </w:pict>
          </mc:Fallback>
        </mc:AlternateContent>
      </w:r>
      <w:r w:rsidR="005E47A2" w:rsidRPr="008743CA">
        <w:rPr>
          <w:rFonts w:ascii="Times New Roman" w:hAnsi="Times New Roman" w:cs="Times New Roman"/>
          <w:b/>
          <w:i/>
          <w:sz w:val="20"/>
        </w:rPr>
        <w:t xml:space="preserve">Figure </w:t>
      </w:r>
      <w:r w:rsidR="005E47A2" w:rsidRPr="008743CA">
        <w:rPr>
          <w:rFonts w:ascii="Times New Roman" w:hAnsi="Times New Roman" w:cs="Times New Roman"/>
          <w:b/>
          <w:i/>
          <w:sz w:val="20"/>
        </w:rPr>
        <w:fldChar w:fldCharType="begin"/>
      </w:r>
      <w:r w:rsidR="005E47A2" w:rsidRPr="008743CA">
        <w:rPr>
          <w:rFonts w:ascii="Times New Roman" w:hAnsi="Times New Roman" w:cs="Times New Roman"/>
          <w:b/>
          <w:i/>
          <w:sz w:val="20"/>
        </w:rPr>
        <w:instrText xml:space="preserve"> SEQ Figure \* ARABIC </w:instrText>
      </w:r>
      <w:r w:rsidR="005E47A2" w:rsidRPr="008743CA">
        <w:rPr>
          <w:rFonts w:ascii="Times New Roman" w:hAnsi="Times New Roman" w:cs="Times New Roman"/>
          <w:b/>
          <w:i/>
          <w:sz w:val="20"/>
        </w:rPr>
        <w:fldChar w:fldCharType="separate"/>
      </w:r>
      <w:r w:rsidR="000052BE">
        <w:rPr>
          <w:rFonts w:ascii="Times New Roman" w:hAnsi="Times New Roman" w:cs="Times New Roman"/>
          <w:b/>
          <w:i/>
          <w:noProof/>
          <w:sz w:val="20"/>
        </w:rPr>
        <w:t>38</w:t>
      </w:r>
      <w:r w:rsidR="005E47A2" w:rsidRPr="008743CA">
        <w:rPr>
          <w:rFonts w:ascii="Times New Roman" w:hAnsi="Times New Roman" w:cs="Times New Roman"/>
          <w:b/>
          <w:i/>
          <w:sz w:val="20"/>
        </w:rPr>
        <w:fldChar w:fldCharType="end"/>
      </w:r>
      <w:bookmarkEnd w:id="190"/>
      <w:r w:rsidR="005E47A2" w:rsidRPr="008743CA">
        <w:rPr>
          <w:rFonts w:ascii="Times New Roman" w:hAnsi="Times New Roman" w:cs="Times New Roman"/>
          <w:i/>
          <w:sz w:val="20"/>
        </w:rPr>
        <w:t>:</w:t>
      </w:r>
      <w:r w:rsidR="005E47A2" w:rsidRPr="008743CA">
        <w:rPr>
          <w:rFonts w:ascii="Times New Roman" w:hAnsi="Times New Roman" w:cs="Times New Roman"/>
          <w:b/>
          <w:i/>
        </w:rPr>
        <w:t xml:space="preserve"> </w:t>
      </w:r>
      <w:r w:rsidR="005E47A2" w:rsidRPr="008743CA">
        <w:rPr>
          <w:rFonts w:ascii="Times New Roman" w:hAnsi="Times New Roman" w:cs="Times New Roman"/>
          <w:i/>
          <w:sz w:val="20"/>
        </w:rPr>
        <w:t xml:space="preserve">(Top graph) </w:t>
      </w:r>
      <w:r w:rsidR="005E47A2" w:rsidRPr="008743CA">
        <w:rPr>
          <w:rFonts w:ascii="Times New Roman" w:hAnsi="Times New Roman" w:cs="Times New Roman"/>
          <w:i/>
          <w:sz w:val="20"/>
          <w:szCs w:val="20"/>
        </w:rPr>
        <w:t xml:space="preserve">Time series of lake stage (USGS 02291200) over the past </w:t>
      </w:r>
      <w:r w:rsidR="00AD4EF3" w:rsidRPr="008743CA">
        <w:rPr>
          <w:rFonts w:ascii="Times New Roman" w:hAnsi="Times New Roman" w:cs="Times New Roman"/>
          <w:i/>
          <w:sz w:val="20"/>
          <w:szCs w:val="20"/>
        </w:rPr>
        <w:t>nine</w:t>
      </w:r>
      <w:r w:rsidR="005E47A2" w:rsidRPr="008743CA">
        <w:rPr>
          <w:rFonts w:ascii="Times New Roman" w:hAnsi="Times New Roman" w:cs="Times New Roman"/>
          <w:i/>
          <w:sz w:val="20"/>
          <w:szCs w:val="20"/>
        </w:rPr>
        <w:t xml:space="preserve"> years (top) with the orange line representing the average stage over that period and the gray lines indicating z-sores of +1 and -</w:t>
      </w:r>
      <w:r w:rsidR="00154BBB" w:rsidRPr="008743CA">
        <w:rPr>
          <w:rFonts w:ascii="Times New Roman" w:hAnsi="Times New Roman" w:cs="Times New Roman"/>
          <w:i/>
          <w:sz w:val="20"/>
          <w:szCs w:val="20"/>
        </w:rPr>
        <w:t>1. (</w:t>
      </w:r>
      <w:r w:rsidR="005E47A2" w:rsidRPr="008743CA">
        <w:rPr>
          <w:rFonts w:ascii="Times New Roman" w:hAnsi="Times New Roman" w:cs="Times New Roman"/>
          <w:i/>
          <w:sz w:val="20"/>
          <w:szCs w:val="20"/>
        </w:rPr>
        <w:t>Bottom left graph) Time series graph of lake stage during the period of data collection. Lake stage was highest (approx. 21 ft. NGVD) at the start of the project, in February after El Nino rains, and throughout the rainy season (June-October 2016).</w:t>
      </w:r>
      <w:r w:rsidR="00AD4EF3" w:rsidRPr="008743CA">
        <w:rPr>
          <w:rFonts w:ascii="Times New Roman" w:hAnsi="Times New Roman" w:cs="Times New Roman"/>
          <w:i/>
          <w:sz w:val="20"/>
          <w:szCs w:val="20"/>
        </w:rPr>
        <w:t xml:space="preserve"> Lake stage was higher than average throughout the entire study period.</w:t>
      </w:r>
      <w:r w:rsidR="005E47A2" w:rsidRPr="008743CA">
        <w:rPr>
          <w:rFonts w:ascii="Times New Roman" w:hAnsi="Times New Roman" w:cs="Times New Roman"/>
          <w:i/>
          <w:sz w:val="20"/>
          <w:szCs w:val="20"/>
        </w:rPr>
        <w:t xml:space="preserve"> A stage-volume curve and a stage-planar surface area curve were established for Lake Trafford to calculate lake volumes and surface areas based on lake stage (bottom right graph)</w:t>
      </w:r>
      <w:bookmarkEnd w:id="191"/>
      <w:bookmarkEnd w:id="192"/>
      <w:bookmarkEnd w:id="193"/>
      <w:bookmarkEnd w:id="194"/>
      <w:r w:rsidR="00D2607C" w:rsidRPr="008743CA">
        <w:rPr>
          <w:rFonts w:ascii="Times New Roman" w:hAnsi="Times New Roman" w:cs="Times New Roman"/>
          <w:i/>
          <w:sz w:val="20"/>
          <w:szCs w:val="20"/>
        </w:rPr>
        <w:t>.</w:t>
      </w:r>
      <w:bookmarkEnd w:id="195"/>
    </w:p>
    <w:p w14:paraId="0886B287" w14:textId="5FD9BCE3" w:rsidR="00575E75" w:rsidRPr="00067E4A" w:rsidRDefault="00575E75" w:rsidP="00575E75">
      <w:pPr>
        <w:pStyle w:val="Heading2"/>
      </w:pPr>
      <w:bookmarkStart w:id="196" w:name="_Toc478758025"/>
      <w:r w:rsidRPr="00067E4A">
        <w:lastRenderedPageBreak/>
        <w:t>Water Budget</w:t>
      </w:r>
      <w:bookmarkEnd w:id="196"/>
    </w:p>
    <w:p w14:paraId="327BA868" w14:textId="014A5E1A" w:rsidR="00575E75" w:rsidRDefault="00F33090" w:rsidP="00575E75">
      <w:pPr>
        <w:spacing w:line="480" w:lineRule="auto"/>
        <w:ind w:firstLine="720"/>
        <w:jc w:val="both"/>
        <w:rPr>
          <w:rFonts w:ascii="Times New Roman" w:hAnsi="Times New Roman"/>
          <w:sz w:val="24"/>
        </w:rPr>
      </w:pPr>
      <w:r>
        <w:rPr>
          <w:i/>
          <w:noProof/>
        </w:rPr>
        <w:drawing>
          <wp:anchor distT="0" distB="0" distL="114300" distR="114300" simplePos="0" relativeHeight="252999680" behindDoc="0" locked="0" layoutInCell="1" allowOverlap="1" wp14:anchorId="4013B812" wp14:editId="4DBBA6CF">
            <wp:simplePos x="0" y="0"/>
            <wp:positionH relativeFrom="margin">
              <wp:posOffset>2819400</wp:posOffset>
            </wp:positionH>
            <wp:positionV relativeFrom="paragraph">
              <wp:posOffset>4456430</wp:posOffset>
            </wp:positionV>
            <wp:extent cx="3333750" cy="1981835"/>
            <wp:effectExtent l="0" t="0" r="0" b="0"/>
            <wp:wrapTopAndBottom/>
            <wp:docPr id="57801669" name="Picture 578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33750" cy="198183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2998656" behindDoc="0" locked="0" layoutInCell="1" allowOverlap="1" wp14:anchorId="164FBF44" wp14:editId="32FB3D39">
            <wp:simplePos x="0" y="0"/>
            <wp:positionH relativeFrom="margin">
              <wp:align>right</wp:align>
            </wp:positionH>
            <wp:positionV relativeFrom="paragraph">
              <wp:posOffset>2332355</wp:posOffset>
            </wp:positionV>
            <wp:extent cx="5943600" cy="2263140"/>
            <wp:effectExtent l="0" t="0" r="0" b="3810"/>
            <wp:wrapTopAndBottom/>
            <wp:docPr id="57801668" name="Picture 5780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2263140"/>
                    </a:xfrm>
                    <a:prstGeom prst="rect">
                      <a:avLst/>
                    </a:prstGeom>
                    <a:noFill/>
                  </pic:spPr>
                </pic:pic>
              </a:graphicData>
            </a:graphic>
            <wp14:sizeRelH relativeFrom="margin">
              <wp14:pctWidth>0</wp14:pctWidth>
            </wp14:sizeRelH>
            <wp14:sizeRelV relativeFrom="margin">
              <wp14:pctHeight>0</wp14:pctHeight>
            </wp14:sizeRelV>
          </wp:anchor>
        </w:drawing>
      </w:r>
      <w:r w:rsidR="00575E75">
        <w:rPr>
          <w:noProof/>
        </w:rPr>
        <w:drawing>
          <wp:anchor distT="0" distB="0" distL="114300" distR="114300" simplePos="0" relativeHeight="252946432" behindDoc="0" locked="0" layoutInCell="1" allowOverlap="1" wp14:anchorId="44A13535" wp14:editId="6B688E5E">
            <wp:simplePos x="0" y="0"/>
            <wp:positionH relativeFrom="margin">
              <wp:posOffset>-152400</wp:posOffset>
            </wp:positionH>
            <wp:positionV relativeFrom="paragraph">
              <wp:posOffset>4389755</wp:posOffset>
            </wp:positionV>
            <wp:extent cx="3343910" cy="1990725"/>
            <wp:effectExtent l="0" t="0" r="0" b="0"/>
            <wp:wrapTopAndBottom/>
            <wp:docPr id="20620" name="Picture 2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4391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E75" w:rsidRPr="3CEF99FB">
        <w:rPr>
          <w:rFonts w:ascii="Times New Roman" w:eastAsia="Times New Roman" w:hAnsi="Times New Roman" w:cs="Times New Roman"/>
          <w:sz w:val="24"/>
          <w:szCs w:val="24"/>
        </w:rPr>
        <w:t>Influxes into Lake Trafford were dominated by Canal 1, which delivered an average of 4</w:t>
      </w:r>
      <w:r w:rsidR="00AD4EF3">
        <w:rPr>
          <w:rFonts w:ascii="Times New Roman" w:eastAsia="Times New Roman" w:hAnsi="Times New Roman" w:cs="Times New Roman"/>
          <w:sz w:val="24"/>
          <w:szCs w:val="24"/>
        </w:rPr>
        <w:t>3</w:t>
      </w:r>
      <w:r w:rsidR="00575E75" w:rsidRPr="3CEF99FB">
        <w:rPr>
          <w:rFonts w:ascii="Times New Roman" w:eastAsia="Times New Roman" w:hAnsi="Times New Roman" w:cs="Times New Roman"/>
          <w:sz w:val="24"/>
          <w:szCs w:val="24"/>
        </w:rPr>
        <w:t>% (29</w:t>
      </w:r>
      <w:r w:rsidR="008F63A5">
        <w:rPr>
          <w:rFonts w:ascii="Times New Roman" w:eastAsia="Times New Roman" w:hAnsi="Times New Roman" w:cs="Times New Roman"/>
          <w:sz w:val="24"/>
          <w:szCs w:val="24"/>
        </w:rPr>
        <w:t>,</w:t>
      </w:r>
      <w:r w:rsidR="00575E75" w:rsidRPr="3CEF99FB">
        <w:rPr>
          <w:rFonts w:ascii="Times New Roman" w:eastAsia="Times New Roman" w:hAnsi="Times New Roman" w:cs="Times New Roman"/>
          <w:sz w:val="24"/>
          <w:szCs w:val="24"/>
        </w:rPr>
        <w:t>921 m</w:t>
      </w:r>
      <w:r w:rsidR="00575E75" w:rsidRPr="3CEF99FB">
        <w:rPr>
          <w:rFonts w:ascii="Times New Roman" w:eastAsia="Times New Roman" w:hAnsi="Times New Roman" w:cs="Times New Roman"/>
          <w:sz w:val="24"/>
          <w:szCs w:val="24"/>
          <w:vertAlign w:val="superscript"/>
        </w:rPr>
        <w:t>3</w:t>
      </w:r>
      <w:r w:rsidR="00575E75" w:rsidRPr="3CEF99FB">
        <w:rPr>
          <w:rFonts w:ascii="Times New Roman" w:eastAsia="Times New Roman" w:hAnsi="Times New Roman" w:cs="Times New Roman"/>
          <w:sz w:val="24"/>
          <w:szCs w:val="24"/>
        </w:rPr>
        <w:t xml:space="preserve"> d</w:t>
      </w:r>
      <w:r w:rsidR="00575E75" w:rsidRPr="3CEF99FB">
        <w:rPr>
          <w:rFonts w:ascii="Times New Roman" w:eastAsia="Times New Roman" w:hAnsi="Times New Roman" w:cs="Times New Roman"/>
          <w:sz w:val="24"/>
          <w:szCs w:val="24"/>
          <w:vertAlign w:val="superscript"/>
        </w:rPr>
        <w:t>-1</w:t>
      </w:r>
      <w:r w:rsidR="00575E75" w:rsidRPr="3CEF99FB">
        <w:rPr>
          <w:rFonts w:ascii="Times New Roman" w:eastAsia="Times New Roman" w:hAnsi="Times New Roman" w:cs="Times New Roman"/>
          <w:sz w:val="24"/>
          <w:szCs w:val="24"/>
        </w:rPr>
        <w:t>) of all water into the lake during the study period (</w:t>
      </w:r>
      <w:r w:rsidR="003408D5" w:rsidRPr="00EE44F6">
        <w:rPr>
          <w:rFonts w:ascii="Times New Roman" w:eastAsia="Times New Roman" w:hAnsi="Times New Roman" w:cs="Times New Roman"/>
          <w:sz w:val="24"/>
          <w:szCs w:val="24"/>
        </w:rPr>
        <w:fldChar w:fldCharType="begin"/>
      </w:r>
      <w:r w:rsidR="003408D5" w:rsidRPr="00EE44F6">
        <w:rPr>
          <w:rFonts w:ascii="Times New Roman" w:eastAsia="Times New Roman" w:hAnsi="Times New Roman" w:cs="Times New Roman"/>
          <w:sz w:val="24"/>
          <w:szCs w:val="24"/>
        </w:rPr>
        <w:instrText xml:space="preserve"> REF _Ref478755823 \h </w:instrText>
      </w:r>
      <w:r w:rsidR="00EE44F6" w:rsidRPr="00EE44F6">
        <w:rPr>
          <w:rFonts w:ascii="Times New Roman" w:eastAsia="Times New Roman" w:hAnsi="Times New Roman" w:cs="Times New Roman"/>
          <w:sz w:val="24"/>
          <w:szCs w:val="24"/>
        </w:rPr>
        <w:instrText xml:space="preserve"> \* MERGEFORMAT </w:instrText>
      </w:r>
      <w:r w:rsidR="003408D5" w:rsidRPr="00EE44F6">
        <w:rPr>
          <w:rFonts w:ascii="Times New Roman" w:eastAsia="Times New Roman" w:hAnsi="Times New Roman" w:cs="Times New Roman"/>
          <w:sz w:val="24"/>
          <w:szCs w:val="24"/>
        </w:rPr>
      </w:r>
      <w:r w:rsidR="003408D5"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39</w:t>
      </w:r>
      <w:r w:rsidR="003408D5" w:rsidRPr="00EE44F6">
        <w:rPr>
          <w:rFonts w:ascii="Times New Roman" w:eastAsia="Times New Roman" w:hAnsi="Times New Roman" w:cs="Times New Roman"/>
          <w:sz w:val="24"/>
          <w:szCs w:val="24"/>
        </w:rPr>
        <w:fldChar w:fldCharType="end"/>
      </w:r>
      <w:r w:rsidR="003408D5" w:rsidRPr="00EE44F6">
        <w:rPr>
          <w:rFonts w:ascii="Times New Roman" w:eastAsia="Times New Roman" w:hAnsi="Times New Roman" w:cs="Times New Roman"/>
          <w:sz w:val="24"/>
          <w:szCs w:val="24"/>
        </w:rPr>
        <w:t xml:space="preserve"> </w:t>
      </w:r>
      <w:r w:rsidR="00575E75" w:rsidRPr="00EE44F6">
        <w:rPr>
          <w:rFonts w:ascii="Times New Roman" w:eastAsia="Times New Roman" w:hAnsi="Times New Roman" w:cs="Times New Roman"/>
          <w:sz w:val="24"/>
          <w:szCs w:val="24"/>
        </w:rPr>
        <w:t xml:space="preserve">and </w:t>
      </w:r>
      <w:r w:rsidR="000753EE" w:rsidRPr="00EE44F6">
        <w:rPr>
          <w:rFonts w:ascii="Times New Roman" w:eastAsia="Times New Roman" w:hAnsi="Times New Roman" w:cs="Times New Roman"/>
          <w:sz w:val="24"/>
          <w:szCs w:val="24"/>
        </w:rPr>
        <w:fldChar w:fldCharType="begin"/>
      </w:r>
      <w:r w:rsidR="000753EE" w:rsidRPr="00EE44F6">
        <w:rPr>
          <w:rFonts w:ascii="Times New Roman" w:eastAsia="Times New Roman" w:hAnsi="Times New Roman" w:cs="Times New Roman"/>
          <w:sz w:val="24"/>
          <w:szCs w:val="24"/>
        </w:rPr>
        <w:instrText xml:space="preserve"> REF _Ref478756261 \h </w:instrText>
      </w:r>
      <w:r w:rsidR="00EE44F6" w:rsidRPr="00EE44F6">
        <w:rPr>
          <w:rFonts w:ascii="Times New Roman" w:eastAsia="Times New Roman" w:hAnsi="Times New Roman" w:cs="Times New Roman"/>
          <w:sz w:val="24"/>
          <w:szCs w:val="24"/>
        </w:rPr>
        <w:instrText xml:space="preserve"> \* MERGEFORMAT </w:instrText>
      </w:r>
      <w:r w:rsidR="000753EE" w:rsidRPr="00EE44F6">
        <w:rPr>
          <w:rFonts w:ascii="Times New Roman" w:eastAsia="Times New Roman" w:hAnsi="Times New Roman" w:cs="Times New Roman"/>
          <w:sz w:val="24"/>
          <w:szCs w:val="24"/>
        </w:rPr>
      </w:r>
      <w:r w:rsidR="000753EE" w:rsidRPr="00EE44F6">
        <w:rPr>
          <w:rFonts w:ascii="Times New Roman" w:eastAsia="Times New Roman" w:hAnsi="Times New Roman" w:cs="Times New Roman"/>
          <w:sz w:val="24"/>
          <w:szCs w:val="24"/>
        </w:rPr>
        <w:fldChar w:fldCharType="separate"/>
      </w:r>
      <w:r w:rsidR="000052BE" w:rsidRPr="000052BE">
        <w:rPr>
          <w:rFonts w:ascii="Times New Roman" w:hAnsi="Times New Roman" w:cs="Times New Roman"/>
          <w:bCs/>
          <w:sz w:val="24"/>
          <w:szCs w:val="24"/>
        </w:rPr>
        <w:t xml:space="preserve">Table </w:t>
      </w:r>
      <w:r w:rsidR="000052BE" w:rsidRPr="000052BE">
        <w:rPr>
          <w:rFonts w:ascii="Times New Roman" w:hAnsi="Times New Roman" w:cs="Times New Roman"/>
          <w:noProof/>
          <w:sz w:val="24"/>
          <w:szCs w:val="24"/>
        </w:rPr>
        <w:t>7</w:t>
      </w:r>
      <w:r w:rsidR="000753EE" w:rsidRPr="00EE44F6">
        <w:rPr>
          <w:rFonts w:ascii="Times New Roman" w:eastAsia="Times New Roman" w:hAnsi="Times New Roman" w:cs="Times New Roman"/>
          <w:sz w:val="24"/>
          <w:szCs w:val="24"/>
        </w:rPr>
        <w:fldChar w:fldCharType="end"/>
      </w:r>
      <w:r w:rsidR="00575E75" w:rsidRPr="3CEF99FB">
        <w:rPr>
          <w:rFonts w:ascii="Times New Roman" w:eastAsia="Times New Roman" w:hAnsi="Times New Roman" w:cs="Times New Roman"/>
          <w:sz w:val="24"/>
          <w:szCs w:val="24"/>
        </w:rPr>
        <w:t xml:space="preserve">). </w:t>
      </w:r>
      <w:r w:rsidR="00D55437" w:rsidRPr="3CEF99FB">
        <w:rPr>
          <w:rFonts w:ascii="Times New Roman" w:eastAsia="Times New Roman" w:hAnsi="Times New Roman" w:cs="Times New Roman"/>
          <w:sz w:val="24"/>
          <w:szCs w:val="24"/>
        </w:rPr>
        <w:t>All</w:t>
      </w:r>
      <w:r w:rsidR="00575E75" w:rsidRPr="3CEF99FB">
        <w:rPr>
          <w:rFonts w:ascii="Times New Roman" w:eastAsia="Times New Roman" w:hAnsi="Times New Roman" w:cs="Times New Roman"/>
          <w:sz w:val="24"/>
          <w:szCs w:val="24"/>
        </w:rPr>
        <w:t xml:space="preserve"> the canals combined delivered 61% (41</w:t>
      </w:r>
      <w:r w:rsidR="008F63A5">
        <w:rPr>
          <w:rFonts w:ascii="Times New Roman" w:eastAsia="Times New Roman" w:hAnsi="Times New Roman" w:cs="Times New Roman"/>
          <w:sz w:val="24"/>
          <w:szCs w:val="24"/>
        </w:rPr>
        <w:t>,</w:t>
      </w:r>
      <w:r w:rsidR="00575E75" w:rsidRPr="3CEF99FB">
        <w:rPr>
          <w:rFonts w:ascii="Times New Roman" w:eastAsia="Times New Roman" w:hAnsi="Times New Roman" w:cs="Times New Roman"/>
          <w:sz w:val="24"/>
          <w:szCs w:val="24"/>
        </w:rPr>
        <w:t>963 m</w:t>
      </w:r>
      <w:r w:rsidR="00575E75" w:rsidRPr="3CEF99FB">
        <w:rPr>
          <w:rFonts w:ascii="Times New Roman" w:eastAsia="Times New Roman" w:hAnsi="Times New Roman" w:cs="Times New Roman"/>
          <w:sz w:val="24"/>
          <w:szCs w:val="24"/>
          <w:vertAlign w:val="superscript"/>
        </w:rPr>
        <w:t>3</w:t>
      </w:r>
      <w:r w:rsidR="00575E75" w:rsidRPr="3CEF99FB">
        <w:rPr>
          <w:rFonts w:ascii="Times New Roman" w:eastAsia="Times New Roman" w:hAnsi="Times New Roman" w:cs="Times New Roman"/>
          <w:sz w:val="24"/>
          <w:szCs w:val="24"/>
        </w:rPr>
        <w:t xml:space="preserve"> d</w:t>
      </w:r>
      <w:r w:rsidR="00575E75" w:rsidRPr="3CEF99FB">
        <w:rPr>
          <w:rFonts w:ascii="Times New Roman" w:eastAsia="Times New Roman" w:hAnsi="Times New Roman" w:cs="Times New Roman"/>
          <w:sz w:val="24"/>
          <w:szCs w:val="24"/>
          <w:vertAlign w:val="superscript"/>
        </w:rPr>
        <w:t>-1</w:t>
      </w:r>
      <w:r w:rsidR="00575E75" w:rsidRPr="3CEF99FB">
        <w:rPr>
          <w:rFonts w:ascii="Times New Roman" w:eastAsia="Times New Roman" w:hAnsi="Times New Roman" w:cs="Times New Roman"/>
          <w:sz w:val="24"/>
          <w:szCs w:val="24"/>
        </w:rPr>
        <w:t>) of the total volume. Effluxes were similarly dominated by sheet flow which accounted for 6</w:t>
      </w:r>
      <w:r w:rsidR="00AD4EF3">
        <w:rPr>
          <w:rFonts w:ascii="Times New Roman" w:eastAsia="Times New Roman" w:hAnsi="Times New Roman" w:cs="Times New Roman"/>
          <w:sz w:val="24"/>
          <w:szCs w:val="24"/>
        </w:rPr>
        <w:t>9</w:t>
      </w:r>
      <w:r w:rsidR="00575E75" w:rsidRPr="3CEF99FB">
        <w:rPr>
          <w:rFonts w:ascii="Times New Roman" w:eastAsia="Times New Roman" w:hAnsi="Times New Roman" w:cs="Times New Roman"/>
          <w:sz w:val="24"/>
          <w:szCs w:val="24"/>
        </w:rPr>
        <w:t>% (-49</w:t>
      </w:r>
      <w:r w:rsidR="008F63A5">
        <w:rPr>
          <w:rFonts w:ascii="Times New Roman" w:eastAsia="Times New Roman" w:hAnsi="Times New Roman" w:cs="Times New Roman"/>
          <w:sz w:val="24"/>
          <w:szCs w:val="24"/>
        </w:rPr>
        <w:t>,</w:t>
      </w:r>
      <w:r w:rsidR="002C6E0B">
        <w:rPr>
          <w:rFonts w:ascii="Times New Roman" w:eastAsia="Times New Roman" w:hAnsi="Times New Roman" w:cs="Times New Roman"/>
          <w:sz w:val="24"/>
          <w:szCs w:val="24"/>
        </w:rPr>
        <w:t>052</w:t>
      </w:r>
      <w:r w:rsidR="002C6E0B" w:rsidRPr="3CEF99FB">
        <w:rPr>
          <w:rFonts w:ascii="Times New Roman" w:eastAsia="Times New Roman" w:hAnsi="Times New Roman" w:cs="Times New Roman"/>
          <w:sz w:val="24"/>
          <w:szCs w:val="24"/>
        </w:rPr>
        <w:t xml:space="preserve"> </w:t>
      </w:r>
      <w:r w:rsidR="00575E75" w:rsidRPr="3CEF99FB">
        <w:rPr>
          <w:rFonts w:ascii="Times New Roman" w:eastAsia="Times New Roman" w:hAnsi="Times New Roman" w:cs="Times New Roman"/>
          <w:sz w:val="24"/>
          <w:szCs w:val="24"/>
        </w:rPr>
        <w:t>m</w:t>
      </w:r>
      <w:r w:rsidR="00575E75" w:rsidRPr="3CEF99FB">
        <w:rPr>
          <w:rFonts w:ascii="Times New Roman" w:eastAsia="Times New Roman" w:hAnsi="Times New Roman" w:cs="Times New Roman"/>
          <w:sz w:val="24"/>
          <w:szCs w:val="24"/>
          <w:vertAlign w:val="superscript"/>
        </w:rPr>
        <w:t>3</w:t>
      </w:r>
      <w:r w:rsidR="00575E75" w:rsidRPr="3CEF99FB">
        <w:rPr>
          <w:rFonts w:ascii="Times New Roman" w:eastAsia="Times New Roman" w:hAnsi="Times New Roman" w:cs="Times New Roman"/>
          <w:sz w:val="24"/>
          <w:szCs w:val="24"/>
        </w:rPr>
        <w:t xml:space="preserve"> d</w:t>
      </w:r>
      <w:r w:rsidR="00575E75" w:rsidRPr="3CEF99FB">
        <w:rPr>
          <w:rFonts w:ascii="Times New Roman" w:eastAsia="Times New Roman" w:hAnsi="Times New Roman" w:cs="Times New Roman"/>
          <w:sz w:val="24"/>
          <w:szCs w:val="24"/>
          <w:vertAlign w:val="superscript"/>
        </w:rPr>
        <w:t>-1</w:t>
      </w:r>
      <w:r w:rsidR="00575E75" w:rsidRPr="3CEF99FB">
        <w:rPr>
          <w:rFonts w:ascii="Times New Roman" w:eastAsia="Times New Roman" w:hAnsi="Times New Roman" w:cs="Times New Roman"/>
          <w:sz w:val="24"/>
          <w:szCs w:val="24"/>
        </w:rPr>
        <w:t>) of the water leaving the lake during the study period. Groundwater discharge was a</w:t>
      </w:r>
      <w:r w:rsidR="00702218">
        <w:rPr>
          <w:rFonts w:ascii="Times New Roman" w:eastAsia="Times New Roman" w:hAnsi="Times New Roman" w:cs="Times New Roman"/>
          <w:sz w:val="24"/>
          <w:szCs w:val="24"/>
        </w:rPr>
        <w:t xml:space="preserve"> smaller</w:t>
      </w:r>
      <w:r w:rsidR="00575E75" w:rsidRPr="3CEF99FB">
        <w:rPr>
          <w:rFonts w:ascii="Times New Roman" w:eastAsia="Times New Roman" w:hAnsi="Times New Roman" w:cs="Times New Roman"/>
          <w:sz w:val="24"/>
          <w:szCs w:val="24"/>
        </w:rPr>
        <w:t xml:space="preserve"> hydrological contributor, delivering 12% (</w:t>
      </w:r>
      <w:r w:rsidR="002C6E0B">
        <w:rPr>
          <w:rFonts w:ascii="Times New Roman" w:eastAsia="Times New Roman" w:hAnsi="Times New Roman" w:cs="Times New Roman"/>
          <w:sz w:val="24"/>
          <w:szCs w:val="24"/>
        </w:rPr>
        <w:t>8,320</w:t>
      </w:r>
      <w:r w:rsidR="002C6E0B" w:rsidRPr="3CEF99FB">
        <w:rPr>
          <w:rFonts w:ascii="Times New Roman" w:eastAsia="Times New Roman" w:hAnsi="Times New Roman" w:cs="Times New Roman"/>
          <w:sz w:val="24"/>
          <w:szCs w:val="24"/>
        </w:rPr>
        <w:t xml:space="preserve"> </w:t>
      </w:r>
      <w:r w:rsidR="00575E75" w:rsidRPr="3CEF99FB">
        <w:rPr>
          <w:rFonts w:ascii="Times New Roman" w:eastAsia="Times New Roman" w:hAnsi="Times New Roman" w:cs="Times New Roman"/>
          <w:sz w:val="24"/>
          <w:szCs w:val="24"/>
        </w:rPr>
        <w:t>m</w:t>
      </w:r>
      <w:r w:rsidR="00575E75" w:rsidRPr="3CEF99FB">
        <w:rPr>
          <w:rFonts w:ascii="Times New Roman" w:eastAsia="Times New Roman" w:hAnsi="Times New Roman" w:cs="Times New Roman"/>
          <w:sz w:val="24"/>
          <w:szCs w:val="24"/>
          <w:vertAlign w:val="superscript"/>
        </w:rPr>
        <w:t>3</w:t>
      </w:r>
      <w:r w:rsidR="00575E75" w:rsidRPr="3CEF99FB">
        <w:rPr>
          <w:rFonts w:ascii="Times New Roman" w:eastAsia="Times New Roman" w:hAnsi="Times New Roman" w:cs="Times New Roman"/>
          <w:sz w:val="24"/>
          <w:szCs w:val="24"/>
        </w:rPr>
        <w:t xml:space="preserve"> d</w:t>
      </w:r>
      <w:r w:rsidR="00575E75" w:rsidRPr="3CEF99FB">
        <w:rPr>
          <w:rFonts w:ascii="Times New Roman" w:eastAsia="Times New Roman" w:hAnsi="Times New Roman" w:cs="Times New Roman"/>
          <w:sz w:val="24"/>
          <w:szCs w:val="24"/>
          <w:vertAlign w:val="superscript"/>
        </w:rPr>
        <w:t>-1</w:t>
      </w:r>
      <w:r w:rsidR="00575E75" w:rsidRPr="3CEF99FB">
        <w:rPr>
          <w:rFonts w:ascii="Times New Roman" w:eastAsia="Times New Roman" w:hAnsi="Times New Roman" w:cs="Times New Roman"/>
          <w:sz w:val="24"/>
          <w:szCs w:val="24"/>
        </w:rPr>
        <w:t>) of the water into the lake, while groundwater recharge accounted for only 0.5% (</w:t>
      </w:r>
      <w:r w:rsidR="00575E75" w:rsidRPr="3CEF99FB">
        <w:rPr>
          <w:rFonts w:ascii="Times New Roman" w:eastAsia="Times New Roman" w:hAnsi="Times New Roman" w:cs="Times New Roman"/>
          <w:sz w:val="24"/>
          <w:szCs w:val="24"/>
        </w:rPr>
        <w:noBreakHyphen/>
      </w:r>
      <w:r w:rsidR="002C6E0B" w:rsidRPr="3CEF99FB">
        <w:rPr>
          <w:rFonts w:ascii="Times New Roman" w:eastAsia="Times New Roman" w:hAnsi="Times New Roman" w:cs="Times New Roman"/>
          <w:sz w:val="24"/>
          <w:szCs w:val="24"/>
        </w:rPr>
        <w:t>3</w:t>
      </w:r>
      <w:r w:rsidR="002C6E0B">
        <w:rPr>
          <w:rFonts w:ascii="Times New Roman" w:eastAsia="Times New Roman" w:hAnsi="Times New Roman" w:cs="Times New Roman"/>
          <w:sz w:val="24"/>
          <w:szCs w:val="24"/>
        </w:rPr>
        <w:t>33</w:t>
      </w:r>
      <w:r w:rsidR="002C6E0B" w:rsidRPr="3CEF99FB">
        <w:rPr>
          <w:rFonts w:ascii="Times New Roman" w:eastAsia="Times New Roman" w:hAnsi="Times New Roman" w:cs="Times New Roman"/>
          <w:sz w:val="24"/>
          <w:szCs w:val="24"/>
        </w:rPr>
        <w:t> </w:t>
      </w:r>
      <w:r w:rsidR="00575E75" w:rsidRPr="3CEF99FB">
        <w:rPr>
          <w:rFonts w:ascii="Times New Roman" w:eastAsia="Times New Roman" w:hAnsi="Times New Roman" w:cs="Times New Roman"/>
          <w:sz w:val="24"/>
          <w:szCs w:val="24"/>
        </w:rPr>
        <w:t>m</w:t>
      </w:r>
      <w:r w:rsidR="00575E75" w:rsidRPr="3CEF99FB">
        <w:rPr>
          <w:rFonts w:ascii="Times New Roman" w:eastAsia="Times New Roman" w:hAnsi="Times New Roman" w:cs="Times New Roman"/>
          <w:sz w:val="24"/>
          <w:szCs w:val="24"/>
          <w:vertAlign w:val="superscript"/>
        </w:rPr>
        <w:t>3</w:t>
      </w:r>
      <w:r w:rsidR="00575E75" w:rsidRPr="3CEF99FB">
        <w:rPr>
          <w:rFonts w:ascii="Times New Roman" w:eastAsia="Times New Roman" w:hAnsi="Times New Roman" w:cs="Times New Roman"/>
          <w:sz w:val="24"/>
          <w:szCs w:val="24"/>
        </w:rPr>
        <w:t xml:space="preserve"> d</w:t>
      </w:r>
      <w:r w:rsidR="00575E75" w:rsidRPr="3CEF99FB">
        <w:rPr>
          <w:rFonts w:ascii="Times New Roman" w:eastAsia="Times New Roman" w:hAnsi="Times New Roman" w:cs="Times New Roman"/>
          <w:sz w:val="24"/>
          <w:szCs w:val="24"/>
          <w:vertAlign w:val="superscript"/>
        </w:rPr>
        <w:t>-1</w:t>
      </w:r>
      <w:r w:rsidR="00575E75" w:rsidRPr="3CEF99FB">
        <w:rPr>
          <w:rFonts w:ascii="Times New Roman" w:eastAsia="Times New Roman" w:hAnsi="Times New Roman" w:cs="Times New Roman"/>
          <w:sz w:val="24"/>
          <w:szCs w:val="24"/>
        </w:rPr>
        <w:t xml:space="preserve">) of all effluxes. </w:t>
      </w:r>
    </w:p>
    <w:p w14:paraId="4CF85C92" w14:textId="71D854C4" w:rsidR="00575E75" w:rsidRPr="0029675B" w:rsidRDefault="00575E75" w:rsidP="00575E75">
      <w:pPr>
        <w:pStyle w:val="Caption"/>
        <w:spacing w:line="276" w:lineRule="auto"/>
      </w:pPr>
      <w:bookmarkStart w:id="197" w:name="_Ref478755823"/>
      <w:bookmarkStart w:id="198" w:name="_Toc459762615"/>
      <w:bookmarkStart w:id="199" w:name="_Toc459762870"/>
      <w:bookmarkStart w:id="200" w:name="_Toc459763782"/>
      <w:bookmarkStart w:id="201" w:name="_Toc459764246"/>
      <w:bookmarkStart w:id="202" w:name="_Toc459765051"/>
      <w:bookmarkStart w:id="203" w:name="_Toc478721119"/>
      <w:r w:rsidRPr="00CB116A">
        <w:rPr>
          <w:b/>
        </w:rPr>
        <w:t xml:space="preserve">Figure </w:t>
      </w:r>
      <w:r w:rsidRPr="00CB116A">
        <w:rPr>
          <w:b/>
        </w:rPr>
        <w:fldChar w:fldCharType="begin"/>
      </w:r>
      <w:r w:rsidRPr="00CB116A">
        <w:rPr>
          <w:b/>
        </w:rPr>
        <w:instrText xml:space="preserve"> SEQ Figure \* ARABIC </w:instrText>
      </w:r>
      <w:r w:rsidRPr="00CB116A">
        <w:rPr>
          <w:b/>
        </w:rPr>
        <w:fldChar w:fldCharType="separate"/>
      </w:r>
      <w:r w:rsidR="000052BE">
        <w:rPr>
          <w:b/>
          <w:noProof/>
        </w:rPr>
        <w:t>39</w:t>
      </w:r>
      <w:r w:rsidRPr="00CB116A">
        <w:rPr>
          <w:b/>
        </w:rPr>
        <w:fldChar w:fldCharType="end"/>
      </w:r>
      <w:bookmarkEnd w:id="197"/>
      <w:r w:rsidRPr="00CB116A">
        <w:t>:</w:t>
      </w:r>
      <w:r>
        <w:t xml:space="preserve"> </w:t>
      </w:r>
      <w:r w:rsidRPr="0029675B">
        <w:t xml:space="preserve">The final daily water budget of all fluxes for Lake Trafford over the course of the study period (top diagram). Mean net sheet flow was negative, and was thus depicted as an efflux. Relative Percentage of inputs and outputs for the water budget (bottom pie charts). Sheet flow is only represented in the outputs chart due to the inability to separate positive and negative flows from the calculated net sheet flow. Discharge from Canal 1 is separated from Canals 2 </w:t>
      </w:r>
      <w:r w:rsidR="00AA4FCC" w:rsidRPr="0029675B">
        <w:t>thru</w:t>
      </w:r>
      <w:r w:rsidRPr="0029675B">
        <w:t xml:space="preserve"> 5 to show its magnitude compared to the other incoming water flux</w:t>
      </w:r>
      <w:bookmarkEnd w:id="198"/>
      <w:bookmarkEnd w:id="199"/>
      <w:r w:rsidRPr="0029675B">
        <w:t>es.</w:t>
      </w:r>
      <w:bookmarkEnd w:id="200"/>
      <w:bookmarkEnd w:id="201"/>
      <w:bookmarkEnd w:id="202"/>
      <w:bookmarkEnd w:id="203"/>
    </w:p>
    <w:p w14:paraId="0E908930" w14:textId="1376276C" w:rsidR="00575E75" w:rsidRDefault="002C6E0B" w:rsidP="003D5239">
      <w:pPr>
        <w:pStyle w:val="Caption"/>
        <w:spacing w:line="276" w:lineRule="auto"/>
      </w:pPr>
      <w:bookmarkStart w:id="204" w:name="_Ref478756261"/>
      <w:bookmarkStart w:id="205" w:name="_Toc473678514"/>
      <w:bookmarkStart w:id="206" w:name="_Toc459763783"/>
      <w:r w:rsidRPr="002C6E0B">
        <w:rPr>
          <w:noProof/>
        </w:rPr>
        <w:lastRenderedPageBreak/>
        <w:drawing>
          <wp:anchor distT="0" distB="0" distL="114300" distR="114300" simplePos="0" relativeHeight="252996608" behindDoc="0" locked="0" layoutInCell="1" allowOverlap="1" wp14:anchorId="5EA522A7" wp14:editId="252AA41C">
            <wp:simplePos x="0" y="0"/>
            <wp:positionH relativeFrom="margin">
              <wp:align>right</wp:align>
            </wp:positionH>
            <wp:positionV relativeFrom="paragraph">
              <wp:posOffset>361950</wp:posOffset>
            </wp:positionV>
            <wp:extent cx="5943600" cy="1231238"/>
            <wp:effectExtent l="0" t="0" r="0" b="7620"/>
            <wp:wrapTopAndBottom/>
            <wp:docPr id="57801666" name="Picture 5780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1231238"/>
                    </a:xfrm>
                    <a:prstGeom prst="rect">
                      <a:avLst/>
                    </a:prstGeom>
                    <a:noFill/>
                    <a:ln>
                      <a:noFill/>
                    </a:ln>
                  </pic:spPr>
                </pic:pic>
              </a:graphicData>
            </a:graphic>
          </wp:anchor>
        </w:drawing>
      </w:r>
      <w:r w:rsidR="00575E75" w:rsidRPr="3CEF99FB">
        <w:rPr>
          <w:b/>
          <w:bCs/>
        </w:rPr>
        <w:t xml:space="preserve">Table </w:t>
      </w:r>
      <w:r w:rsidR="00575E75" w:rsidRPr="3CEF99FB">
        <w:fldChar w:fldCharType="begin"/>
      </w:r>
      <w:r w:rsidR="00575E75" w:rsidRPr="00060AE9">
        <w:rPr>
          <w:b/>
        </w:rPr>
        <w:instrText xml:space="preserve"> SEQ Table \* ARABIC </w:instrText>
      </w:r>
      <w:r w:rsidR="00575E75" w:rsidRPr="3CEF99FB">
        <w:rPr>
          <w:b/>
        </w:rPr>
        <w:fldChar w:fldCharType="separate"/>
      </w:r>
      <w:r w:rsidR="000052BE">
        <w:rPr>
          <w:b/>
          <w:noProof/>
        </w:rPr>
        <w:t>7</w:t>
      </w:r>
      <w:r w:rsidR="00575E75" w:rsidRPr="3CEF99FB">
        <w:fldChar w:fldCharType="end"/>
      </w:r>
      <w:bookmarkEnd w:id="204"/>
      <w:r w:rsidR="00575E75">
        <w:t>:</w:t>
      </w:r>
      <w:r w:rsidR="00575E75" w:rsidRPr="001E74C7">
        <w:t xml:space="preserve"> </w:t>
      </w:r>
      <w:r w:rsidR="00575E75" w:rsidRPr="0029675B">
        <w:t>Mean, standard deviation, and min/max values for each facet of the water budget. Q from all five canals was pooled. Values were rounded to the nearest cubic meter.</w:t>
      </w:r>
      <w:bookmarkEnd w:id="205"/>
      <w:r w:rsidR="00575E75">
        <w:t xml:space="preserve"> </w:t>
      </w:r>
      <w:bookmarkEnd w:id="206"/>
    </w:p>
    <w:p w14:paraId="5B334C87" w14:textId="77777777" w:rsidR="00B520D1" w:rsidRDefault="00B520D1" w:rsidP="003D5239">
      <w:pPr>
        <w:spacing w:line="480" w:lineRule="auto"/>
        <w:ind w:firstLine="720"/>
      </w:pPr>
    </w:p>
    <w:p w14:paraId="20256325" w14:textId="6E208AF0" w:rsidR="00AA4FCC" w:rsidRDefault="00575E75" w:rsidP="003D5239">
      <w:pPr>
        <w:spacing w:line="480" w:lineRule="auto"/>
        <w:ind w:firstLine="720"/>
        <w:rPr>
          <w:rFonts w:ascii="Times New Roman" w:hAnsi="Times New Roman"/>
          <w:sz w:val="24"/>
        </w:rPr>
      </w:pPr>
      <w:r w:rsidRPr="00F65B27">
        <w:rPr>
          <w:rFonts w:ascii="Times New Roman" w:hAnsi="Times New Roman"/>
          <w:sz w:val="24"/>
        </w:rPr>
        <w:t>The final water budget for Lake Trafford used the known water fluxes to determine the unknown flux volume of surface runoff as sheet flow.</w:t>
      </w:r>
      <w:r>
        <w:rPr>
          <w:rFonts w:ascii="Times New Roman" w:hAnsi="Times New Roman"/>
          <w:sz w:val="24"/>
        </w:rPr>
        <w:t xml:space="preserve"> Sheet flow for this study is considered diffuse runoff directly into the lake (not into the five canals) and surface water outflow to the</w:t>
      </w:r>
      <w:r>
        <w:rPr>
          <w:rFonts w:ascii="Times New Roman" w:hAnsi="Times New Roman"/>
          <w:sz w:val="24"/>
        </w:rPr>
        <w:tab/>
        <w:t xml:space="preserve"> surrounding wetlands during high water levels.</w:t>
      </w:r>
      <w:r w:rsidRPr="00F65B27">
        <w:rPr>
          <w:rFonts w:ascii="Times New Roman" w:hAnsi="Times New Roman"/>
          <w:sz w:val="24"/>
        </w:rPr>
        <w:t xml:space="preserve"> Sheet flow was calculated as the difference between the measured net water flux and the true change in storage. Using this method, only net sheet flow </w:t>
      </w:r>
      <w:r w:rsidR="00AA4FCC">
        <w:rPr>
          <w:rFonts w:ascii="Times New Roman" w:hAnsi="Times New Roman"/>
          <w:sz w:val="24"/>
        </w:rPr>
        <w:t>could</w:t>
      </w:r>
      <w:r w:rsidRPr="00F65B27">
        <w:rPr>
          <w:rFonts w:ascii="Times New Roman" w:hAnsi="Times New Roman"/>
          <w:sz w:val="24"/>
        </w:rPr>
        <w:t xml:space="preserve"> be calculated. </w:t>
      </w:r>
      <w:r w:rsidR="00AA4FCC">
        <w:rPr>
          <w:rFonts w:ascii="Times New Roman" w:hAnsi="Times New Roman"/>
          <w:sz w:val="24"/>
        </w:rPr>
        <w:t>Thus</w:t>
      </w:r>
      <w:r w:rsidRPr="00F65B27">
        <w:rPr>
          <w:rFonts w:ascii="Times New Roman" w:hAnsi="Times New Roman"/>
          <w:sz w:val="24"/>
        </w:rPr>
        <w:t xml:space="preserve">, it is unknown what </w:t>
      </w:r>
      <w:r>
        <w:rPr>
          <w:rFonts w:ascii="Times New Roman" w:hAnsi="Times New Roman"/>
          <w:sz w:val="24"/>
        </w:rPr>
        <w:t xml:space="preserve">the true </w:t>
      </w:r>
      <w:r w:rsidRPr="00F65B27">
        <w:rPr>
          <w:rFonts w:ascii="Times New Roman" w:hAnsi="Times New Roman"/>
          <w:sz w:val="24"/>
        </w:rPr>
        <w:t>percentage of the total water influx entering Lake Trafford is runoff</w:t>
      </w:r>
      <w:r>
        <w:rPr>
          <w:rFonts w:ascii="Times New Roman" w:hAnsi="Times New Roman"/>
          <w:sz w:val="24"/>
        </w:rPr>
        <w:t xml:space="preserve"> and what percentage of the true water efflux is sheet flow</w:t>
      </w:r>
      <w:r w:rsidRPr="00F65B27">
        <w:rPr>
          <w:rFonts w:ascii="Times New Roman" w:hAnsi="Times New Roman"/>
          <w:sz w:val="24"/>
        </w:rPr>
        <w:t>. However, during the study period, the mean net she</w:t>
      </w:r>
      <w:r>
        <w:rPr>
          <w:rFonts w:ascii="Times New Roman" w:hAnsi="Times New Roman"/>
          <w:sz w:val="24"/>
        </w:rPr>
        <w:t xml:space="preserve">et flow was </w:t>
      </w:r>
      <w:r w:rsidRPr="00525A91">
        <w:rPr>
          <w:rFonts w:ascii="Times New Roman" w:hAnsi="Times New Roman"/>
          <w:sz w:val="24"/>
        </w:rPr>
        <w:t>negative, -</w:t>
      </w:r>
      <w:r w:rsidR="002C6E0B" w:rsidRPr="00525A91">
        <w:rPr>
          <w:rFonts w:ascii="Times New Roman" w:hAnsi="Times New Roman"/>
          <w:sz w:val="24"/>
        </w:rPr>
        <w:t>4</w:t>
      </w:r>
      <w:r w:rsidR="002C6E0B">
        <w:rPr>
          <w:rFonts w:ascii="Times New Roman" w:hAnsi="Times New Roman"/>
          <w:sz w:val="24"/>
        </w:rPr>
        <w:t>9</w:t>
      </w:r>
      <w:r w:rsidR="008952EB">
        <w:rPr>
          <w:rFonts w:ascii="Times New Roman" w:hAnsi="Times New Roman"/>
          <w:sz w:val="24"/>
        </w:rPr>
        <w:t>,</w:t>
      </w:r>
      <w:r w:rsidR="002C6E0B">
        <w:rPr>
          <w:rFonts w:ascii="Times New Roman" w:hAnsi="Times New Roman"/>
          <w:sz w:val="24"/>
        </w:rPr>
        <w:t>052</w:t>
      </w:r>
      <w:r w:rsidR="002C6E0B">
        <w:rPr>
          <w:rFonts w:ascii="Times New Roman" w:hAnsi="Times New Roman"/>
          <w:sz w:val="24"/>
          <w:szCs w:val="24"/>
        </w:rPr>
        <w:t> </w:t>
      </w:r>
      <w:r w:rsidRPr="00525A91">
        <w:rPr>
          <w:rFonts w:ascii="Times New Roman" w:hAnsi="Times New Roman"/>
          <w:sz w:val="24"/>
          <w:szCs w:val="24"/>
        </w:rPr>
        <w:t>±</w:t>
      </w:r>
      <w:r w:rsidR="002C6E0B" w:rsidRPr="00525A91">
        <w:rPr>
          <w:rFonts w:ascii="Times New Roman" w:hAnsi="Times New Roman"/>
          <w:sz w:val="24"/>
        </w:rPr>
        <w:t>8</w:t>
      </w:r>
      <w:r w:rsidR="002C6E0B">
        <w:rPr>
          <w:rFonts w:ascii="Times New Roman" w:hAnsi="Times New Roman"/>
          <w:sz w:val="24"/>
        </w:rPr>
        <w:t>0</w:t>
      </w:r>
      <w:r w:rsidR="008952EB">
        <w:rPr>
          <w:rFonts w:ascii="Times New Roman" w:hAnsi="Times New Roman"/>
          <w:sz w:val="24"/>
        </w:rPr>
        <w:t>,</w:t>
      </w:r>
      <w:r w:rsidR="002C6E0B">
        <w:rPr>
          <w:rFonts w:ascii="Times New Roman" w:hAnsi="Times New Roman"/>
          <w:sz w:val="24"/>
        </w:rPr>
        <w:t>441</w:t>
      </w:r>
      <w:r w:rsidR="002C6E0B" w:rsidRPr="00525A91">
        <w:rPr>
          <w:rFonts w:ascii="Times New Roman" w:hAnsi="Times New Roman"/>
          <w:sz w:val="24"/>
        </w:rPr>
        <w:t xml:space="preserve"> </w:t>
      </w:r>
      <w:r w:rsidRPr="00525A91">
        <w:rPr>
          <w:rFonts w:ascii="Times New Roman" w:hAnsi="Times New Roman"/>
          <w:sz w:val="24"/>
        </w:rPr>
        <w:t>m</w:t>
      </w:r>
      <w:r w:rsidRPr="00525A91">
        <w:rPr>
          <w:rFonts w:ascii="Times New Roman" w:hAnsi="Times New Roman"/>
          <w:sz w:val="24"/>
          <w:vertAlign w:val="superscript"/>
        </w:rPr>
        <w:t>3</w:t>
      </w:r>
      <w:r w:rsidRPr="00525A91">
        <w:rPr>
          <w:rFonts w:ascii="Times New Roman" w:hAnsi="Times New Roman"/>
          <w:sz w:val="24"/>
        </w:rPr>
        <w:t xml:space="preserve"> d</w:t>
      </w:r>
      <w:r w:rsidRPr="00525A91">
        <w:rPr>
          <w:rFonts w:ascii="Times New Roman" w:hAnsi="Times New Roman"/>
          <w:sz w:val="24"/>
          <w:vertAlign w:val="superscript"/>
        </w:rPr>
        <w:t>-1</w:t>
      </w:r>
      <w:r w:rsidRPr="00525A91">
        <w:rPr>
          <w:rFonts w:ascii="Times New Roman" w:hAnsi="Times New Roman"/>
          <w:sz w:val="24"/>
        </w:rPr>
        <w:t xml:space="preserve">, indicating there was more water moving out of the lake via sheet flow than into the lake. </w:t>
      </w:r>
      <w:r w:rsidR="00AA4FCC">
        <w:rPr>
          <w:rFonts w:ascii="Times New Roman" w:hAnsi="Times New Roman"/>
          <w:sz w:val="24"/>
        </w:rPr>
        <w:t>Additionally, t</w:t>
      </w:r>
      <w:r w:rsidR="00AA4FCC" w:rsidRPr="00525A91">
        <w:rPr>
          <w:rFonts w:ascii="Times New Roman" w:hAnsi="Times New Roman"/>
          <w:sz w:val="24"/>
        </w:rPr>
        <w:t>he high standard deviation indicates that the value is also highly variable.</w:t>
      </w:r>
      <w:r w:rsidR="00333CEC">
        <w:rPr>
          <w:rFonts w:ascii="Times New Roman" w:hAnsi="Times New Roman"/>
          <w:sz w:val="24"/>
        </w:rPr>
        <w:t xml:space="preserve"> Monthly comparisons for each flux of t</w:t>
      </w:r>
      <w:r w:rsidR="000753EE">
        <w:rPr>
          <w:rFonts w:ascii="Times New Roman" w:hAnsi="Times New Roman"/>
          <w:sz w:val="24"/>
        </w:rPr>
        <w:t xml:space="preserve">he water budget can be found </w:t>
      </w:r>
      <w:r w:rsidR="000753EE" w:rsidRPr="00F13C99">
        <w:rPr>
          <w:rFonts w:ascii="Times New Roman" w:hAnsi="Times New Roman" w:cs="Times New Roman"/>
          <w:sz w:val="24"/>
          <w:szCs w:val="24"/>
        </w:rPr>
        <w:t xml:space="preserve">in </w:t>
      </w:r>
      <w:r w:rsidR="000753EE" w:rsidRPr="00F13C99">
        <w:rPr>
          <w:rFonts w:ascii="Times New Roman" w:hAnsi="Times New Roman" w:cs="Times New Roman"/>
          <w:sz w:val="24"/>
          <w:szCs w:val="24"/>
        </w:rPr>
        <w:fldChar w:fldCharType="begin"/>
      </w:r>
      <w:r w:rsidR="000753EE" w:rsidRPr="00F13C99">
        <w:rPr>
          <w:rFonts w:ascii="Times New Roman" w:hAnsi="Times New Roman" w:cs="Times New Roman"/>
          <w:sz w:val="24"/>
          <w:szCs w:val="24"/>
        </w:rPr>
        <w:instrText xml:space="preserve"> REF _Ref478755938 \h </w:instrText>
      </w:r>
      <w:r w:rsidR="00F13C99" w:rsidRPr="00F13C99">
        <w:rPr>
          <w:rFonts w:ascii="Times New Roman" w:hAnsi="Times New Roman" w:cs="Times New Roman"/>
          <w:sz w:val="24"/>
          <w:szCs w:val="24"/>
        </w:rPr>
        <w:instrText xml:space="preserve"> \* MERGEFORMAT </w:instrText>
      </w:r>
      <w:r w:rsidR="000753EE" w:rsidRPr="00F13C99">
        <w:rPr>
          <w:rFonts w:ascii="Times New Roman" w:hAnsi="Times New Roman" w:cs="Times New Roman"/>
          <w:sz w:val="24"/>
          <w:szCs w:val="24"/>
        </w:rPr>
      </w:r>
      <w:r w:rsidR="000753EE"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40</w:t>
      </w:r>
      <w:r w:rsidR="000753EE" w:rsidRPr="00F13C99">
        <w:rPr>
          <w:rFonts w:ascii="Times New Roman" w:hAnsi="Times New Roman" w:cs="Times New Roman"/>
          <w:sz w:val="24"/>
          <w:szCs w:val="24"/>
        </w:rPr>
        <w:fldChar w:fldCharType="end"/>
      </w:r>
      <w:r w:rsidR="000753EE" w:rsidRPr="00F13C99">
        <w:rPr>
          <w:rFonts w:ascii="Times New Roman" w:hAnsi="Times New Roman" w:cs="Times New Roman"/>
          <w:sz w:val="24"/>
          <w:szCs w:val="24"/>
        </w:rPr>
        <w:t>.</w:t>
      </w:r>
      <w:r w:rsidR="000753EE">
        <w:rPr>
          <w:rFonts w:ascii="Times New Roman" w:hAnsi="Times New Roman"/>
          <w:sz w:val="24"/>
        </w:rPr>
        <w:t xml:space="preserve"> </w:t>
      </w:r>
    </w:p>
    <w:bookmarkStart w:id="207" w:name="_Ref478755838"/>
    <w:bookmarkStart w:id="208" w:name="_Toc478717176"/>
    <w:bookmarkStart w:id="209" w:name="_Toc478721120"/>
    <w:p w14:paraId="2998F3F5" w14:textId="77777777" w:rsidR="000753EE" w:rsidRDefault="00333CEC" w:rsidP="003D5239">
      <w:pPr>
        <w:pStyle w:val="Caption"/>
      </w:pPr>
      <w:r>
        <w:object w:dxaOrig="9930" w:dyaOrig="6660" w14:anchorId="7114D997">
          <v:shape id="_x0000_i1028" type="#_x0000_t75" style="width:429.1pt;height:279.95pt" o:ole="">
            <v:imagedata r:id="rId84" o:title="" croptop="6355f" cropright="4611f"/>
          </v:shape>
          <o:OLEObject Type="Embed" ProgID="SigmaPlotGraphicObject.12" ShapeID="_x0000_i1028" DrawAspect="Content" ObjectID="_1553337755" r:id="rId85"/>
        </w:object>
      </w:r>
      <w:r w:rsidR="00B520D1">
        <w:t xml:space="preserve">  </w:t>
      </w:r>
      <w:r w:rsidR="00D55437">
        <w:object w:dxaOrig="10020" w:dyaOrig="6600" w14:anchorId="6B77D414">
          <v:shape id="_x0000_i1029" type="#_x0000_t75" style="width:461.95pt;height:304.15pt" o:ole="">
            <v:imagedata r:id="rId86" o:title=""/>
          </v:shape>
          <o:OLEObject Type="Embed" ProgID="SigmaPlotGraphicObject.12" ShapeID="_x0000_i1029" DrawAspect="Content" ObjectID="_1553337756" r:id="rId87"/>
        </w:object>
      </w:r>
      <w:r w:rsidR="00B520D1">
        <w:t xml:space="preserve">     </w:t>
      </w:r>
    </w:p>
    <w:p w14:paraId="6B0C4D3F" w14:textId="6BD3BD3E" w:rsidR="00B520D1" w:rsidRDefault="007211C2" w:rsidP="003D5239">
      <w:pPr>
        <w:pStyle w:val="Caption"/>
      </w:pPr>
      <w:bookmarkStart w:id="210" w:name="_Ref478755938"/>
      <w:r w:rsidRPr="000408C3">
        <w:rPr>
          <w:b/>
        </w:rPr>
        <w:t xml:space="preserve">Figure </w:t>
      </w:r>
      <w:r w:rsidR="003B3037" w:rsidRPr="000408C3">
        <w:rPr>
          <w:b/>
        </w:rPr>
        <w:fldChar w:fldCharType="begin"/>
      </w:r>
      <w:r w:rsidR="003B3037" w:rsidRPr="000408C3">
        <w:rPr>
          <w:b/>
        </w:rPr>
        <w:instrText xml:space="preserve"> SEQ Figure \* ARABIC </w:instrText>
      </w:r>
      <w:r w:rsidR="003B3037" w:rsidRPr="000408C3">
        <w:rPr>
          <w:b/>
        </w:rPr>
        <w:fldChar w:fldCharType="separate"/>
      </w:r>
      <w:r w:rsidR="000052BE">
        <w:rPr>
          <w:b/>
          <w:noProof/>
        </w:rPr>
        <w:t>40</w:t>
      </w:r>
      <w:r w:rsidR="003B3037" w:rsidRPr="000408C3">
        <w:rPr>
          <w:b/>
          <w:noProof/>
        </w:rPr>
        <w:fldChar w:fldCharType="end"/>
      </w:r>
      <w:bookmarkEnd w:id="207"/>
      <w:bookmarkEnd w:id="210"/>
      <w:r>
        <w:t>:</w:t>
      </w:r>
      <w:r w:rsidRPr="007211C2">
        <w:t xml:space="preserve"> </w:t>
      </w:r>
      <w:r w:rsidRPr="0029675B">
        <w:t>Stacked bar graphs showing daily volume of the hydrological inputs (top) and outputs (bottoms) into and out of Lake Trafford by month, beginning with October 2015 and ending October 2016.</w:t>
      </w:r>
      <w:bookmarkEnd w:id="208"/>
      <w:bookmarkEnd w:id="209"/>
    </w:p>
    <w:p w14:paraId="501C5604" w14:textId="26E8A86A" w:rsidR="001B4CAE" w:rsidRDefault="000753EE" w:rsidP="009738AA">
      <w:pPr>
        <w:spacing w:line="480" w:lineRule="auto"/>
        <w:ind w:firstLine="720"/>
        <w:jc w:val="both"/>
        <w:rPr>
          <w:rFonts w:ascii="Times New Roman" w:hAnsi="Times New Roman"/>
          <w:sz w:val="24"/>
        </w:rPr>
      </w:pPr>
      <w:r w:rsidRPr="00F13C99">
        <w:rPr>
          <w:rFonts w:ascii="Times New Roman" w:hAnsi="Times New Roman" w:cs="Times New Roman"/>
          <w:sz w:val="24"/>
          <w:szCs w:val="24"/>
        </w:rPr>
        <w:lastRenderedPageBreak/>
        <w:fldChar w:fldCharType="begin"/>
      </w:r>
      <w:r w:rsidRPr="00F13C99">
        <w:rPr>
          <w:rFonts w:ascii="Times New Roman" w:hAnsi="Times New Roman" w:cs="Times New Roman"/>
          <w:sz w:val="24"/>
          <w:szCs w:val="24"/>
        </w:rPr>
        <w:instrText xml:space="preserve"> REF _Ref478755960 \h </w:instrText>
      </w:r>
      <w:r w:rsidR="00F13C99" w:rsidRPr="00F13C99">
        <w:rPr>
          <w:rFonts w:ascii="Times New Roman" w:hAnsi="Times New Roman" w:cs="Times New Roman"/>
          <w:sz w:val="24"/>
          <w:szCs w:val="24"/>
        </w:rPr>
        <w:instrText xml:space="preserve"> \* MERGEFORMAT </w:instrText>
      </w:r>
      <w:r w:rsidRPr="00F13C99">
        <w:rPr>
          <w:rFonts w:ascii="Times New Roman" w:hAnsi="Times New Roman" w:cs="Times New Roman"/>
          <w:sz w:val="24"/>
          <w:szCs w:val="24"/>
        </w:rPr>
      </w:r>
      <w:r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41</w:t>
      </w:r>
      <w:r w:rsidRPr="00F13C99">
        <w:rPr>
          <w:rFonts w:ascii="Times New Roman" w:hAnsi="Times New Roman" w:cs="Times New Roman"/>
          <w:sz w:val="24"/>
          <w:szCs w:val="24"/>
        </w:rPr>
        <w:fldChar w:fldCharType="end"/>
      </w:r>
      <w:r>
        <w:rPr>
          <w:rFonts w:ascii="Times New Roman" w:hAnsi="Times New Roman"/>
          <w:sz w:val="24"/>
        </w:rPr>
        <w:t xml:space="preserve"> </w:t>
      </w:r>
      <w:r w:rsidR="00575E75" w:rsidRPr="00525A91">
        <w:rPr>
          <w:rFonts w:ascii="Times New Roman" w:hAnsi="Times New Roman"/>
          <w:sz w:val="24"/>
        </w:rPr>
        <w:t>d</w:t>
      </w:r>
      <w:r w:rsidR="00575E75">
        <w:rPr>
          <w:rFonts w:ascii="Times New Roman" w:hAnsi="Times New Roman"/>
          <w:sz w:val="24"/>
        </w:rPr>
        <w:t xml:space="preserve">epicts the change in net sheet flow over time by comparing the true lake volume to the budgeted lake volume. </w:t>
      </w:r>
      <w:r w:rsidR="00575E75" w:rsidRPr="00F65B27">
        <w:rPr>
          <w:rFonts w:ascii="Times New Roman" w:hAnsi="Times New Roman"/>
          <w:sz w:val="24"/>
        </w:rPr>
        <w:t>The two lines</w:t>
      </w:r>
      <w:r w:rsidR="00575E75">
        <w:rPr>
          <w:rFonts w:ascii="Times New Roman" w:hAnsi="Times New Roman"/>
          <w:sz w:val="24"/>
        </w:rPr>
        <w:t xml:space="preserve"> </w:t>
      </w:r>
      <w:r w:rsidR="00575E75" w:rsidRPr="00F65B27">
        <w:rPr>
          <w:rFonts w:ascii="Times New Roman" w:hAnsi="Times New Roman"/>
          <w:sz w:val="24"/>
        </w:rPr>
        <w:t xml:space="preserve">represent the modeled change in volume from the previous time step and the true change in storage using the known stage-volume relationship. The difference between these two lines is the volume of net sheet flow moving in </w:t>
      </w:r>
      <w:r w:rsidR="00575E75">
        <w:rPr>
          <w:rFonts w:ascii="Times New Roman" w:hAnsi="Times New Roman"/>
          <w:sz w:val="24"/>
        </w:rPr>
        <w:t>or</w:t>
      </w:r>
      <w:r w:rsidR="00575E75" w:rsidRPr="00F65B27">
        <w:rPr>
          <w:rFonts w:ascii="Times New Roman" w:hAnsi="Times New Roman"/>
          <w:sz w:val="24"/>
        </w:rPr>
        <w:t xml:space="preserve"> out of Lake Trafford. As the lines diverge, there is a larger volume of sheet flow entering or leaving the lake. It is evident that more sheet flow moves out of the lake than in, and it is mostly occurring during high water levels (20.5 ft</w:t>
      </w:r>
      <w:r w:rsidR="00575E75">
        <w:rPr>
          <w:rFonts w:ascii="Times New Roman" w:hAnsi="Times New Roman"/>
          <w:sz w:val="24"/>
        </w:rPr>
        <w:t>.</w:t>
      </w:r>
      <w:r w:rsidR="00575E75" w:rsidRPr="00F65B27">
        <w:rPr>
          <w:rFonts w:ascii="Times New Roman" w:hAnsi="Times New Roman"/>
          <w:sz w:val="24"/>
        </w:rPr>
        <w:t xml:space="preserve"> NVGD and higher). As water levels </w:t>
      </w:r>
      <w:r w:rsidR="00AA4FCC">
        <w:rPr>
          <w:rFonts w:ascii="Times New Roman" w:hAnsi="Times New Roman"/>
          <w:sz w:val="24"/>
        </w:rPr>
        <w:t>decreased</w:t>
      </w:r>
      <w:r w:rsidR="00575E75" w:rsidRPr="00F65B27">
        <w:rPr>
          <w:rFonts w:ascii="Times New Roman" w:hAnsi="Times New Roman"/>
          <w:sz w:val="24"/>
        </w:rPr>
        <w:t xml:space="preserve"> in the spring, positive sheet flow was more commonly seen, but at a lesser </w:t>
      </w:r>
      <w:r w:rsidR="00CF2BD4">
        <w:rPr>
          <w:rFonts w:ascii="Times New Roman" w:hAnsi="Times New Roman"/>
          <w:sz w:val="24"/>
        </w:rPr>
        <w:t>magnitude</w:t>
      </w:r>
      <w:r w:rsidR="00CF2BD4" w:rsidRPr="00F65B27">
        <w:rPr>
          <w:rFonts w:ascii="Times New Roman" w:hAnsi="Times New Roman"/>
          <w:sz w:val="24"/>
        </w:rPr>
        <w:t xml:space="preserve"> </w:t>
      </w:r>
      <w:r w:rsidR="00575E75" w:rsidRPr="00F65B27">
        <w:rPr>
          <w:rFonts w:ascii="Times New Roman" w:hAnsi="Times New Roman"/>
          <w:sz w:val="24"/>
        </w:rPr>
        <w:t xml:space="preserve">than the negative fluxes at higher water levels. It is likely that higher positive sheet flow volumes would have been observed under </w:t>
      </w:r>
      <w:r w:rsidR="00AA4FCC">
        <w:rPr>
          <w:rFonts w:ascii="Times New Roman" w:hAnsi="Times New Roman"/>
          <w:sz w:val="24"/>
        </w:rPr>
        <w:t>a</w:t>
      </w:r>
      <w:r w:rsidR="00575E75" w:rsidRPr="00F65B27">
        <w:rPr>
          <w:rFonts w:ascii="Times New Roman" w:hAnsi="Times New Roman"/>
          <w:sz w:val="24"/>
        </w:rPr>
        <w:t xml:space="preserve"> more typical hydrological pattern for this area </w:t>
      </w:r>
      <w:r w:rsidR="00575E75">
        <w:rPr>
          <w:rFonts w:ascii="Times New Roman" w:hAnsi="Times New Roman"/>
          <w:sz w:val="24"/>
        </w:rPr>
        <w:t>(</w:t>
      </w:r>
      <w:r w:rsidR="00AA4FCC">
        <w:rPr>
          <w:rFonts w:ascii="Times New Roman" w:hAnsi="Times New Roman"/>
          <w:sz w:val="24"/>
        </w:rPr>
        <w:t xml:space="preserve">i.e. for a </w:t>
      </w:r>
      <w:proofErr w:type="gramStart"/>
      <w:r w:rsidR="00575E75">
        <w:rPr>
          <w:rFonts w:ascii="Times New Roman" w:hAnsi="Times New Roman"/>
          <w:sz w:val="24"/>
        </w:rPr>
        <w:t xml:space="preserve">non </w:t>
      </w:r>
      <w:r w:rsidR="00AA4FCC">
        <w:rPr>
          <w:rFonts w:ascii="Times New Roman" w:hAnsi="Times New Roman"/>
          <w:bCs/>
          <w:color w:val="222222"/>
          <w:shd w:val="clear" w:color="auto" w:fill="FFFFFF"/>
        </w:rPr>
        <w:t>El</w:t>
      </w:r>
      <w:proofErr w:type="gramEnd"/>
      <w:r w:rsidR="00AA4FCC">
        <w:rPr>
          <w:rFonts w:ascii="Times New Roman" w:hAnsi="Times New Roman"/>
          <w:bCs/>
          <w:color w:val="222222"/>
          <w:shd w:val="clear" w:color="auto" w:fill="FFFFFF"/>
        </w:rPr>
        <w:t>-</w:t>
      </w:r>
      <w:r w:rsidR="00575E75" w:rsidRPr="006C7716">
        <w:rPr>
          <w:rFonts w:ascii="Times New Roman" w:hAnsi="Times New Roman"/>
          <w:bCs/>
          <w:color w:val="222222"/>
          <w:shd w:val="clear" w:color="auto" w:fill="FFFFFF"/>
        </w:rPr>
        <w:t>Niño</w:t>
      </w:r>
      <w:r w:rsidR="00575E75" w:rsidRPr="00F65B27">
        <w:rPr>
          <w:rFonts w:ascii="Times New Roman" w:hAnsi="Times New Roman"/>
          <w:sz w:val="24"/>
        </w:rPr>
        <w:t xml:space="preserve"> year), with a lower stage during the winter and spring months. The minimum net sheet flow value calculated was </w:t>
      </w:r>
      <w:r w:rsidR="00AA4FCC">
        <w:rPr>
          <w:rFonts w:ascii="Times New Roman" w:hAnsi="Times New Roman"/>
          <w:sz w:val="24"/>
        </w:rPr>
        <w:noBreakHyphen/>
      </w:r>
      <w:r w:rsidR="00575E75" w:rsidRPr="00D717C2">
        <w:rPr>
          <w:rFonts w:ascii="Times New Roman" w:hAnsi="Times New Roman"/>
          <w:sz w:val="24"/>
        </w:rPr>
        <w:t>24</w:t>
      </w:r>
      <w:r w:rsidR="00575E75">
        <w:rPr>
          <w:rFonts w:ascii="Times New Roman" w:hAnsi="Times New Roman"/>
          <w:sz w:val="24"/>
        </w:rPr>
        <w:t>5</w:t>
      </w:r>
      <w:r w:rsidR="00CF2BD4">
        <w:rPr>
          <w:rFonts w:ascii="Times New Roman" w:hAnsi="Times New Roman"/>
          <w:sz w:val="24"/>
        </w:rPr>
        <w:t>,</w:t>
      </w:r>
      <w:r w:rsidR="00575E75">
        <w:rPr>
          <w:rFonts w:ascii="Times New Roman" w:hAnsi="Times New Roman"/>
          <w:sz w:val="24"/>
        </w:rPr>
        <w:t>067</w:t>
      </w:r>
      <w:r w:rsidR="00AA4FCC">
        <w:rPr>
          <w:rFonts w:ascii="Times New Roman" w:hAnsi="Times New Roman"/>
          <w:sz w:val="24"/>
        </w:rPr>
        <w:t> </w:t>
      </w:r>
      <w:r w:rsidR="00575E75" w:rsidRPr="00D717C2">
        <w:rPr>
          <w:rFonts w:ascii="Times New Roman" w:hAnsi="Times New Roman"/>
          <w:sz w:val="24"/>
        </w:rPr>
        <w:t>m</w:t>
      </w:r>
      <w:r w:rsidR="00575E75" w:rsidRPr="00D717C2">
        <w:rPr>
          <w:rFonts w:ascii="Times New Roman" w:hAnsi="Times New Roman"/>
          <w:sz w:val="24"/>
          <w:vertAlign w:val="superscript"/>
        </w:rPr>
        <w:t>3</w:t>
      </w:r>
      <w:r w:rsidR="00575E75" w:rsidRPr="00D717C2">
        <w:rPr>
          <w:rFonts w:ascii="Times New Roman" w:hAnsi="Times New Roman"/>
          <w:sz w:val="24"/>
        </w:rPr>
        <w:t xml:space="preserve"> d</w:t>
      </w:r>
      <w:r w:rsidR="00575E75" w:rsidRPr="00D717C2">
        <w:rPr>
          <w:rFonts w:ascii="Times New Roman" w:hAnsi="Times New Roman"/>
          <w:sz w:val="24"/>
          <w:vertAlign w:val="superscript"/>
        </w:rPr>
        <w:t>-1</w:t>
      </w:r>
      <w:r w:rsidR="00575E75" w:rsidRPr="00D717C2">
        <w:rPr>
          <w:rFonts w:ascii="Times New Roman" w:hAnsi="Times New Roman"/>
          <w:sz w:val="24"/>
        </w:rPr>
        <w:t xml:space="preserve"> on August</w:t>
      </w:r>
      <w:r w:rsidR="00AA4FCC">
        <w:rPr>
          <w:rFonts w:ascii="Times New Roman" w:hAnsi="Times New Roman"/>
          <w:sz w:val="24"/>
        </w:rPr>
        <w:t xml:space="preserve"> 12</w:t>
      </w:r>
      <w:r w:rsidR="00AA4FCC" w:rsidRPr="00AA4FCC">
        <w:rPr>
          <w:rFonts w:ascii="Times New Roman" w:hAnsi="Times New Roman"/>
          <w:sz w:val="24"/>
          <w:vertAlign w:val="superscript"/>
        </w:rPr>
        <w:t>th</w:t>
      </w:r>
      <w:r w:rsidR="00575E75" w:rsidRPr="00D717C2">
        <w:rPr>
          <w:rFonts w:ascii="Times New Roman" w:hAnsi="Times New Roman"/>
          <w:sz w:val="24"/>
        </w:rPr>
        <w:t xml:space="preserve">, 2016 while the maximum net sheet flow calculated was </w:t>
      </w:r>
      <w:r w:rsidR="00575E75">
        <w:rPr>
          <w:rFonts w:ascii="Times New Roman" w:hAnsi="Times New Roman"/>
          <w:sz w:val="24"/>
        </w:rPr>
        <w:t>342</w:t>
      </w:r>
      <w:r w:rsidR="00CF2BD4">
        <w:rPr>
          <w:rFonts w:ascii="Times New Roman" w:hAnsi="Times New Roman"/>
          <w:sz w:val="24"/>
        </w:rPr>
        <w:t>,</w:t>
      </w:r>
      <w:r w:rsidR="00575E75">
        <w:rPr>
          <w:rFonts w:ascii="Times New Roman" w:hAnsi="Times New Roman"/>
          <w:sz w:val="24"/>
        </w:rPr>
        <w:t>524</w:t>
      </w:r>
      <w:r w:rsidR="00575E75" w:rsidRPr="00D717C2">
        <w:rPr>
          <w:rFonts w:ascii="Times New Roman" w:hAnsi="Times New Roman"/>
          <w:sz w:val="24"/>
        </w:rPr>
        <w:t xml:space="preserve"> m</w:t>
      </w:r>
      <w:r w:rsidR="00575E75" w:rsidRPr="00D717C2">
        <w:rPr>
          <w:rFonts w:ascii="Times New Roman" w:hAnsi="Times New Roman"/>
          <w:sz w:val="24"/>
          <w:vertAlign w:val="superscript"/>
        </w:rPr>
        <w:t>3</w:t>
      </w:r>
      <w:r w:rsidR="00AA4FCC">
        <w:rPr>
          <w:rFonts w:ascii="Times New Roman" w:hAnsi="Times New Roman"/>
          <w:sz w:val="24"/>
          <w:vertAlign w:val="superscript"/>
        </w:rPr>
        <w:t> </w:t>
      </w:r>
      <w:r w:rsidR="00575E75" w:rsidRPr="00D717C2">
        <w:rPr>
          <w:rFonts w:ascii="Times New Roman" w:hAnsi="Times New Roman"/>
          <w:sz w:val="24"/>
        </w:rPr>
        <w:t>d</w:t>
      </w:r>
      <w:r w:rsidR="00AA4FCC">
        <w:rPr>
          <w:rFonts w:ascii="Times New Roman" w:hAnsi="Times New Roman"/>
          <w:sz w:val="24"/>
          <w:vertAlign w:val="superscript"/>
        </w:rPr>
        <w:noBreakHyphen/>
      </w:r>
      <w:r w:rsidR="00575E75" w:rsidRPr="00D717C2">
        <w:rPr>
          <w:rFonts w:ascii="Times New Roman" w:hAnsi="Times New Roman"/>
          <w:sz w:val="24"/>
          <w:vertAlign w:val="superscript"/>
        </w:rPr>
        <w:t>1</w:t>
      </w:r>
      <w:r w:rsidR="00575E75" w:rsidRPr="00D717C2">
        <w:rPr>
          <w:rFonts w:ascii="Times New Roman" w:hAnsi="Times New Roman"/>
          <w:sz w:val="24"/>
        </w:rPr>
        <w:t xml:space="preserve"> on January</w:t>
      </w:r>
      <w:r w:rsidR="00AA4FCC">
        <w:rPr>
          <w:rFonts w:ascii="Times New Roman" w:hAnsi="Times New Roman"/>
          <w:sz w:val="24"/>
        </w:rPr>
        <w:t xml:space="preserve"> 28</w:t>
      </w:r>
      <w:r w:rsidR="00AA4FCC" w:rsidRPr="00AA4FCC">
        <w:rPr>
          <w:rFonts w:ascii="Times New Roman" w:hAnsi="Times New Roman"/>
          <w:sz w:val="24"/>
          <w:vertAlign w:val="superscript"/>
        </w:rPr>
        <w:t>th</w:t>
      </w:r>
      <w:r w:rsidR="00575E75" w:rsidRPr="00D717C2">
        <w:rPr>
          <w:rFonts w:ascii="Times New Roman" w:hAnsi="Times New Roman"/>
          <w:sz w:val="24"/>
        </w:rPr>
        <w:t>, 2016 after the largest rain event during the study period (55.1 mm).</w:t>
      </w:r>
      <w:r w:rsidR="009738AA">
        <w:rPr>
          <w:rFonts w:ascii="Times New Roman" w:hAnsi="Times New Roman"/>
          <w:sz w:val="24"/>
        </w:rPr>
        <w:t xml:space="preserve"> </w:t>
      </w:r>
      <w:r w:rsidR="007D2196">
        <w:rPr>
          <w:rFonts w:ascii="Times New Roman" w:hAnsi="Times New Roman"/>
          <w:sz w:val="24"/>
        </w:rPr>
        <w:t xml:space="preserve">Using the </w:t>
      </w:r>
      <w:r w:rsidR="00633D81">
        <w:rPr>
          <w:rFonts w:ascii="Times New Roman" w:hAnsi="Times New Roman"/>
          <w:sz w:val="24"/>
        </w:rPr>
        <w:t xml:space="preserve">final </w:t>
      </w:r>
      <w:r w:rsidR="007D2196">
        <w:rPr>
          <w:rFonts w:ascii="Times New Roman" w:hAnsi="Times New Roman"/>
          <w:sz w:val="24"/>
        </w:rPr>
        <w:t>water budget, residence time or turnover rate for Lake Trafford was determined to be 167 days.</w:t>
      </w:r>
      <w:r w:rsidR="00633D81">
        <w:rPr>
          <w:rFonts w:ascii="Times New Roman" w:hAnsi="Times New Roman"/>
          <w:sz w:val="24"/>
        </w:rPr>
        <w:t xml:space="preserve"> </w:t>
      </w:r>
      <w:r w:rsidR="00AA4FCC">
        <w:rPr>
          <w:rFonts w:ascii="Times New Roman" w:hAnsi="Times New Roman"/>
          <w:sz w:val="24"/>
        </w:rPr>
        <w:t xml:space="preserve">In other words, </w:t>
      </w:r>
      <w:r w:rsidR="00633D81">
        <w:rPr>
          <w:rFonts w:ascii="Times New Roman" w:hAnsi="Times New Roman"/>
          <w:sz w:val="24"/>
        </w:rPr>
        <w:t xml:space="preserve">Lake Trafford </w:t>
      </w:r>
      <w:r w:rsidR="001B4CAE">
        <w:rPr>
          <w:rFonts w:ascii="Times New Roman" w:hAnsi="Times New Roman"/>
          <w:sz w:val="24"/>
        </w:rPr>
        <w:t xml:space="preserve">water is renewed </w:t>
      </w:r>
      <w:r w:rsidR="00633D81">
        <w:rPr>
          <w:rFonts w:ascii="Times New Roman" w:hAnsi="Times New Roman"/>
          <w:sz w:val="24"/>
        </w:rPr>
        <w:t>2.16 times per year.</w:t>
      </w:r>
    </w:p>
    <w:p w14:paraId="06F063D9" w14:textId="29F3BE3A" w:rsidR="007D2196" w:rsidRDefault="007D2196" w:rsidP="001B4CAE">
      <w:pPr>
        <w:spacing w:line="480" w:lineRule="auto"/>
        <w:jc w:val="both"/>
        <w:rPr>
          <w:rFonts w:ascii="Times New Roman" w:hAnsi="Times New Roman"/>
          <w:sz w:val="24"/>
        </w:rPr>
        <w:sectPr w:rsidR="007D2196" w:rsidSect="0007497D">
          <w:pgSz w:w="12240" w:h="15840"/>
          <w:pgMar w:top="1440" w:right="1440" w:bottom="1440" w:left="1440" w:header="720" w:footer="720" w:gutter="0"/>
          <w:cols w:space="720"/>
          <w:docGrid w:linePitch="360"/>
        </w:sectPr>
      </w:pPr>
    </w:p>
    <w:p w14:paraId="29FC7D00" w14:textId="387382FF" w:rsidR="005E47A2" w:rsidRPr="00DB5C1B" w:rsidRDefault="002F6AD1" w:rsidP="00501AB5">
      <w:pPr>
        <w:pStyle w:val="Caption"/>
        <w:jc w:val="center"/>
      </w:pPr>
      <w:r w:rsidRPr="002F6AD1">
        <w:rPr>
          <w:noProof/>
        </w:rPr>
        <w:lastRenderedPageBreak/>
        <w:drawing>
          <wp:inline distT="0" distB="0" distL="0" distR="0" wp14:anchorId="4605F406" wp14:editId="6FE698AA">
            <wp:extent cx="8229600" cy="4609707"/>
            <wp:effectExtent l="0" t="0" r="0" b="635"/>
            <wp:docPr id="1" name="Picture 1" descr="C:\Users\maluc_000\Documents\FGCU\Thesis\Trafford\Modeling\Graphs\net run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luc_000\Documents\FGCU\Thesis\Trafford\Modeling\Graphs\net run off.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229600" cy="4609707"/>
                    </a:xfrm>
                    <a:prstGeom prst="rect">
                      <a:avLst/>
                    </a:prstGeom>
                    <a:noFill/>
                    <a:ln>
                      <a:noFill/>
                    </a:ln>
                  </pic:spPr>
                </pic:pic>
              </a:graphicData>
            </a:graphic>
          </wp:inline>
        </w:drawing>
      </w:r>
    </w:p>
    <w:p w14:paraId="565424F1" w14:textId="2F06C612" w:rsidR="005E47A2" w:rsidRDefault="005E47A2" w:rsidP="005E47A2">
      <w:pPr>
        <w:pStyle w:val="Caption"/>
        <w:spacing w:line="276" w:lineRule="auto"/>
        <w:contextualSpacing/>
        <w:rPr>
          <w:sz w:val="24"/>
        </w:rPr>
        <w:sectPr w:rsidR="005E47A2" w:rsidSect="0007497D">
          <w:pgSz w:w="15840" w:h="12240" w:orient="landscape"/>
          <w:pgMar w:top="1440" w:right="1440" w:bottom="1440" w:left="1440" w:header="720" w:footer="720" w:gutter="0"/>
          <w:cols w:space="720"/>
          <w:docGrid w:linePitch="360"/>
        </w:sectPr>
      </w:pPr>
      <w:bookmarkStart w:id="211" w:name="_Ref478755960"/>
      <w:bookmarkStart w:id="212" w:name="_Toc459762618"/>
      <w:bookmarkStart w:id="213" w:name="_Toc459762873"/>
      <w:bookmarkStart w:id="214" w:name="_Toc459763784"/>
      <w:bookmarkStart w:id="215" w:name="_Toc459764247"/>
      <w:bookmarkStart w:id="216" w:name="_Toc478721121"/>
      <w:r w:rsidRPr="00DB5C1B">
        <w:rPr>
          <w:b/>
        </w:rPr>
        <w:t xml:space="preserve">Figure </w:t>
      </w:r>
      <w:r w:rsidRPr="00DB5C1B">
        <w:rPr>
          <w:b/>
        </w:rPr>
        <w:fldChar w:fldCharType="begin"/>
      </w:r>
      <w:r w:rsidRPr="00DB5C1B">
        <w:rPr>
          <w:b/>
        </w:rPr>
        <w:instrText xml:space="preserve"> SEQ Figure \* ARABIC </w:instrText>
      </w:r>
      <w:r w:rsidRPr="00DB5C1B">
        <w:rPr>
          <w:b/>
        </w:rPr>
        <w:fldChar w:fldCharType="separate"/>
      </w:r>
      <w:r w:rsidR="000052BE">
        <w:rPr>
          <w:b/>
          <w:noProof/>
        </w:rPr>
        <w:t>41</w:t>
      </w:r>
      <w:r w:rsidRPr="00DB5C1B">
        <w:rPr>
          <w:b/>
        </w:rPr>
        <w:fldChar w:fldCharType="end"/>
      </w:r>
      <w:bookmarkEnd w:id="211"/>
      <w:r>
        <w:t>:</w:t>
      </w:r>
      <w:r w:rsidRPr="00507E5A">
        <w:rPr>
          <w:iCs w:val="0"/>
          <w:szCs w:val="20"/>
        </w:rPr>
        <w:t xml:space="preserve"> </w:t>
      </w:r>
      <w:r w:rsidRPr="0029675B">
        <w:t>Time series plot of both the true volume (</w:t>
      </w:r>
      <w:proofErr w:type="spellStart"/>
      <w:r w:rsidRPr="0029675B">
        <w:t>TruVol</w:t>
      </w:r>
      <w:proofErr w:type="spellEnd"/>
      <w:r w:rsidRPr="0029675B">
        <w:t xml:space="preserve"> – depth based volume estimate) and the budgeted volume (</w:t>
      </w:r>
      <w:proofErr w:type="spellStart"/>
      <w:r w:rsidRPr="0029675B">
        <w:t>ModVol</w:t>
      </w:r>
      <w:proofErr w:type="spellEnd"/>
      <w:r w:rsidRPr="0029675B">
        <w:t xml:space="preserve"> – sum of water budget components). The difference between the modeled volume and the true volume are used to calculate sheet flow. Time periods where the modeled volume is higher than the true volume, indicate a net negative sheet flow moving out of the lake. Time periods where the modeled volume is lower than the true volume indicate net positive sheet flow.</w:t>
      </w:r>
      <w:bookmarkEnd w:id="212"/>
      <w:bookmarkEnd w:id="213"/>
      <w:bookmarkEnd w:id="214"/>
      <w:bookmarkEnd w:id="215"/>
      <w:bookmarkEnd w:id="216"/>
    </w:p>
    <w:p w14:paraId="404C6C0E" w14:textId="77777777" w:rsidR="00575E75" w:rsidRPr="001376A8" w:rsidRDefault="00575E75" w:rsidP="00575E75">
      <w:pPr>
        <w:spacing w:line="480" w:lineRule="auto"/>
        <w:contextualSpacing/>
        <w:jc w:val="center"/>
        <w:outlineLvl w:val="1"/>
        <w:rPr>
          <w:rFonts w:ascii="Times New Roman" w:hAnsi="Times New Roman" w:cs="Times New Roman"/>
          <w:b/>
          <w:i/>
          <w:sz w:val="24"/>
          <w:szCs w:val="24"/>
        </w:rPr>
      </w:pPr>
      <w:bookmarkStart w:id="217" w:name="_Toc459753792"/>
      <w:bookmarkStart w:id="218" w:name="_Toc478758026"/>
      <w:bookmarkStart w:id="219" w:name="_Toc459762625"/>
      <w:bookmarkStart w:id="220" w:name="_Toc459762880"/>
      <w:bookmarkStart w:id="221" w:name="_Toc459763789"/>
      <w:r w:rsidRPr="001376A8">
        <w:rPr>
          <w:rFonts w:ascii="Times New Roman" w:hAnsi="Times New Roman" w:cs="Times New Roman"/>
          <w:b/>
          <w:i/>
          <w:sz w:val="24"/>
          <w:szCs w:val="24"/>
        </w:rPr>
        <w:lastRenderedPageBreak/>
        <w:t>Nutrient Budget</w:t>
      </w:r>
      <w:bookmarkEnd w:id="217"/>
      <w:bookmarkEnd w:id="218"/>
    </w:p>
    <w:p w14:paraId="1D5E43AA" w14:textId="6F9A1BBE" w:rsidR="00250AD4" w:rsidRDefault="00575E75" w:rsidP="00575E75">
      <w:pPr>
        <w:spacing w:line="480" w:lineRule="auto"/>
        <w:ind w:firstLine="720"/>
        <w:jc w:val="both"/>
        <w:rPr>
          <w:rFonts w:ascii="Times New Roman" w:eastAsia="Times New Roman" w:hAnsi="Times New Roman" w:cs="Times New Roman"/>
          <w:sz w:val="24"/>
          <w:szCs w:val="24"/>
        </w:rPr>
      </w:pPr>
      <w:r w:rsidRPr="3CEF99FB">
        <w:rPr>
          <w:rFonts w:ascii="Times New Roman" w:eastAsia="Times New Roman" w:hAnsi="Times New Roman" w:cs="Times New Roman"/>
          <w:sz w:val="24"/>
          <w:szCs w:val="24"/>
        </w:rPr>
        <w:t xml:space="preserve">The finalized nutrient budget used the water fluxes measured </w:t>
      </w:r>
      <w:r w:rsidRPr="3CEF99FB">
        <w:rPr>
          <w:rFonts w:ascii="Times New Roman" w:eastAsia="Times New Roman" w:hAnsi="Times New Roman" w:cs="Times New Roman"/>
          <w:i/>
          <w:iCs/>
          <w:sz w:val="24"/>
          <w:szCs w:val="24"/>
        </w:rPr>
        <w:t xml:space="preserve">in situ </w:t>
      </w:r>
      <w:r w:rsidRPr="3CEF99FB">
        <w:rPr>
          <w:rFonts w:ascii="Times New Roman" w:eastAsia="Times New Roman" w:hAnsi="Times New Roman" w:cs="Times New Roman"/>
          <w:sz w:val="24"/>
          <w:szCs w:val="24"/>
        </w:rPr>
        <w:t>or derived from the water budget (i.e. sheet flow) and calculated loads by multiplying the measured or estimated nutrient concentrations by each flow rate (</w:t>
      </w:r>
      <w:r w:rsidR="000753EE" w:rsidRPr="00EE44F6">
        <w:rPr>
          <w:rFonts w:ascii="Times New Roman" w:eastAsia="Times New Roman" w:hAnsi="Times New Roman" w:cs="Times New Roman"/>
          <w:sz w:val="24"/>
          <w:szCs w:val="24"/>
        </w:rPr>
        <w:fldChar w:fldCharType="begin"/>
      </w:r>
      <w:r w:rsidR="000753EE" w:rsidRPr="00EE44F6">
        <w:rPr>
          <w:rFonts w:ascii="Times New Roman" w:eastAsia="Times New Roman" w:hAnsi="Times New Roman" w:cs="Times New Roman"/>
          <w:sz w:val="24"/>
          <w:szCs w:val="24"/>
        </w:rPr>
        <w:instrText xml:space="preserve"> REF _Ref478755972 \h </w:instrText>
      </w:r>
      <w:r w:rsidR="00EE44F6" w:rsidRPr="00EE44F6">
        <w:rPr>
          <w:rFonts w:ascii="Times New Roman" w:eastAsia="Times New Roman" w:hAnsi="Times New Roman" w:cs="Times New Roman"/>
          <w:sz w:val="24"/>
          <w:szCs w:val="24"/>
        </w:rPr>
        <w:instrText xml:space="preserve"> \* MERGEFORMAT </w:instrText>
      </w:r>
      <w:r w:rsidR="000753EE" w:rsidRPr="00EE44F6">
        <w:rPr>
          <w:rFonts w:ascii="Times New Roman" w:eastAsia="Times New Roman" w:hAnsi="Times New Roman" w:cs="Times New Roman"/>
          <w:sz w:val="24"/>
          <w:szCs w:val="24"/>
        </w:rPr>
      </w:r>
      <w:r w:rsidR="000753EE" w:rsidRPr="00EE44F6">
        <w:rPr>
          <w:rFonts w:ascii="Times New Roman" w:eastAsia="Times New Roman" w:hAnsi="Times New Roman" w:cs="Times New Roman"/>
          <w:sz w:val="24"/>
          <w:szCs w:val="24"/>
        </w:rPr>
        <w:fldChar w:fldCharType="separate"/>
      </w:r>
      <w:r w:rsidR="000052BE" w:rsidRPr="000052BE">
        <w:rPr>
          <w:rFonts w:ascii="Times New Roman" w:hAnsi="Times New Roman"/>
          <w:iCs/>
          <w:sz w:val="24"/>
          <w:szCs w:val="24"/>
        </w:rPr>
        <w:t xml:space="preserve">Figure </w:t>
      </w:r>
      <w:r w:rsidR="000052BE" w:rsidRPr="000052BE">
        <w:rPr>
          <w:rFonts w:ascii="Times New Roman" w:hAnsi="Times New Roman"/>
          <w:iCs/>
          <w:noProof/>
          <w:sz w:val="24"/>
          <w:szCs w:val="24"/>
        </w:rPr>
        <w:t>42</w:t>
      </w:r>
      <w:r w:rsidR="000753EE" w:rsidRPr="00EE44F6">
        <w:rPr>
          <w:rFonts w:ascii="Times New Roman" w:eastAsia="Times New Roman" w:hAnsi="Times New Roman" w:cs="Times New Roman"/>
          <w:sz w:val="24"/>
          <w:szCs w:val="24"/>
        </w:rPr>
        <w:fldChar w:fldCharType="end"/>
      </w:r>
      <w:r w:rsidRPr="00EE44F6">
        <w:rPr>
          <w:rFonts w:ascii="Times New Roman" w:eastAsia="Times New Roman" w:hAnsi="Times New Roman" w:cs="Times New Roman"/>
          <w:sz w:val="24"/>
          <w:szCs w:val="24"/>
        </w:rPr>
        <w:t xml:space="preserve"> and </w:t>
      </w:r>
      <w:r w:rsidR="000753EE" w:rsidRPr="00EE44F6">
        <w:rPr>
          <w:rFonts w:ascii="Times New Roman" w:eastAsia="Times New Roman" w:hAnsi="Times New Roman" w:cs="Times New Roman"/>
          <w:sz w:val="24"/>
          <w:szCs w:val="24"/>
        </w:rPr>
        <w:fldChar w:fldCharType="begin"/>
      </w:r>
      <w:r w:rsidR="000753EE" w:rsidRPr="00EE44F6">
        <w:rPr>
          <w:rFonts w:ascii="Times New Roman" w:eastAsia="Times New Roman" w:hAnsi="Times New Roman" w:cs="Times New Roman"/>
          <w:sz w:val="24"/>
          <w:szCs w:val="24"/>
        </w:rPr>
        <w:instrText xml:space="preserve"> REF _Ref478756269 \h </w:instrText>
      </w:r>
      <w:r w:rsidR="00EE44F6" w:rsidRPr="00EE44F6">
        <w:rPr>
          <w:rFonts w:ascii="Times New Roman" w:eastAsia="Times New Roman" w:hAnsi="Times New Roman" w:cs="Times New Roman"/>
          <w:sz w:val="24"/>
          <w:szCs w:val="24"/>
        </w:rPr>
        <w:instrText xml:space="preserve"> \* MERGEFORMAT </w:instrText>
      </w:r>
      <w:r w:rsidR="000753EE" w:rsidRPr="00EE44F6">
        <w:rPr>
          <w:rFonts w:ascii="Times New Roman" w:eastAsia="Times New Roman" w:hAnsi="Times New Roman" w:cs="Times New Roman"/>
          <w:sz w:val="24"/>
          <w:szCs w:val="24"/>
        </w:rPr>
      </w:r>
      <w:r w:rsidR="000753EE" w:rsidRPr="00EE44F6">
        <w:rPr>
          <w:rFonts w:ascii="Times New Roman" w:eastAsia="Times New Roman" w:hAnsi="Times New Roman" w:cs="Times New Roman"/>
          <w:sz w:val="24"/>
          <w:szCs w:val="24"/>
        </w:rPr>
        <w:fldChar w:fldCharType="separate"/>
      </w:r>
      <w:r w:rsidR="000052BE" w:rsidRPr="000052BE">
        <w:rPr>
          <w:rFonts w:ascii="Times New Roman" w:eastAsia="Times New Roman" w:hAnsi="Times New Roman" w:cs="Times New Roman"/>
          <w:bCs/>
          <w:iCs/>
          <w:sz w:val="24"/>
          <w:szCs w:val="24"/>
        </w:rPr>
        <w:t xml:space="preserve">Table </w:t>
      </w:r>
      <w:r w:rsidR="000052BE" w:rsidRPr="000052BE">
        <w:rPr>
          <w:rFonts w:ascii="Times New Roman" w:hAnsi="Times New Roman"/>
          <w:iCs/>
          <w:noProof/>
          <w:sz w:val="24"/>
          <w:szCs w:val="24"/>
        </w:rPr>
        <w:t>8</w:t>
      </w:r>
      <w:r w:rsidR="000753EE" w:rsidRPr="00EE44F6">
        <w:rPr>
          <w:rFonts w:ascii="Times New Roman" w:eastAsia="Times New Roman" w:hAnsi="Times New Roman" w:cs="Times New Roman"/>
          <w:sz w:val="24"/>
          <w:szCs w:val="24"/>
        </w:rPr>
        <w:fldChar w:fldCharType="end"/>
      </w:r>
      <w:r w:rsidRPr="3CEF99FB">
        <w:rPr>
          <w:rFonts w:ascii="Times New Roman" w:eastAsia="Times New Roman" w:hAnsi="Times New Roman" w:cs="Times New Roman"/>
          <w:sz w:val="24"/>
          <w:szCs w:val="24"/>
        </w:rPr>
        <w:t xml:space="preserve">). </w:t>
      </w:r>
    </w:p>
    <w:p w14:paraId="442FF825" w14:textId="0F9AF1AF" w:rsidR="00250AD4" w:rsidRDefault="00575E75" w:rsidP="00575E75">
      <w:pPr>
        <w:spacing w:line="480" w:lineRule="auto"/>
        <w:ind w:firstLine="720"/>
        <w:jc w:val="both"/>
        <w:rPr>
          <w:rFonts w:ascii="Times New Roman" w:eastAsia="Times New Roman" w:hAnsi="Times New Roman" w:cs="Times New Roman"/>
          <w:sz w:val="24"/>
          <w:szCs w:val="24"/>
        </w:rPr>
      </w:pPr>
      <w:r w:rsidRPr="3CEF99FB">
        <w:rPr>
          <w:rFonts w:ascii="Times New Roman" w:eastAsia="Times New Roman" w:hAnsi="Times New Roman" w:cs="Times New Roman"/>
          <w:sz w:val="24"/>
          <w:szCs w:val="24"/>
        </w:rPr>
        <w:t xml:space="preserve">The final daily load for Lake Trafford was determined to be 274.3±187.2 kg for TN and 24.2±21.7 kg for TP. The high standard deviations are expected due to some days having no rainfall, and thus no delivery mechanism for the nutrients (e.g. canal flow, runoff, wet deposition). Of the TN load, groundwater was found to be the largest source, contributing 43% of the TN to the lake. For TP, the largest contributor was the discharge from the five canals, which delivered 42% of the total TP load to the system </w:t>
      </w:r>
      <w:r w:rsidRPr="00F13C99">
        <w:rPr>
          <w:rFonts w:ascii="Times New Roman" w:eastAsia="Times New Roman" w:hAnsi="Times New Roman" w:cs="Times New Roman"/>
          <w:sz w:val="24"/>
          <w:szCs w:val="24"/>
        </w:rPr>
        <w:t>(</w:t>
      </w:r>
      <w:r w:rsidR="000753EE" w:rsidRPr="00F13C99">
        <w:rPr>
          <w:rFonts w:ascii="Times New Roman" w:eastAsia="Times New Roman" w:hAnsi="Times New Roman" w:cs="Times New Roman"/>
          <w:sz w:val="24"/>
          <w:szCs w:val="24"/>
        </w:rPr>
        <w:fldChar w:fldCharType="begin"/>
      </w:r>
      <w:r w:rsidR="000753EE" w:rsidRPr="00F13C99">
        <w:rPr>
          <w:rFonts w:ascii="Times New Roman" w:eastAsia="Times New Roman" w:hAnsi="Times New Roman" w:cs="Times New Roman"/>
          <w:sz w:val="24"/>
          <w:szCs w:val="24"/>
        </w:rPr>
        <w:instrText xml:space="preserve"> REF _Ref478755984 \h </w:instrText>
      </w:r>
      <w:r w:rsidR="00F13C99" w:rsidRPr="00F13C99">
        <w:rPr>
          <w:rFonts w:ascii="Times New Roman" w:eastAsia="Times New Roman" w:hAnsi="Times New Roman" w:cs="Times New Roman"/>
          <w:sz w:val="24"/>
          <w:szCs w:val="24"/>
        </w:rPr>
        <w:instrText xml:space="preserve"> \* MERGEFORMAT </w:instrText>
      </w:r>
      <w:r w:rsidR="000753EE" w:rsidRPr="00F13C99">
        <w:rPr>
          <w:rFonts w:ascii="Times New Roman" w:eastAsia="Times New Roman" w:hAnsi="Times New Roman" w:cs="Times New Roman"/>
          <w:sz w:val="24"/>
          <w:szCs w:val="24"/>
        </w:rPr>
      </w:r>
      <w:r w:rsidR="000753EE" w:rsidRPr="00F13C99">
        <w:rPr>
          <w:rFonts w:ascii="Times New Roman" w:eastAsia="Times New Roman" w:hAnsi="Times New Roman" w:cs="Times New Roman"/>
          <w:sz w:val="24"/>
          <w:szCs w:val="24"/>
        </w:rPr>
        <w:fldChar w:fldCharType="separate"/>
      </w:r>
      <w:r w:rsidR="000052BE" w:rsidRPr="000052BE">
        <w:rPr>
          <w:rFonts w:ascii="Times New Roman" w:eastAsia="Times New Roman" w:hAnsi="Times New Roman" w:cs="Times New Roman"/>
          <w:bCs/>
          <w:iCs/>
          <w:sz w:val="24"/>
          <w:szCs w:val="24"/>
        </w:rPr>
        <w:t xml:space="preserve">Figure </w:t>
      </w:r>
      <w:r w:rsidR="000052BE" w:rsidRPr="000052BE">
        <w:rPr>
          <w:rFonts w:ascii="Times New Roman" w:hAnsi="Times New Roman"/>
          <w:iCs/>
          <w:noProof/>
          <w:sz w:val="24"/>
          <w:szCs w:val="24"/>
        </w:rPr>
        <w:t>43</w:t>
      </w:r>
      <w:r w:rsidR="000753EE" w:rsidRPr="00F13C99">
        <w:rPr>
          <w:rFonts w:ascii="Times New Roman" w:eastAsia="Times New Roman" w:hAnsi="Times New Roman" w:cs="Times New Roman"/>
          <w:sz w:val="24"/>
          <w:szCs w:val="24"/>
        </w:rPr>
        <w:fldChar w:fldCharType="end"/>
      </w:r>
      <w:r w:rsidR="000753EE" w:rsidRPr="00F13C99">
        <w:rPr>
          <w:rFonts w:ascii="Times New Roman" w:eastAsia="Times New Roman" w:hAnsi="Times New Roman" w:cs="Times New Roman"/>
          <w:sz w:val="24"/>
          <w:szCs w:val="24"/>
        </w:rPr>
        <w:t>)</w:t>
      </w:r>
      <w:r w:rsidRPr="00F13C99">
        <w:rPr>
          <w:rFonts w:ascii="Times New Roman" w:eastAsia="Times New Roman" w:hAnsi="Times New Roman" w:cs="Times New Roman"/>
          <w:sz w:val="24"/>
          <w:szCs w:val="24"/>
        </w:rPr>
        <w:t>.</w:t>
      </w:r>
      <w:r w:rsidRPr="3CEF99FB">
        <w:rPr>
          <w:rFonts w:ascii="Times New Roman" w:eastAsia="Times New Roman" w:hAnsi="Times New Roman" w:cs="Times New Roman"/>
          <w:sz w:val="24"/>
          <w:szCs w:val="24"/>
        </w:rPr>
        <w:t xml:space="preserve"> </w:t>
      </w:r>
    </w:p>
    <w:p w14:paraId="4EDA25C8" w14:textId="34192868" w:rsidR="00575E75" w:rsidRPr="00575E75" w:rsidRDefault="00250AD4" w:rsidP="00D55437">
      <w:pPr>
        <w:spacing w:line="480" w:lineRule="auto"/>
        <w:contextualSpacing/>
        <w:jc w:val="both"/>
        <w:rPr>
          <w:rFonts w:ascii="Times New Roman" w:hAnsi="Times New Roman"/>
          <w:sz w:val="24"/>
        </w:rPr>
      </w:pPr>
      <w:r w:rsidRPr="00575E75">
        <w:rPr>
          <w:rFonts w:ascii="Times New Roman" w:hAnsi="Times New Roman"/>
          <w:noProof/>
          <w:sz w:val="24"/>
        </w:rPr>
        <w:drawing>
          <wp:inline distT="0" distB="0" distL="0" distR="0" wp14:anchorId="40585D3D" wp14:editId="77C9A223">
            <wp:extent cx="5934075" cy="23241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b="8887"/>
                    <a:stretch/>
                  </pic:blipFill>
                  <pic:spPr bwMode="auto">
                    <a:xfrm>
                      <a:off x="0" y="0"/>
                      <a:ext cx="5934075" cy="2324100"/>
                    </a:xfrm>
                    <a:prstGeom prst="rect">
                      <a:avLst/>
                    </a:prstGeom>
                    <a:noFill/>
                    <a:ln>
                      <a:noFill/>
                    </a:ln>
                    <a:extLst>
                      <a:ext uri="{53640926-AAD7-44D8-BBD7-CCE9431645EC}">
                        <a14:shadowObscured xmlns:a14="http://schemas.microsoft.com/office/drawing/2010/main"/>
                      </a:ext>
                    </a:extLst>
                  </pic:spPr>
                </pic:pic>
              </a:graphicData>
            </a:graphic>
          </wp:inline>
        </w:drawing>
      </w:r>
    </w:p>
    <w:p w14:paraId="6A0CE74B" w14:textId="5F223965" w:rsidR="00575E75" w:rsidRPr="00250AD4" w:rsidRDefault="00575E75" w:rsidP="00D55437">
      <w:pPr>
        <w:ind w:right="90"/>
        <w:contextualSpacing/>
        <w:jc w:val="both"/>
        <w:rPr>
          <w:rFonts w:ascii="Times New Roman" w:hAnsi="Times New Roman"/>
          <w:iCs/>
          <w:sz w:val="20"/>
          <w:szCs w:val="18"/>
        </w:rPr>
      </w:pPr>
      <w:bookmarkStart w:id="222" w:name="_Ref478755972"/>
      <w:bookmarkStart w:id="223" w:name="_Toc459762619"/>
      <w:bookmarkStart w:id="224" w:name="_Toc459762874"/>
      <w:bookmarkStart w:id="225" w:name="_Toc459763785"/>
      <w:bookmarkStart w:id="226" w:name="_Toc459764248"/>
      <w:bookmarkStart w:id="227" w:name="_Toc459765053"/>
      <w:bookmarkStart w:id="228" w:name="_Toc478721122"/>
      <w:r w:rsidRPr="00575E75">
        <w:rPr>
          <w:rFonts w:ascii="Times New Roman" w:hAnsi="Times New Roman"/>
          <w:b/>
          <w:i/>
          <w:iCs/>
          <w:sz w:val="20"/>
          <w:szCs w:val="18"/>
        </w:rPr>
        <w:t xml:space="preserve">Figure </w:t>
      </w:r>
      <w:r w:rsidRPr="00575E75">
        <w:rPr>
          <w:rFonts w:ascii="Times New Roman" w:hAnsi="Times New Roman"/>
          <w:b/>
          <w:i/>
          <w:iCs/>
          <w:sz w:val="20"/>
          <w:szCs w:val="18"/>
        </w:rPr>
        <w:fldChar w:fldCharType="begin"/>
      </w:r>
      <w:r w:rsidRPr="00575E75">
        <w:rPr>
          <w:rFonts w:ascii="Times New Roman" w:hAnsi="Times New Roman"/>
          <w:b/>
          <w:i/>
          <w:iCs/>
          <w:sz w:val="20"/>
          <w:szCs w:val="18"/>
        </w:rPr>
        <w:instrText xml:space="preserve"> SEQ Figure \* ARABIC </w:instrText>
      </w:r>
      <w:r w:rsidRPr="00575E75">
        <w:rPr>
          <w:rFonts w:ascii="Times New Roman" w:hAnsi="Times New Roman"/>
          <w:b/>
          <w:i/>
          <w:iCs/>
          <w:sz w:val="20"/>
          <w:szCs w:val="18"/>
        </w:rPr>
        <w:fldChar w:fldCharType="separate"/>
      </w:r>
      <w:r w:rsidR="000052BE">
        <w:rPr>
          <w:rFonts w:ascii="Times New Roman" w:hAnsi="Times New Roman"/>
          <w:b/>
          <w:i/>
          <w:iCs/>
          <w:noProof/>
          <w:sz w:val="20"/>
          <w:szCs w:val="18"/>
        </w:rPr>
        <w:t>42</w:t>
      </w:r>
      <w:r w:rsidRPr="00575E75">
        <w:rPr>
          <w:rFonts w:ascii="Times New Roman" w:hAnsi="Times New Roman"/>
          <w:b/>
          <w:i/>
          <w:iCs/>
          <w:sz w:val="20"/>
          <w:szCs w:val="18"/>
        </w:rPr>
        <w:fldChar w:fldCharType="end"/>
      </w:r>
      <w:bookmarkEnd w:id="222"/>
      <w:r w:rsidRPr="00575E75">
        <w:rPr>
          <w:rFonts w:ascii="Times New Roman" w:hAnsi="Times New Roman"/>
          <w:i/>
          <w:iCs/>
          <w:sz w:val="20"/>
          <w:szCs w:val="18"/>
        </w:rPr>
        <w:t xml:space="preserve">: </w:t>
      </w:r>
      <w:r w:rsidRPr="002F6AD1">
        <w:rPr>
          <w:rFonts w:ascii="Times New Roman" w:hAnsi="Times New Roman"/>
          <w:i/>
          <w:iCs/>
          <w:sz w:val="20"/>
          <w:szCs w:val="18"/>
        </w:rPr>
        <w:t>The final daily nutrient budget of all of measured loading for Lake Trafford over the course of the study period. Because sheet flow could only be determined as a net value, volume in and out could only be estimated. This was done by averaging all net positive flows, and all net negative flows and using the results to calculate loads. Thus, the loading results for sheet flow should not be considered as reliable as the loads calculated for the other fluxes.</w:t>
      </w:r>
      <w:bookmarkStart w:id="229" w:name="_Toc459762620"/>
      <w:bookmarkStart w:id="230" w:name="_Toc459762875"/>
      <w:bookmarkStart w:id="231" w:name="_Toc459763786"/>
      <w:bookmarkEnd w:id="223"/>
      <w:bookmarkEnd w:id="224"/>
      <w:bookmarkEnd w:id="225"/>
      <w:bookmarkEnd w:id="226"/>
      <w:bookmarkEnd w:id="227"/>
      <w:r w:rsidR="0029675B" w:rsidRPr="002F6AD1">
        <w:rPr>
          <w:rFonts w:ascii="Times New Roman" w:hAnsi="Times New Roman"/>
          <w:i/>
          <w:iCs/>
          <w:sz w:val="20"/>
          <w:szCs w:val="18"/>
        </w:rPr>
        <w:t xml:space="preserve"> </w:t>
      </w:r>
      <w:r w:rsidRPr="002F6AD1">
        <w:rPr>
          <w:rFonts w:ascii="Times New Roman" w:hAnsi="Times New Roman"/>
          <w:i/>
          <w:iCs/>
          <w:sz w:val="20"/>
          <w:szCs w:val="18"/>
        </w:rPr>
        <w:t>“In-lake processes” (grey font) are shown as a net value and are not used in the final total nutrient load for Lake Trafford.</w:t>
      </w:r>
      <w:bookmarkEnd w:id="228"/>
      <w:bookmarkEnd w:id="229"/>
      <w:bookmarkEnd w:id="230"/>
      <w:bookmarkEnd w:id="231"/>
    </w:p>
    <w:p w14:paraId="0C12157F" w14:textId="77777777" w:rsidR="00575E75" w:rsidRPr="00575E75" w:rsidRDefault="00575E75" w:rsidP="00575E75">
      <w:pPr>
        <w:spacing w:line="240" w:lineRule="auto"/>
        <w:jc w:val="both"/>
        <w:rPr>
          <w:rFonts w:ascii="Times New Roman" w:hAnsi="Times New Roman"/>
          <w:i/>
          <w:iCs/>
          <w:noProof/>
          <w:sz w:val="24"/>
          <w:szCs w:val="18"/>
        </w:rPr>
      </w:pPr>
    </w:p>
    <w:p w14:paraId="2CCF562C" w14:textId="77777777" w:rsidR="00575E75" w:rsidRPr="00575E75" w:rsidRDefault="00575E75" w:rsidP="00575E75">
      <w:pPr>
        <w:spacing w:line="240" w:lineRule="auto"/>
        <w:jc w:val="both"/>
        <w:rPr>
          <w:rFonts w:ascii="Times New Roman" w:hAnsi="Times New Roman"/>
          <w:i/>
          <w:iCs/>
          <w:sz w:val="20"/>
          <w:szCs w:val="18"/>
        </w:rPr>
      </w:pPr>
    </w:p>
    <w:p w14:paraId="29298FD5" w14:textId="45896DC8" w:rsidR="00575E75" w:rsidRPr="00575E75" w:rsidRDefault="00575E75" w:rsidP="00575E75">
      <w:pPr>
        <w:spacing w:line="240" w:lineRule="auto"/>
        <w:jc w:val="both"/>
        <w:rPr>
          <w:rFonts w:ascii="Times New Roman" w:hAnsi="Times New Roman"/>
          <w:i/>
          <w:iCs/>
          <w:sz w:val="20"/>
          <w:szCs w:val="18"/>
        </w:rPr>
      </w:pPr>
    </w:p>
    <w:p w14:paraId="3A7F9A8C" w14:textId="4EFAF341" w:rsidR="00575E75" w:rsidRPr="00575E75" w:rsidRDefault="002F6AD1" w:rsidP="00575E75">
      <w:pPr>
        <w:jc w:val="both"/>
        <w:rPr>
          <w:rFonts w:ascii="Times New Roman" w:hAnsi="Times New Roman"/>
          <w:i/>
          <w:iCs/>
          <w:sz w:val="20"/>
          <w:szCs w:val="18"/>
        </w:rPr>
      </w:pPr>
      <w:bookmarkStart w:id="232" w:name="_Toc459762621"/>
      <w:bookmarkStart w:id="233" w:name="_Toc459762876"/>
      <w:bookmarkStart w:id="234" w:name="_Ref478756269"/>
      <w:bookmarkStart w:id="235" w:name="_Toc459763787"/>
      <w:bookmarkStart w:id="236" w:name="_Toc473678515"/>
      <w:r w:rsidRPr="00AD4EF3">
        <w:rPr>
          <w:noProof/>
        </w:rPr>
        <w:lastRenderedPageBreak/>
        <w:drawing>
          <wp:anchor distT="0" distB="0" distL="114300" distR="114300" simplePos="0" relativeHeight="252974080" behindDoc="0" locked="0" layoutInCell="1" allowOverlap="1" wp14:anchorId="18D993C4" wp14:editId="3052DCF2">
            <wp:simplePos x="0" y="0"/>
            <wp:positionH relativeFrom="margin">
              <wp:align>right</wp:align>
            </wp:positionH>
            <wp:positionV relativeFrom="paragraph">
              <wp:posOffset>574675</wp:posOffset>
            </wp:positionV>
            <wp:extent cx="5943600" cy="120777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1207770"/>
                    </a:xfrm>
                    <a:prstGeom prst="rect">
                      <a:avLst/>
                    </a:prstGeom>
                    <a:noFill/>
                    <a:ln>
                      <a:noFill/>
                    </a:ln>
                  </pic:spPr>
                </pic:pic>
              </a:graphicData>
            </a:graphic>
          </wp:anchor>
        </w:drawing>
      </w:r>
      <w:r w:rsidR="000B3141" w:rsidRPr="00AD4EF3">
        <w:rPr>
          <w:noProof/>
        </w:rPr>
        <w:drawing>
          <wp:anchor distT="0" distB="0" distL="114300" distR="114300" simplePos="0" relativeHeight="252975104" behindDoc="0" locked="0" layoutInCell="1" allowOverlap="1" wp14:anchorId="3007B858" wp14:editId="75F2FFDC">
            <wp:simplePos x="0" y="0"/>
            <wp:positionH relativeFrom="margin">
              <wp:align>right</wp:align>
            </wp:positionH>
            <wp:positionV relativeFrom="paragraph">
              <wp:posOffset>1908175</wp:posOffset>
            </wp:positionV>
            <wp:extent cx="5943600" cy="1207919"/>
            <wp:effectExtent l="0" t="0" r="0" b="0"/>
            <wp:wrapTopAndBottom/>
            <wp:docPr id="20645" name="Picture 2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1207919"/>
                    </a:xfrm>
                    <a:prstGeom prst="rect">
                      <a:avLst/>
                    </a:prstGeom>
                    <a:noFill/>
                    <a:ln>
                      <a:noFill/>
                    </a:ln>
                  </pic:spPr>
                </pic:pic>
              </a:graphicData>
            </a:graphic>
          </wp:anchor>
        </w:drawing>
      </w:r>
      <w:bookmarkEnd w:id="232"/>
      <w:bookmarkEnd w:id="233"/>
      <w:r w:rsidR="00575E75" w:rsidRPr="3CEF99FB">
        <w:rPr>
          <w:rFonts w:ascii="Times New Roman" w:eastAsia="Times New Roman" w:hAnsi="Times New Roman" w:cs="Times New Roman"/>
          <w:b/>
          <w:bCs/>
          <w:i/>
          <w:iCs/>
          <w:sz w:val="20"/>
          <w:szCs w:val="20"/>
        </w:rPr>
        <w:t xml:space="preserve">Table </w:t>
      </w:r>
      <w:r w:rsidR="00575E75" w:rsidRPr="00501AB5">
        <w:rPr>
          <w:i/>
        </w:rPr>
        <w:fldChar w:fldCharType="begin"/>
      </w:r>
      <w:r w:rsidR="00575E75" w:rsidRPr="0068306D">
        <w:rPr>
          <w:rFonts w:ascii="Times New Roman" w:hAnsi="Times New Roman"/>
          <w:b/>
          <w:i/>
          <w:iCs/>
          <w:sz w:val="20"/>
          <w:szCs w:val="18"/>
        </w:rPr>
        <w:instrText xml:space="preserve"> SEQ Table \* ARABIC </w:instrText>
      </w:r>
      <w:r w:rsidR="00575E75" w:rsidRPr="00501AB5">
        <w:rPr>
          <w:rFonts w:ascii="Times New Roman" w:hAnsi="Times New Roman"/>
          <w:b/>
          <w:i/>
          <w:iCs/>
          <w:sz w:val="20"/>
          <w:szCs w:val="18"/>
        </w:rPr>
        <w:fldChar w:fldCharType="separate"/>
      </w:r>
      <w:r w:rsidR="000052BE">
        <w:rPr>
          <w:rFonts w:ascii="Times New Roman" w:hAnsi="Times New Roman"/>
          <w:b/>
          <w:i/>
          <w:iCs/>
          <w:noProof/>
          <w:sz w:val="20"/>
          <w:szCs w:val="18"/>
        </w:rPr>
        <w:t>8</w:t>
      </w:r>
      <w:r w:rsidR="00575E75" w:rsidRPr="00501AB5">
        <w:rPr>
          <w:i/>
        </w:rPr>
        <w:fldChar w:fldCharType="end"/>
      </w:r>
      <w:bookmarkEnd w:id="234"/>
      <w:r w:rsidR="00575E75" w:rsidRPr="0068306D">
        <w:rPr>
          <w:rFonts w:ascii="Times New Roman" w:eastAsia="Times New Roman" w:hAnsi="Times New Roman" w:cs="Times New Roman"/>
          <w:b/>
          <w:bCs/>
          <w:i/>
          <w:iCs/>
          <w:sz w:val="20"/>
          <w:szCs w:val="20"/>
        </w:rPr>
        <w:t>:</w:t>
      </w:r>
      <w:r w:rsidR="00575E75" w:rsidRPr="0068306D">
        <w:rPr>
          <w:rFonts w:ascii="Times New Roman" w:eastAsia="Times New Roman" w:hAnsi="Times New Roman" w:cs="Times New Roman"/>
          <w:i/>
          <w:iCs/>
          <w:sz w:val="20"/>
          <w:szCs w:val="20"/>
        </w:rPr>
        <w:t xml:space="preserve"> </w:t>
      </w:r>
      <w:r w:rsidR="00575E75" w:rsidRPr="00501AB5">
        <w:rPr>
          <w:rFonts w:ascii="Times New Roman" w:eastAsia="Times New Roman" w:hAnsi="Times New Roman" w:cs="Times New Roman"/>
          <w:i/>
          <w:iCs/>
          <w:sz w:val="20"/>
          <w:szCs w:val="20"/>
        </w:rPr>
        <w:t>Summary statistics for all facets of the nitrogen and phosphorus budgets including in</w:t>
      </w:r>
      <w:r w:rsidR="005A7F49" w:rsidRPr="00501AB5">
        <w:rPr>
          <w:rFonts w:ascii="Times New Roman" w:eastAsia="Times New Roman" w:hAnsi="Times New Roman" w:cs="Times New Roman"/>
          <w:i/>
          <w:iCs/>
          <w:sz w:val="20"/>
          <w:szCs w:val="20"/>
        </w:rPr>
        <w:t>-</w:t>
      </w:r>
      <w:r w:rsidR="00575E75" w:rsidRPr="00501AB5">
        <w:rPr>
          <w:rFonts w:ascii="Times New Roman" w:eastAsia="Times New Roman" w:hAnsi="Times New Roman" w:cs="Times New Roman"/>
          <w:i/>
          <w:iCs/>
          <w:sz w:val="20"/>
          <w:szCs w:val="20"/>
        </w:rPr>
        <w:t xml:space="preserve">lake processes. </w:t>
      </w:r>
      <w:r w:rsidR="00250AD4" w:rsidRPr="00501AB5">
        <w:rPr>
          <w:rFonts w:ascii="Times New Roman" w:eastAsia="Times New Roman" w:hAnsi="Times New Roman" w:cs="Times New Roman"/>
          <w:i/>
          <w:iCs/>
          <w:sz w:val="20"/>
          <w:szCs w:val="20"/>
        </w:rPr>
        <w:t>“</w:t>
      </w:r>
      <w:r w:rsidR="00575E75" w:rsidRPr="00501AB5">
        <w:rPr>
          <w:rFonts w:ascii="Times New Roman" w:eastAsia="Times New Roman" w:hAnsi="Times New Roman" w:cs="Times New Roman"/>
          <w:i/>
          <w:iCs/>
          <w:sz w:val="20"/>
          <w:szCs w:val="20"/>
        </w:rPr>
        <w:t>GW in</w:t>
      </w:r>
      <w:r w:rsidR="00250AD4" w:rsidRPr="00501AB5">
        <w:rPr>
          <w:rFonts w:ascii="Times New Roman" w:eastAsia="Times New Roman" w:hAnsi="Times New Roman" w:cs="Times New Roman"/>
          <w:i/>
          <w:iCs/>
          <w:sz w:val="20"/>
          <w:szCs w:val="20"/>
        </w:rPr>
        <w:t>”</w:t>
      </w:r>
      <w:r w:rsidR="00575E75" w:rsidRPr="00501AB5">
        <w:rPr>
          <w:rFonts w:ascii="Times New Roman" w:eastAsia="Times New Roman" w:hAnsi="Times New Roman" w:cs="Times New Roman"/>
          <w:i/>
          <w:iCs/>
          <w:sz w:val="20"/>
          <w:szCs w:val="20"/>
        </w:rPr>
        <w:t xml:space="preserve"> is groundwater discharge, and </w:t>
      </w:r>
      <w:r w:rsidR="00250AD4" w:rsidRPr="00501AB5">
        <w:rPr>
          <w:rFonts w:ascii="Times New Roman" w:eastAsia="Times New Roman" w:hAnsi="Times New Roman" w:cs="Times New Roman"/>
          <w:i/>
          <w:iCs/>
          <w:sz w:val="20"/>
          <w:szCs w:val="20"/>
        </w:rPr>
        <w:t>“</w:t>
      </w:r>
      <w:r w:rsidR="00575E75" w:rsidRPr="00501AB5">
        <w:rPr>
          <w:rFonts w:ascii="Times New Roman" w:eastAsia="Times New Roman" w:hAnsi="Times New Roman" w:cs="Times New Roman"/>
          <w:i/>
          <w:iCs/>
          <w:sz w:val="20"/>
          <w:szCs w:val="20"/>
        </w:rPr>
        <w:t>GW out</w:t>
      </w:r>
      <w:r w:rsidR="00250AD4" w:rsidRPr="00501AB5">
        <w:rPr>
          <w:rFonts w:ascii="Times New Roman" w:eastAsia="Times New Roman" w:hAnsi="Times New Roman" w:cs="Times New Roman"/>
          <w:i/>
          <w:iCs/>
          <w:sz w:val="20"/>
          <w:szCs w:val="20"/>
        </w:rPr>
        <w:t>”</w:t>
      </w:r>
      <w:r w:rsidR="00575E75" w:rsidRPr="00501AB5">
        <w:rPr>
          <w:rFonts w:ascii="Times New Roman" w:eastAsia="Times New Roman" w:hAnsi="Times New Roman" w:cs="Times New Roman"/>
          <w:i/>
          <w:iCs/>
          <w:sz w:val="20"/>
          <w:szCs w:val="20"/>
        </w:rPr>
        <w:t xml:space="preserve"> is groundwater recharge.</w:t>
      </w:r>
      <w:bookmarkEnd w:id="235"/>
      <w:r w:rsidR="00575E75" w:rsidRPr="00501AB5">
        <w:rPr>
          <w:rFonts w:ascii="Times New Roman" w:eastAsia="Times New Roman" w:hAnsi="Times New Roman" w:cs="Times New Roman"/>
          <w:i/>
          <w:iCs/>
          <w:sz w:val="20"/>
          <w:szCs w:val="20"/>
        </w:rPr>
        <w:t xml:space="preserve"> Lake concentration determined from samples taken at lake center.</w:t>
      </w:r>
      <w:bookmarkEnd w:id="236"/>
    </w:p>
    <w:p w14:paraId="4C58C13A" w14:textId="6329C810" w:rsidR="00575E75" w:rsidRPr="00575E75" w:rsidRDefault="00575E75" w:rsidP="00575E75">
      <w:pPr>
        <w:spacing w:line="240" w:lineRule="auto"/>
        <w:contextualSpacing/>
        <w:jc w:val="both"/>
        <w:rPr>
          <w:rFonts w:ascii="Times New Roman" w:hAnsi="Times New Roman"/>
          <w:i/>
          <w:iCs/>
          <w:sz w:val="14"/>
          <w:szCs w:val="18"/>
        </w:rPr>
      </w:pPr>
      <w:bookmarkStart w:id="237" w:name="_Toc459762624"/>
      <w:bookmarkStart w:id="238" w:name="_Toc459762879"/>
    </w:p>
    <w:p w14:paraId="27D39067" w14:textId="013B3137" w:rsidR="00DB0211" w:rsidRDefault="00DB0211" w:rsidP="00575E75">
      <w:pPr>
        <w:contextualSpacing/>
        <w:jc w:val="both"/>
        <w:rPr>
          <w:rFonts w:ascii="Times New Roman" w:eastAsia="Times New Roman" w:hAnsi="Times New Roman" w:cs="Times New Roman"/>
          <w:b/>
          <w:bCs/>
          <w:i/>
          <w:iCs/>
          <w:sz w:val="20"/>
          <w:szCs w:val="20"/>
        </w:rPr>
      </w:pPr>
      <w:bookmarkStart w:id="239" w:name="_Toc459763788"/>
      <w:bookmarkStart w:id="240" w:name="_Toc459764249"/>
      <w:bookmarkStart w:id="241" w:name="_Toc459765054"/>
    </w:p>
    <w:p w14:paraId="7A578D31" w14:textId="05E155E0" w:rsidR="00DB0211" w:rsidRDefault="00DB0211" w:rsidP="00575E75">
      <w:pPr>
        <w:contextualSpacing/>
        <w:jc w:val="both"/>
        <w:rPr>
          <w:rFonts w:ascii="Times New Roman" w:eastAsia="Times New Roman" w:hAnsi="Times New Roman" w:cs="Times New Roman"/>
          <w:b/>
          <w:bCs/>
          <w:i/>
          <w:iCs/>
          <w:sz w:val="20"/>
          <w:szCs w:val="20"/>
        </w:rPr>
      </w:pPr>
    </w:p>
    <w:p w14:paraId="0BD07F79" w14:textId="04E44E42" w:rsidR="00DB0211" w:rsidRDefault="00DB0211" w:rsidP="00575E75">
      <w:pPr>
        <w:contextualSpacing/>
        <w:jc w:val="both"/>
        <w:rPr>
          <w:rFonts w:ascii="Times New Roman" w:eastAsia="Times New Roman" w:hAnsi="Times New Roman" w:cs="Times New Roman"/>
          <w:b/>
          <w:bCs/>
          <w:i/>
          <w:iCs/>
          <w:sz w:val="20"/>
          <w:szCs w:val="20"/>
        </w:rPr>
      </w:pPr>
    </w:p>
    <w:p w14:paraId="7B941F52" w14:textId="495FCFDD" w:rsidR="00087429" w:rsidRDefault="00087429" w:rsidP="00575E75">
      <w:pPr>
        <w:contextualSpacing/>
        <w:jc w:val="both"/>
        <w:rPr>
          <w:rFonts w:ascii="Times New Roman" w:eastAsia="Times New Roman" w:hAnsi="Times New Roman" w:cs="Times New Roman"/>
          <w:b/>
          <w:bCs/>
          <w:i/>
          <w:iCs/>
          <w:sz w:val="20"/>
          <w:szCs w:val="20"/>
        </w:rPr>
      </w:pPr>
    </w:p>
    <w:p w14:paraId="7C827DDA" w14:textId="7BB6407A" w:rsidR="00087429" w:rsidRDefault="00087429" w:rsidP="00575E75">
      <w:pPr>
        <w:contextualSpacing/>
        <w:jc w:val="both"/>
        <w:rPr>
          <w:rFonts w:ascii="Times New Roman" w:eastAsia="Times New Roman" w:hAnsi="Times New Roman" w:cs="Times New Roman"/>
          <w:b/>
          <w:bCs/>
          <w:i/>
          <w:iCs/>
          <w:sz w:val="20"/>
          <w:szCs w:val="20"/>
        </w:rPr>
      </w:pPr>
      <w:r>
        <w:rPr>
          <w:rFonts w:ascii="Times New Roman" w:eastAsia="Times New Roman" w:hAnsi="Times New Roman" w:cs="Times New Roman"/>
          <w:b/>
          <w:bCs/>
          <w:i/>
          <w:iCs/>
          <w:noProof/>
          <w:sz w:val="20"/>
          <w:szCs w:val="20"/>
        </w:rPr>
        <w:drawing>
          <wp:anchor distT="0" distB="0" distL="114300" distR="114300" simplePos="0" relativeHeight="253090816" behindDoc="0" locked="0" layoutInCell="1" allowOverlap="1" wp14:anchorId="2B8F4209" wp14:editId="064E93DC">
            <wp:simplePos x="0" y="0"/>
            <wp:positionH relativeFrom="margin">
              <wp:posOffset>0</wp:posOffset>
            </wp:positionH>
            <wp:positionV relativeFrom="paragraph">
              <wp:posOffset>187325</wp:posOffset>
            </wp:positionV>
            <wp:extent cx="3231515" cy="2038350"/>
            <wp:effectExtent l="0" t="0" r="698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31515" cy="20383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i/>
          <w:iCs/>
          <w:noProof/>
          <w:sz w:val="20"/>
          <w:szCs w:val="20"/>
        </w:rPr>
        <w:drawing>
          <wp:anchor distT="0" distB="0" distL="114300" distR="114300" simplePos="0" relativeHeight="253091840" behindDoc="0" locked="0" layoutInCell="1" allowOverlap="1" wp14:anchorId="37077BDD" wp14:editId="0F8B18FF">
            <wp:simplePos x="0" y="0"/>
            <wp:positionH relativeFrom="margin">
              <wp:posOffset>2743200</wp:posOffset>
            </wp:positionH>
            <wp:positionV relativeFrom="paragraph">
              <wp:posOffset>156845</wp:posOffset>
            </wp:positionV>
            <wp:extent cx="3197860" cy="2068830"/>
            <wp:effectExtent l="0" t="0" r="2540" b="762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97860" cy="2068830"/>
                    </a:xfrm>
                    <a:prstGeom prst="rect">
                      <a:avLst/>
                    </a:prstGeom>
                    <a:noFill/>
                  </pic:spPr>
                </pic:pic>
              </a:graphicData>
            </a:graphic>
            <wp14:sizeRelH relativeFrom="margin">
              <wp14:pctWidth>0</wp14:pctWidth>
            </wp14:sizeRelH>
            <wp14:sizeRelV relativeFrom="margin">
              <wp14:pctHeight>0</wp14:pctHeight>
            </wp14:sizeRelV>
          </wp:anchor>
        </w:drawing>
      </w:r>
    </w:p>
    <w:p w14:paraId="03F9BC25" w14:textId="47C7B590" w:rsidR="00575E75" w:rsidRPr="00454176" w:rsidRDefault="00575E75" w:rsidP="00575E75">
      <w:pPr>
        <w:contextualSpacing/>
        <w:jc w:val="both"/>
        <w:rPr>
          <w:rFonts w:ascii="Times New Roman" w:hAnsi="Times New Roman"/>
          <w:iCs/>
          <w:sz w:val="24"/>
          <w:szCs w:val="18"/>
        </w:rPr>
      </w:pPr>
      <w:bookmarkStart w:id="242" w:name="_Ref478755984"/>
      <w:bookmarkStart w:id="243" w:name="_Toc478721123"/>
      <w:r w:rsidRPr="3CEF99FB">
        <w:rPr>
          <w:rFonts w:ascii="Times New Roman" w:eastAsia="Times New Roman" w:hAnsi="Times New Roman" w:cs="Times New Roman"/>
          <w:b/>
          <w:bCs/>
          <w:i/>
          <w:iCs/>
          <w:sz w:val="20"/>
          <w:szCs w:val="20"/>
        </w:rPr>
        <w:t xml:space="preserve">Figure </w:t>
      </w:r>
      <w:r w:rsidRPr="3CEF99FB">
        <w:fldChar w:fldCharType="begin"/>
      </w:r>
      <w:r w:rsidRPr="00575E75">
        <w:rPr>
          <w:rFonts w:ascii="Times New Roman" w:hAnsi="Times New Roman"/>
          <w:b/>
          <w:i/>
          <w:iCs/>
          <w:sz w:val="20"/>
          <w:szCs w:val="18"/>
        </w:rPr>
        <w:instrText xml:space="preserve"> SEQ Figure \* ARABIC </w:instrText>
      </w:r>
      <w:r w:rsidRPr="3CEF99FB">
        <w:rPr>
          <w:rFonts w:ascii="Times New Roman" w:hAnsi="Times New Roman"/>
          <w:b/>
          <w:i/>
          <w:iCs/>
          <w:sz w:val="20"/>
          <w:szCs w:val="18"/>
        </w:rPr>
        <w:fldChar w:fldCharType="separate"/>
      </w:r>
      <w:r w:rsidR="000052BE">
        <w:rPr>
          <w:rFonts w:ascii="Times New Roman" w:hAnsi="Times New Roman"/>
          <w:b/>
          <w:i/>
          <w:iCs/>
          <w:noProof/>
          <w:sz w:val="20"/>
          <w:szCs w:val="18"/>
        </w:rPr>
        <w:t>43</w:t>
      </w:r>
      <w:r w:rsidRPr="3CEF99FB">
        <w:fldChar w:fldCharType="end"/>
      </w:r>
      <w:bookmarkEnd w:id="242"/>
      <w:r w:rsidRPr="3CEF99FB">
        <w:rPr>
          <w:rFonts w:ascii="Times New Roman" w:eastAsia="Times New Roman" w:hAnsi="Times New Roman" w:cs="Times New Roman"/>
          <w:b/>
          <w:bCs/>
          <w:i/>
          <w:iCs/>
          <w:sz w:val="20"/>
          <w:szCs w:val="20"/>
        </w:rPr>
        <w:t>:</w:t>
      </w:r>
      <w:r w:rsidRPr="00575E75">
        <w:t xml:space="preserve"> </w:t>
      </w:r>
      <w:r w:rsidRPr="0029675B">
        <w:rPr>
          <w:rFonts w:ascii="Times New Roman" w:eastAsia="Times New Roman" w:hAnsi="Times New Roman" w:cs="Times New Roman"/>
          <w:i/>
          <w:iCs/>
          <w:sz w:val="20"/>
          <w:szCs w:val="20"/>
        </w:rPr>
        <w:t>Relative percentages of each source of nutrient loading into Lake Trafford for total nitrogen and total phosphorus. Sheet flow was estimated by averaging all positive net sheet flow, and all negative net sheet flow.</w:t>
      </w:r>
      <w:bookmarkEnd w:id="237"/>
      <w:bookmarkEnd w:id="238"/>
      <w:bookmarkEnd w:id="239"/>
      <w:bookmarkEnd w:id="240"/>
      <w:bookmarkEnd w:id="241"/>
      <w:bookmarkEnd w:id="243"/>
    </w:p>
    <w:p w14:paraId="695DAF5B" w14:textId="164A8A12" w:rsidR="000B3141" w:rsidRDefault="000B3141" w:rsidP="003D5239">
      <w:pPr>
        <w:pStyle w:val="Caption"/>
        <w:jc w:val="center"/>
      </w:pPr>
      <w:r>
        <w:object w:dxaOrig="9195" w:dyaOrig="7140" w14:anchorId="5CB834B9">
          <v:shape id="_x0000_i1030" type="#_x0000_t75" style="width:414.15pt;height:258.05pt" o:ole="">
            <v:imagedata r:id="rId94" o:title="" croptop="5053f" cropbottom="7962f"/>
          </v:shape>
          <o:OLEObject Type="Embed" ProgID="SigmaPlotGraphicObject.12" ShapeID="_x0000_i1030" DrawAspect="Content" ObjectID="_1553337757" r:id="rId95"/>
        </w:object>
      </w:r>
      <w:r w:rsidR="00E44C41">
        <w:object w:dxaOrig="9285" w:dyaOrig="7140" w14:anchorId="45A6A155">
          <v:shape id="_x0000_i1031" type="#_x0000_t75" style="width:420.5pt;height:301.8pt" o:ole="">
            <v:imagedata r:id="rId96" o:title="" croptop="4615f"/>
          </v:shape>
          <o:OLEObject Type="Embed" ProgID="SigmaPlotGraphicObject.12" ShapeID="_x0000_i1031" DrawAspect="Content" ObjectID="_1553337758" r:id="rId97"/>
        </w:object>
      </w:r>
    </w:p>
    <w:p w14:paraId="4C227F64" w14:textId="3D391402" w:rsidR="000B3141" w:rsidRDefault="000B3141" w:rsidP="003D5239">
      <w:pPr>
        <w:pStyle w:val="Caption"/>
      </w:pPr>
      <w:bookmarkStart w:id="244" w:name="_Toc478721124"/>
      <w:r w:rsidRPr="003D5239">
        <w:rPr>
          <w:b/>
        </w:rPr>
        <w:t xml:space="preserve">Figure </w:t>
      </w:r>
      <w:r w:rsidRPr="003D5239">
        <w:rPr>
          <w:b/>
        </w:rPr>
        <w:fldChar w:fldCharType="begin"/>
      </w:r>
      <w:r w:rsidRPr="003D5239">
        <w:rPr>
          <w:b/>
        </w:rPr>
        <w:instrText xml:space="preserve"> SEQ Figure \* ARABIC </w:instrText>
      </w:r>
      <w:r w:rsidRPr="003D5239">
        <w:rPr>
          <w:b/>
        </w:rPr>
        <w:fldChar w:fldCharType="separate"/>
      </w:r>
      <w:r w:rsidR="000052BE">
        <w:rPr>
          <w:b/>
          <w:noProof/>
        </w:rPr>
        <w:t>44</w:t>
      </w:r>
      <w:r w:rsidRPr="003D5239">
        <w:rPr>
          <w:b/>
        </w:rPr>
        <w:fldChar w:fldCharType="end"/>
      </w:r>
      <w:r w:rsidR="00E44C41">
        <w:t xml:space="preserve">: </w:t>
      </w:r>
      <w:r w:rsidR="00E44C41" w:rsidRPr="0029675B">
        <w:t>Stacked bar graphs for loading of TP (top) and TN (bottom) by month for each source of nutrients into Lake Trafford from October 2015 to October 2016.</w:t>
      </w:r>
      <w:bookmarkEnd w:id="244"/>
      <w:r w:rsidR="00E44C41" w:rsidRPr="0029675B">
        <w:t xml:space="preserve"> </w:t>
      </w:r>
    </w:p>
    <w:p w14:paraId="414CECB2" w14:textId="77777777" w:rsidR="000B3141" w:rsidRDefault="000B3141" w:rsidP="00575E75">
      <w:pPr>
        <w:spacing w:line="480" w:lineRule="auto"/>
        <w:ind w:firstLine="720"/>
        <w:jc w:val="both"/>
        <w:rPr>
          <w:rFonts w:ascii="Times New Roman" w:hAnsi="Times New Roman"/>
          <w:sz w:val="24"/>
        </w:rPr>
      </w:pPr>
    </w:p>
    <w:p w14:paraId="1EB38467" w14:textId="35A0875B" w:rsidR="00575E75" w:rsidRPr="00575E75" w:rsidRDefault="00575E75" w:rsidP="00575E75">
      <w:pPr>
        <w:spacing w:line="480" w:lineRule="auto"/>
        <w:ind w:firstLine="720"/>
        <w:jc w:val="both"/>
        <w:rPr>
          <w:rFonts w:ascii="Times New Roman" w:hAnsi="Times New Roman"/>
          <w:sz w:val="24"/>
        </w:rPr>
      </w:pPr>
      <w:r w:rsidRPr="00575E75">
        <w:rPr>
          <w:rFonts w:ascii="Times New Roman" w:hAnsi="Times New Roman"/>
          <w:sz w:val="24"/>
        </w:rPr>
        <w:lastRenderedPageBreak/>
        <w:t xml:space="preserve">Running a daily nutrient concentration model was attempted </w:t>
      </w:r>
      <w:r w:rsidRPr="00F13C99">
        <w:rPr>
          <w:rFonts w:ascii="Times New Roman" w:hAnsi="Times New Roman" w:cs="Times New Roman"/>
          <w:sz w:val="24"/>
          <w:szCs w:val="24"/>
        </w:rPr>
        <w:t>(</w:t>
      </w:r>
      <w:r w:rsidR="000753EE" w:rsidRPr="00F13C99">
        <w:rPr>
          <w:rFonts w:ascii="Times New Roman" w:hAnsi="Times New Roman" w:cs="Times New Roman"/>
          <w:sz w:val="24"/>
          <w:szCs w:val="24"/>
        </w:rPr>
        <w:fldChar w:fldCharType="begin"/>
      </w:r>
      <w:r w:rsidR="000753EE" w:rsidRPr="00F13C99">
        <w:rPr>
          <w:rFonts w:ascii="Times New Roman" w:hAnsi="Times New Roman" w:cs="Times New Roman"/>
          <w:sz w:val="24"/>
          <w:szCs w:val="24"/>
        </w:rPr>
        <w:instrText xml:space="preserve"> REF _Ref478756011 \h </w:instrText>
      </w:r>
      <w:r w:rsidR="00F13C99" w:rsidRPr="00F13C99">
        <w:rPr>
          <w:rFonts w:ascii="Times New Roman" w:hAnsi="Times New Roman" w:cs="Times New Roman"/>
          <w:sz w:val="24"/>
          <w:szCs w:val="24"/>
        </w:rPr>
        <w:instrText xml:space="preserve"> \* MERGEFORMAT </w:instrText>
      </w:r>
      <w:r w:rsidR="000753EE" w:rsidRPr="00F13C99">
        <w:rPr>
          <w:rFonts w:ascii="Times New Roman" w:hAnsi="Times New Roman" w:cs="Times New Roman"/>
          <w:sz w:val="24"/>
          <w:szCs w:val="24"/>
        </w:rPr>
      </w:r>
      <w:r w:rsidR="000753EE"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45</w:t>
      </w:r>
      <w:r w:rsidR="000753EE" w:rsidRPr="00F13C99">
        <w:rPr>
          <w:rFonts w:ascii="Times New Roman" w:hAnsi="Times New Roman" w:cs="Times New Roman"/>
          <w:sz w:val="24"/>
          <w:szCs w:val="24"/>
        </w:rPr>
        <w:fldChar w:fldCharType="end"/>
      </w:r>
      <w:r w:rsidRPr="00F13C99">
        <w:rPr>
          <w:rFonts w:ascii="Times New Roman" w:hAnsi="Times New Roman" w:cs="Times New Roman"/>
          <w:sz w:val="24"/>
          <w:szCs w:val="24"/>
        </w:rPr>
        <w:t>),</w:t>
      </w:r>
      <w:r w:rsidRPr="00575E75">
        <w:rPr>
          <w:rFonts w:ascii="Times New Roman" w:hAnsi="Times New Roman"/>
          <w:sz w:val="24"/>
        </w:rPr>
        <w:t xml:space="preserve"> but without accounting for in-lake processes (e.g. internal loading</w:t>
      </w:r>
      <w:r w:rsidR="007D2196">
        <w:rPr>
          <w:rFonts w:ascii="Times New Roman" w:hAnsi="Times New Roman"/>
          <w:sz w:val="24"/>
        </w:rPr>
        <w:t>, nitrogen fixation,</w:t>
      </w:r>
      <w:r w:rsidRPr="00575E75">
        <w:rPr>
          <w:rFonts w:ascii="Times New Roman" w:hAnsi="Times New Roman"/>
          <w:sz w:val="24"/>
        </w:rPr>
        <w:t xml:space="preserve"> or sedimentation/biological assimilation), modeled values consistently increased over the true values without a means for reduction. The model signal appeared to mirror the true concentrations found in the lake, but climbed more rapidly. Thus, using the nutrient budget, the estimation of nutrient loading or nutrient uptake by in-lake nutrient processes was attempted. Similar to sheet flow calculations, net “in lake processes” were estimated by taking the difference between the true nutrient mass in the water column and the measured nutrient loading inputs and outputs to obtain a net value. However, because ambient water column nutrient concentrations were only measured biweekly, a daily step model could not be performed adequately. Thus, a model using biweekly averages was used </w:t>
      </w:r>
      <w:r w:rsidRPr="00F13C99">
        <w:rPr>
          <w:rFonts w:ascii="Times New Roman" w:hAnsi="Times New Roman" w:cs="Times New Roman"/>
          <w:sz w:val="24"/>
          <w:szCs w:val="24"/>
        </w:rPr>
        <w:t>(</w:t>
      </w:r>
      <w:r w:rsidR="000753EE" w:rsidRPr="00F13C99">
        <w:rPr>
          <w:rFonts w:ascii="Times New Roman" w:hAnsi="Times New Roman" w:cs="Times New Roman"/>
          <w:sz w:val="24"/>
          <w:szCs w:val="24"/>
        </w:rPr>
        <w:fldChar w:fldCharType="begin"/>
      </w:r>
      <w:r w:rsidR="000753EE" w:rsidRPr="00F13C99">
        <w:rPr>
          <w:rFonts w:ascii="Times New Roman" w:hAnsi="Times New Roman" w:cs="Times New Roman"/>
          <w:sz w:val="24"/>
          <w:szCs w:val="24"/>
        </w:rPr>
        <w:instrText xml:space="preserve"> REF _Ref478756018 \h </w:instrText>
      </w:r>
      <w:r w:rsidR="00F13C99" w:rsidRPr="00F13C99">
        <w:rPr>
          <w:rFonts w:ascii="Times New Roman" w:hAnsi="Times New Roman" w:cs="Times New Roman"/>
          <w:sz w:val="24"/>
          <w:szCs w:val="24"/>
        </w:rPr>
        <w:instrText xml:space="preserve"> \* MERGEFORMAT </w:instrText>
      </w:r>
      <w:r w:rsidR="000753EE" w:rsidRPr="00F13C99">
        <w:rPr>
          <w:rFonts w:ascii="Times New Roman" w:hAnsi="Times New Roman" w:cs="Times New Roman"/>
          <w:sz w:val="24"/>
          <w:szCs w:val="24"/>
        </w:rPr>
      </w:r>
      <w:r w:rsidR="000753EE" w:rsidRPr="00F13C99">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46</w:t>
      </w:r>
      <w:r w:rsidR="000753EE" w:rsidRPr="00F13C99">
        <w:rPr>
          <w:rFonts w:ascii="Times New Roman" w:hAnsi="Times New Roman" w:cs="Times New Roman"/>
          <w:sz w:val="24"/>
          <w:szCs w:val="24"/>
        </w:rPr>
        <w:fldChar w:fldCharType="end"/>
      </w:r>
      <w:r w:rsidRPr="00F13C99">
        <w:rPr>
          <w:rFonts w:ascii="Times New Roman" w:hAnsi="Times New Roman" w:cs="Times New Roman"/>
          <w:sz w:val="24"/>
          <w:szCs w:val="24"/>
        </w:rPr>
        <w:t>).</w:t>
      </w:r>
      <w:r w:rsidRPr="00575E75">
        <w:rPr>
          <w:rFonts w:ascii="Times New Roman" w:hAnsi="Times New Roman"/>
          <w:sz w:val="24"/>
        </w:rPr>
        <w:t xml:space="preserve"> For most of the study period, sedimentation and biological uptake were higher than internal loading, creating negative net values with averages of -131.8</w:t>
      </w:r>
      <w:r w:rsidRPr="00575E75">
        <w:rPr>
          <w:rFonts w:ascii="Times New Roman" w:hAnsi="Times New Roman"/>
          <w:sz w:val="24"/>
          <w:szCs w:val="24"/>
        </w:rPr>
        <w:t>±83.6</w:t>
      </w:r>
      <w:r w:rsidRPr="00575E75">
        <w:rPr>
          <w:rFonts w:ascii="Times New Roman" w:hAnsi="Times New Roman"/>
          <w:sz w:val="24"/>
        </w:rPr>
        <w:t xml:space="preserve"> kg d</w:t>
      </w:r>
      <w:r w:rsidR="00A81C3A">
        <w:rPr>
          <w:rFonts w:ascii="Times New Roman" w:hAnsi="Times New Roman"/>
          <w:sz w:val="24"/>
          <w:vertAlign w:val="superscript"/>
        </w:rPr>
        <w:noBreakHyphen/>
      </w:r>
      <w:r w:rsidRPr="00575E75">
        <w:rPr>
          <w:rFonts w:ascii="Times New Roman" w:hAnsi="Times New Roman"/>
          <w:sz w:val="24"/>
          <w:vertAlign w:val="superscript"/>
        </w:rPr>
        <w:t>1</w:t>
      </w:r>
      <w:r w:rsidRPr="00575E75">
        <w:rPr>
          <w:rFonts w:ascii="Times New Roman" w:hAnsi="Times New Roman"/>
          <w:sz w:val="24"/>
        </w:rPr>
        <w:t xml:space="preserve"> and -12.2</w:t>
      </w:r>
      <w:r w:rsidRPr="00575E75">
        <w:rPr>
          <w:rFonts w:ascii="Times New Roman" w:hAnsi="Times New Roman"/>
          <w:sz w:val="24"/>
          <w:szCs w:val="24"/>
        </w:rPr>
        <w:t>±9.1</w:t>
      </w:r>
      <w:r w:rsidRPr="00575E75">
        <w:rPr>
          <w:rFonts w:ascii="Times New Roman" w:hAnsi="Times New Roman"/>
          <w:sz w:val="24"/>
        </w:rPr>
        <w:t xml:space="preserve"> kg d</w:t>
      </w:r>
      <w:r w:rsidRPr="00575E75">
        <w:rPr>
          <w:rFonts w:ascii="Times New Roman" w:hAnsi="Times New Roman"/>
          <w:sz w:val="24"/>
          <w:vertAlign w:val="superscript"/>
        </w:rPr>
        <w:t xml:space="preserve">-1 </w:t>
      </w:r>
      <w:r w:rsidRPr="00575E75">
        <w:rPr>
          <w:rFonts w:ascii="Times New Roman" w:hAnsi="Times New Roman"/>
          <w:sz w:val="24"/>
        </w:rPr>
        <w:t xml:space="preserve">for TN and TP, respectively. Only Events </w:t>
      </w:r>
      <w:r w:rsidR="007D2196">
        <w:rPr>
          <w:rFonts w:ascii="Times New Roman" w:hAnsi="Times New Roman"/>
          <w:sz w:val="24"/>
        </w:rPr>
        <w:t xml:space="preserve">9 (TP) </w:t>
      </w:r>
      <w:r w:rsidRPr="00575E75">
        <w:rPr>
          <w:rFonts w:ascii="Times New Roman" w:hAnsi="Times New Roman"/>
          <w:sz w:val="24"/>
        </w:rPr>
        <w:t>and 10</w:t>
      </w:r>
      <w:r w:rsidR="007D2196">
        <w:rPr>
          <w:rFonts w:ascii="Times New Roman" w:hAnsi="Times New Roman"/>
          <w:sz w:val="24"/>
        </w:rPr>
        <w:t xml:space="preserve"> (TP and TN)</w:t>
      </w:r>
      <w:r w:rsidRPr="00575E75">
        <w:rPr>
          <w:rFonts w:ascii="Times New Roman" w:hAnsi="Times New Roman"/>
          <w:sz w:val="24"/>
        </w:rPr>
        <w:t>, have a</w:t>
      </w:r>
      <w:r w:rsidR="007D2196">
        <w:rPr>
          <w:rFonts w:ascii="Times New Roman" w:hAnsi="Times New Roman"/>
          <w:sz w:val="24"/>
        </w:rPr>
        <w:t xml:space="preserve"> net positive nutrient load</w:t>
      </w:r>
      <w:r w:rsidRPr="00575E75">
        <w:rPr>
          <w:rFonts w:ascii="Times New Roman" w:hAnsi="Times New Roman"/>
          <w:sz w:val="24"/>
        </w:rPr>
        <w:t>, indicating internal loading may have been occurring during these bi-weeks.</w:t>
      </w:r>
    </w:p>
    <w:p w14:paraId="67EB164B" w14:textId="77777777" w:rsidR="00575E75" w:rsidRPr="00575E75" w:rsidRDefault="00575E75" w:rsidP="00575E75">
      <w:pPr>
        <w:spacing w:line="480" w:lineRule="auto"/>
        <w:ind w:firstLine="720"/>
        <w:jc w:val="both"/>
        <w:rPr>
          <w:rFonts w:ascii="Times New Roman" w:hAnsi="Times New Roman"/>
          <w:sz w:val="24"/>
        </w:rPr>
        <w:sectPr w:rsidR="00575E75" w:rsidRPr="00575E75" w:rsidSect="0007497D">
          <w:pgSz w:w="12240" w:h="15840"/>
          <w:pgMar w:top="1440" w:right="1440" w:bottom="1440" w:left="1440" w:header="720" w:footer="720" w:gutter="0"/>
          <w:cols w:space="720"/>
          <w:docGrid w:linePitch="360"/>
        </w:sectPr>
      </w:pPr>
      <w:r w:rsidRPr="00575E75">
        <w:rPr>
          <w:rFonts w:ascii="Times New Roman" w:hAnsi="Times New Roman"/>
          <w:sz w:val="24"/>
        </w:rPr>
        <w:t>Nutrient retention was determined by subtracting nutrient loading out of the system from nutrient loading into the system. TN retention rates averaged 29.2% and TP retention rates averaged 54.7%. This indicates that phosphorus is likely being utilized by phytoplankton and macrophytes at a higher proportion of its mass when compared to nitrogen, allowing less phosphorus to be discharged via sheet flow or groundwater recharge.</w:t>
      </w:r>
    </w:p>
    <w:bookmarkEnd w:id="219"/>
    <w:bookmarkEnd w:id="220"/>
    <w:bookmarkEnd w:id="221"/>
    <w:p w14:paraId="395584D3" w14:textId="7219BCE8" w:rsidR="005E47A2" w:rsidRDefault="005A3E6D" w:rsidP="0088029D">
      <w:pPr>
        <w:pStyle w:val="Caption"/>
        <w:contextualSpacing/>
        <w:jc w:val="center"/>
      </w:pPr>
      <w:r w:rsidRPr="005A3E6D">
        <w:rPr>
          <w:noProof/>
        </w:rPr>
        <w:lastRenderedPageBreak/>
        <w:drawing>
          <wp:inline distT="0" distB="0" distL="0" distR="0" wp14:anchorId="4572BDE1" wp14:editId="66CC0E77">
            <wp:extent cx="5704205" cy="7286455"/>
            <wp:effectExtent l="0" t="0" r="0" b="0"/>
            <wp:docPr id="48" name="Picture 48" descr="C:\Users\maluc_000\Documents\FGCU\Thesis\Trafford\Modeling\Graphs\Pictur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luc_000\Documents\FGCU\Thesis\Trafford\Modeling\Graphs\Picture30.pn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t="2299"/>
                    <a:stretch/>
                  </pic:blipFill>
                  <pic:spPr bwMode="auto">
                    <a:xfrm>
                      <a:off x="0" y="0"/>
                      <a:ext cx="5705137" cy="7287646"/>
                    </a:xfrm>
                    <a:prstGeom prst="rect">
                      <a:avLst/>
                    </a:prstGeom>
                    <a:noFill/>
                    <a:ln>
                      <a:noFill/>
                    </a:ln>
                    <a:extLst>
                      <a:ext uri="{53640926-AAD7-44D8-BBD7-CCE9431645EC}">
                        <a14:shadowObscured xmlns:a14="http://schemas.microsoft.com/office/drawing/2010/main"/>
                      </a:ext>
                    </a:extLst>
                  </pic:spPr>
                </pic:pic>
              </a:graphicData>
            </a:graphic>
          </wp:inline>
        </w:drawing>
      </w:r>
    </w:p>
    <w:p w14:paraId="20D56992" w14:textId="62E773E5" w:rsidR="005E47A2" w:rsidRDefault="005E47A2" w:rsidP="005E47A2">
      <w:pPr>
        <w:pStyle w:val="Caption"/>
        <w:spacing w:line="276" w:lineRule="auto"/>
        <w:contextualSpacing/>
        <w:rPr>
          <w:sz w:val="24"/>
        </w:rPr>
        <w:sectPr w:rsidR="005E47A2" w:rsidSect="0007497D">
          <w:pgSz w:w="12240" w:h="15840"/>
          <w:pgMar w:top="1440" w:right="1440" w:bottom="1440" w:left="1440" w:header="720" w:footer="720" w:gutter="0"/>
          <w:cols w:space="720"/>
          <w:docGrid w:linePitch="360"/>
        </w:sectPr>
      </w:pPr>
      <w:bookmarkStart w:id="245" w:name="_Ref478756011"/>
      <w:bookmarkStart w:id="246" w:name="_Toc459762626"/>
      <w:bookmarkStart w:id="247" w:name="_Toc459762881"/>
      <w:bookmarkStart w:id="248" w:name="_Toc459763790"/>
      <w:bookmarkStart w:id="249" w:name="_Toc459764250"/>
      <w:bookmarkStart w:id="250" w:name="_Toc478721125"/>
      <w:r w:rsidRPr="005A3E6D">
        <w:rPr>
          <w:b/>
        </w:rPr>
        <w:t xml:space="preserve">Figure </w:t>
      </w:r>
      <w:r w:rsidRPr="005A3E6D">
        <w:rPr>
          <w:b/>
        </w:rPr>
        <w:fldChar w:fldCharType="begin"/>
      </w:r>
      <w:r w:rsidRPr="005A3E6D">
        <w:rPr>
          <w:b/>
        </w:rPr>
        <w:instrText xml:space="preserve"> SEQ Figure \* ARABIC </w:instrText>
      </w:r>
      <w:r w:rsidRPr="005A3E6D">
        <w:rPr>
          <w:b/>
        </w:rPr>
        <w:fldChar w:fldCharType="separate"/>
      </w:r>
      <w:r w:rsidR="000052BE">
        <w:rPr>
          <w:b/>
          <w:noProof/>
        </w:rPr>
        <w:t>45</w:t>
      </w:r>
      <w:r w:rsidRPr="005A3E6D">
        <w:rPr>
          <w:b/>
        </w:rPr>
        <w:fldChar w:fldCharType="end"/>
      </w:r>
      <w:bookmarkEnd w:id="245"/>
      <w:r w:rsidRPr="005A3E6D">
        <w:rPr>
          <w:b/>
        </w:rPr>
        <w:t>:</w:t>
      </w:r>
      <w:r w:rsidRPr="005A3E6D">
        <w:rPr>
          <w:rFonts w:asciiTheme="minorHAnsi" w:hAnsiTheme="minorHAnsi"/>
          <w:i w:val="0"/>
          <w:iCs w:val="0"/>
          <w:sz w:val="22"/>
          <w:szCs w:val="22"/>
        </w:rPr>
        <w:t xml:space="preserve"> </w:t>
      </w:r>
      <w:r w:rsidRPr="005A3E6D">
        <w:t>Modeled</w:t>
      </w:r>
      <w:r w:rsidRPr="0029675B">
        <w:t xml:space="preserve"> TN and TP concentrations (gray line) compared to biweekly samples taken in the lake center (black dots). The model</w:t>
      </w:r>
      <w:r w:rsidR="009A62F6" w:rsidRPr="0029675B">
        <w:t>ed line</w:t>
      </w:r>
      <w:r w:rsidRPr="0029675B">
        <w:t xml:space="preserve"> does not account for </w:t>
      </w:r>
      <w:r w:rsidR="00267FA5">
        <w:t>internal nutrient cycling or “</w:t>
      </w:r>
      <w:r w:rsidRPr="0029675B">
        <w:t>net in-lake processes</w:t>
      </w:r>
      <w:r w:rsidR="00267FA5">
        <w:t>”</w:t>
      </w:r>
      <w:r w:rsidRPr="0029675B">
        <w:t xml:space="preserve"> (</w:t>
      </w:r>
      <w:r w:rsidR="00AD4EF3" w:rsidRPr="0029675B">
        <w:t xml:space="preserve">e.g. </w:t>
      </w:r>
      <w:r w:rsidRPr="0029675B">
        <w:t>biological uptake</w:t>
      </w:r>
      <w:r w:rsidR="00267FA5">
        <w:t>,</w:t>
      </w:r>
      <w:r w:rsidRPr="0029675B">
        <w:t xml:space="preserve"> internal loading</w:t>
      </w:r>
      <w:r w:rsidR="00267FA5">
        <w:t xml:space="preserve">, </w:t>
      </w:r>
      <w:r w:rsidR="00804663">
        <w:t>and sedimentation</w:t>
      </w:r>
      <w:r w:rsidRPr="0029675B">
        <w:t>) and consequently rises above the true concentrations observed. Note the similar signal between the modeled values and the true concentrations, especially for TN.</w:t>
      </w:r>
      <w:bookmarkEnd w:id="246"/>
      <w:bookmarkEnd w:id="247"/>
      <w:bookmarkEnd w:id="248"/>
      <w:bookmarkEnd w:id="249"/>
      <w:bookmarkEnd w:id="250"/>
    </w:p>
    <w:p w14:paraId="363FD47D" w14:textId="6C63DE41" w:rsidR="005E47A2" w:rsidRPr="00501AB5" w:rsidRDefault="00D87A97" w:rsidP="00501AB5">
      <w:pPr>
        <w:pStyle w:val="Caption"/>
        <w:contextualSpacing/>
      </w:pPr>
      <w:r w:rsidRPr="00D87A97">
        <w:rPr>
          <w:noProof/>
        </w:rPr>
        <w:lastRenderedPageBreak/>
        <w:drawing>
          <wp:anchor distT="0" distB="0" distL="114300" distR="114300" simplePos="0" relativeHeight="253093888" behindDoc="0" locked="0" layoutInCell="1" allowOverlap="1" wp14:anchorId="2C3F2B59" wp14:editId="56E9B356">
            <wp:simplePos x="0" y="0"/>
            <wp:positionH relativeFrom="margin">
              <wp:align>center</wp:align>
            </wp:positionH>
            <wp:positionV relativeFrom="paragraph">
              <wp:posOffset>0</wp:posOffset>
            </wp:positionV>
            <wp:extent cx="4712335" cy="7282815"/>
            <wp:effectExtent l="0" t="0" r="0" b="0"/>
            <wp:wrapTopAndBottom/>
            <wp:docPr id="22" name="Picture 22" descr="C:\Users\maluc_000\Documents\FGCU\Thesis\Trafford\Modeling\Graphs\net in lake proces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luc_000\Documents\FGCU\Thesis\Trafford\Modeling\Graphs\net in lake processes.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712335" cy="7282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7C42C" w14:textId="0313C946" w:rsidR="005E47A2" w:rsidRPr="00055362" w:rsidRDefault="005E47A2" w:rsidP="005E47A2">
      <w:pPr>
        <w:pStyle w:val="Caption"/>
        <w:spacing w:line="276" w:lineRule="auto"/>
        <w:contextualSpacing/>
        <w:rPr>
          <w:b/>
          <w:sz w:val="10"/>
        </w:rPr>
      </w:pPr>
      <w:bookmarkStart w:id="251" w:name="_Toc459762628"/>
      <w:bookmarkStart w:id="252" w:name="_Toc459762883"/>
      <w:bookmarkStart w:id="253" w:name="_Toc459763792"/>
      <w:bookmarkStart w:id="254" w:name="_Toc459764251"/>
    </w:p>
    <w:p w14:paraId="32ADBC4E" w14:textId="636C97A1" w:rsidR="005E47A2" w:rsidRPr="001A124E" w:rsidRDefault="005E47A2" w:rsidP="00501AB5">
      <w:pPr>
        <w:pStyle w:val="Caption"/>
        <w:contextualSpacing/>
        <w:rPr>
          <w:b/>
          <w:sz w:val="24"/>
        </w:rPr>
        <w:sectPr w:rsidR="005E47A2" w:rsidRPr="001A124E" w:rsidSect="0007497D">
          <w:pgSz w:w="12240" w:h="15840"/>
          <w:pgMar w:top="1440" w:right="1440" w:bottom="1440" w:left="1440" w:header="720" w:footer="720" w:gutter="0"/>
          <w:cols w:space="720"/>
          <w:docGrid w:linePitch="360"/>
        </w:sectPr>
      </w:pPr>
      <w:bookmarkStart w:id="255" w:name="_Ref478756018"/>
      <w:bookmarkStart w:id="256" w:name="_Toc478721126"/>
      <w:r w:rsidRPr="00E037E6">
        <w:rPr>
          <w:b/>
        </w:rPr>
        <w:t xml:space="preserve">Figure </w:t>
      </w:r>
      <w:r w:rsidRPr="00E037E6">
        <w:rPr>
          <w:b/>
        </w:rPr>
        <w:fldChar w:fldCharType="begin"/>
      </w:r>
      <w:r w:rsidRPr="00E037E6">
        <w:rPr>
          <w:b/>
        </w:rPr>
        <w:instrText xml:space="preserve"> SEQ Figure \* ARABIC </w:instrText>
      </w:r>
      <w:r w:rsidRPr="00E037E6">
        <w:rPr>
          <w:b/>
        </w:rPr>
        <w:fldChar w:fldCharType="separate"/>
      </w:r>
      <w:r w:rsidR="000052BE">
        <w:rPr>
          <w:b/>
          <w:noProof/>
        </w:rPr>
        <w:t>46</w:t>
      </w:r>
      <w:r w:rsidRPr="00E037E6">
        <w:rPr>
          <w:b/>
        </w:rPr>
        <w:fldChar w:fldCharType="end"/>
      </w:r>
      <w:bookmarkEnd w:id="255"/>
      <w:r w:rsidRPr="00E037E6">
        <w:t xml:space="preserve">: </w:t>
      </w:r>
      <w:r w:rsidRPr="0029675B">
        <w:t>Total net in-lake processing (i.e. internal loading, sedimentation) for each bi-week. For the most part, in lake processes accounted for a net sink of nutrients, with only Events 10</w:t>
      </w:r>
      <w:r w:rsidR="00804663">
        <w:t xml:space="preserve"> (TP only)</w:t>
      </w:r>
      <w:r w:rsidRPr="0029675B">
        <w:t xml:space="preserve"> </w:t>
      </w:r>
      <w:r w:rsidR="00804663">
        <w:t xml:space="preserve">and 11 </w:t>
      </w:r>
      <w:r w:rsidRPr="0029675B">
        <w:t>having a net positive load to the system (TN only), assumed to be caused by internal nitrogen loading.</w:t>
      </w:r>
      <w:bookmarkEnd w:id="251"/>
      <w:bookmarkEnd w:id="252"/>
      <w:bookmarkEnd w:id="253"/>
      <w:bookmarkEnd w:id="254"/>
      <w:bookmarkEnd w:id="256"/>
      <w:r w:rsidRPr="00F65B27">
        <w:rPr>
          <w:b/>
          <w:sz w:val="24"/>
        </w:rPr>
        <w:t xml:space="preserve"> </w:t>
      </w:r>
    </w:p>
    <w:p w14:paraId="62C21CC2" w14:textId="66BBF03D" w:rsidR="00354751" w:rsidRDefault="00B32D6F" w:rsidP="00354751">
      <w:pPr>
        <w:pStyle w:val="Heading1"/>
      </w:pPr>
      <w:bookmarkStart w:id="257" w:name="_Toc478758027"/>
      <w:r w:rsidRPr="0035694D">
        <w:lastRenderedPageBreak/>
        <w:t>Discussion</w:t>
      </w:r>
      <w:bookmarkEnd w:id="257"/>
    </w:p>
    <w:p w14:paraId="25A83127" w14:textId="7E553233" w:rsidR="00B32D6F" w:rsidRPr="00C92A71" w:rsidRDefault="00CA7F52" w:rsidP="00C92A71">
      <w:pPr>
        <w:spacing w:line="480" w:lineRule="auto"/>
        <w:ind w:firstLine="720"/>
        <w:jc w:val="both"/>
        <w:rPr>
          <w:rFonts w:ascii="Times New Roman" w:hAnsi="Times New Roman"/>
          <w:sz w:val="24"/>
        </w:rPr>
      </w:pPr>
      <w:r w:rsidRPr="00CA7F52">
        <w:rPr>
          <w:rFonts w:ascii="Times New Roman" w:eastAsia="Times New Roman" w:hAnsi="Times New Roman" w:cs="Times New Roman"/>
          <w:noProof/>
          <w:sz w:val="24"/>
          <w:szCs w:val="24"/>
        </w:rPr>
        <w:drawing>
          <wp:anchor distT="0" distB="0" distL="114300" distR="114300" simplePos="0" relativeHeight="253094912" behindDoc="0" locked="0" layoutInCell="1" allowOverlap="1" wp14:anchorId="77F814E1" wp14:editId="5E91D96F">
            <wp:simplePos x="0" y="0"/>
            <wp:positionH relativeFrom="margin">
              <wp:posOffset>647700</wp:posOffset>
            </wp:positionH>
            <wp:positionV relativeFrom="paragraph">
              <wp:posOffset>4133850</wp:posOffset>
            </wp:positionV>
            <wp:extent cx="4772660" cy="3217545"/>
            <wp:effectExtent l="0" t="0" r="8890" b="1905"/>
            <wp:wrapTopAndBottom/>
            <wp:docPr id="32" name="Picture 32" descr="C:\Users\maluc_000\Documents\FGCU\Thesis\Trafford\Modeling\Graphs\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luc_000\Documents\FGCU\Thesis\Trafford\Modeling\Graphs\TEST.pn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480" b="1106"/>
                    <a:stretch/>
                  </pic:blipFill>
                  <pic:spPr bwMode="auto">
                    <a:xfrm>
                      <a:off x="0" y="0"/>
                      <a:ext cx="4772660" cy="321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2D6F">
        <w:rPr>
          <w:noProof/>
        </w:rPr>
        <mc:AlternateContent>
          <mc:Choice Requires="wps">
            <w:drawing>
              <wp:anchor distT="0" distB="0" distL="114300" distR="114300" simplePos="0" relativeHeight="252978176" behindDoc="0" locked="0" layoutInCell="1" allowOverlap="1" wp14:anchorId="5501BDCB" wp14:editId="1C4F6672">
                <wp:simplePos x="0" y="0"/>
                <wp:positionH relativeFrom="margin">
                  <wp:posOffset>5238750</wp:posOffset>
                </wp:positionH>
                <wp:positionV relativeFrom="paragraph">
                  <wp:posOffset>6572250</wp:posOffset>
                </wp:positionV>
                <wp:extent cx="180975" cy="45720"/>
                <wp:effectExtent l="0" t="0" r="28575" b="114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CA26D" id="Rectangle 20" o:spid="_x0000_s1026" style="position:absolute;margin-left:412.5pt;margin-top:517.5pt;width:14.25pt;height:3.6pt;z-index:25297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" fillcolor="window" strokecolor="window" strokeweight="2pt">
                <v:path arrowok="t"/>
                <w10:wrap anchorx="margin"/>
              </v:rect>
            </w:pict>
          </mc:Fallback>
        </mc:AlternateContent>
      </w:r>
      <w:r w:rsidR="00B32D6F">
        <w:rPr>
          <w:noProof/>
        </w:rPr>
        <mc:AlternateContent>
          <mc:Choice Requires="wps">
            <w:drawing>
              <wp:anchor distT="0" distB="0" distL="114300" distR="114300" simplePos="0" relativeHeight="252977152" behindDoc="0" locked="0" layoutInCell="1" allowOverlap="1" wp14:anchorId="71C8CD99" wp14:editId="2D19E534">
                <wp:simplePos x="0" y="0"/>
                <wp:positionH relativeFrom="margin">
                  <wp:posOffset>466725</wp:posOffset>
                </wp:positionH>
                <wp:positionV relativeFrom="paragraph">
                  <wp:posOffset>6581775</wp:posOffset>
                </wp:positionV>
                <wp:extent cx="180975" cy="45720"/>
                <wp:effectExtent l="0" t="0" r="28575"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5E469" id="Rectangle 17" o:spid="_x0000_s1026" style="position:absolute;margin-left:36.75pt;margin-top:518.25pt;width:14.25pt;height:3.6pt;z-index:25297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" fillcolor="window" strokecolor="window" strokeweight="2pt">
                <v:path arrowok="t"/>
                <w10:wrap anchorx="margin"/>
              </v:rect>
            </w:pict>
          </mc:Fallback>
        </mc:AlternateContent>
      </w:r>
      <w:r w:rsidR="00B32D6F" w:rsidRPr="3CEF99FB">
        <w:rPr>
          <w:rFonts w:ascii="Times New Roman" w:eastAsia="Times New Roman" w:hAnsi="Times New Roman" w:cs="Times New Roman"/>
          <w:sz w:val="24"/>
          <w:szCs w:val="24"/>
        </w:rPr>
        <w:t xml:space="preserve">Groundwater discharge and recharge values for Lake Trafford are within the normal range of values typical of Florida lakes (Belanger, 1985; Harper, 2011). Groundwater flow measurements throughout the course of the study indicated that groundwater flow was occurring in all areas of Lake Trafford at some point throughout data collection, including deep water sites. In most cases, groundwater discharge occurs in the shallow areas of lakes, where lake level and groundwater level discrepancies are most pronounced. </w:t>
      </w:r>
      <w:r w:rsidR="000753EE" w:rsidRPr="00F13C99">
        <w:rPr>
          <w:rFonts w:ascii="Times New Roman" w:eastAsia="Times New Roman" w:hAnsi="Times New Roman" w:cs="Times New Roman"/>
          <w:sz w:val="24"/>
          <w:szCs w:val="24"/>
        </w:rPr>
        <w:fldChar w:fldCharType="begin"/>
      </w:r>
      <w:r w:rsidR="000753EE" w:rsidRPr="00F13C99">
        <w:rPr>
          <w:rFonts w:ascii="Times New Roman" w:eastAsia="Times New Roman" w:hAnsi="Times New Roman" w:cs="Times New Roman"/>
          <w:sz w:val="24"/>
          <w:szCs w:val="24"/>
        </w:rPr>
        <w:instrText xml:space="preserve"> REF _Ref478756030 \h </w:instrText>
      </w:r>
      <w:r w:rsidR="00F13C99" w:rsidRPr="00F13C99">
        <w:rPr>
          <w:rFonts w:ascii="Times New Roman" w:eastAsia="Times New Roman" w:hAnsi="Times New Roman" w:cs="Times New Roman"/>
          <w:sz w:val="24"/>
          <w:szCs w:val="24"/>
        </w:rPr>
        <w:instrText xml:space="preserve"> \* MERGEFORMAT </w:instrText>
      </w:r>
      <w:r w:rsidR="000753EE" w:rsidRPr="00F13C99">
        <w:rPr>
          <w:rFonts w:ascii="Times New Roman" w:eastAsia="Times New Roman" w:hAnsi="Times New Roman" w:cs="Times New Roman"/>
          <w:sz w:val="24"/>
          <w:szCs w:val="24"/>
        </w:rPr>
      </w:r>
      <w:r w:rsidR="000753EE" w:rsidRPr="00F13C99">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47</w:t>
      </w:r>
      <w:r w:rsidR="000753EE" w:rsidRPr="00F13C99">
        <w:rPr>
          <w:rFonts w:ascii="Times New Roman" w:eastAsia="Times New Roman" w:hAnsi="Times New Roman" w:cs="Times New Roman"/>
          <w:sz w:val="24"/>
          <w:szCs w:val="24"/>
        </w:rPr>
        <w:fldChar w:fldCharType="end"/>
      </w:r>
      <w:r w:rsidR="00B32D6F" w:rsidRPr="00F13C99">
        <w:rPr>
          <w:rFonts w:ascii="Times New Roman" w:eastAsia="Times New Roman" w:hAnsi="Times New Roman" w:cs="Times New Roman"/>
          <w:sz w:val="24"/>
          <w:szCs w:val="24"/>
        </w:rPr>
        <w:t xml:space="preserve"> shows</w:t>
      </w:r>
      <w:r w:rsidR="00B32D6F" w:rsidRPr="3CEF99FB">
        <w:rPr>
          <w:rFonts w:ascii="Times New Roman" w:eastAsia="Times New Roman" w:hAnsi="Times New Roman" w:cs="Times New Roman"/>
          <w:sz w:val="24"/>
          <w:szCs w:val="24"/>
        </w:rPr>
        <w:t xml:space="preserve"> the difference in water level and groundwater level from a nearby USGS monitoring well (USGS 262554081283801 C- 687; </w:t>
      </w:r>
      <w:r w:rsidR="000753EE" w:rsidRPr="00A217E6">
        <w:rPr>
          <w:rFonts w:ascii="Times New Roman" w:eastAsia="Times New Roman" w:hAnsi="Times New Roman" w:cs="Times New Roman"/>
          <w:sz w:val="24"/>
          <w:szCs w:val="24"/>
        </w:rPr>
        <w:fldChar w:fldCharType="begin"/>
      </w:r>
      <w:r w:rsidR="000753EE" w:rsidRPr="00A217E6">
        <w:rPr>
          <w:rFonts w:ascii="Times New Roman" w:eastAsia="Times New Roman" w:hAnsi="Times New Roman" w:cs="Times New Roman"/>
          <w:sz w:val="24"/>
          <w:szCs w:val="24"/>
        </w:rPr>
        <w:instrText xml:space="preserve"> REF _Ref478755073 \h </w:instrText>
      </w:r>
      <w:r w:rsidR="00A217E6" w:rsidRPr="00A217E6">
        <w:rPr>
          <w:rFonts w:ascii="Times New Roman" w:eastAsia="Times New Roman" w:hAnsi="Times New Roman" w:cs="Times New Roman"/>
          <w:sz w:val="24"/>
          <w:szCs w:val="24"/>
        </w:rPr>
        <w:instrText xml:space="preserve"> \* MERGEFORMAT </w:instrText>
      </w:r>
      <w:r w:rsidR="000753EE" w:rsidRPr="00A217E6">
        <w:rPr>
          <w:rFonts w:ascii="Times New Roman" w:eastAsia="Times New Roman" w:hAnsi="Times New Roman" w:cs="Times New Roman"/>
          <w:sz w:val="24"/>
          <w:szCs w:val="24"/>
        </w:rPr>
      </w:r>
      <w:r w:rsidR="000753EE" w:rsidRPr="00A217E6">
        <w:rPr>
          <w:rFonts w:ascii="Times New Roman" w:eastAsia="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24</w:t>
      </w:r>
      <w:r w:rsidR="000753EE" w:rsidRPr="00A217E6">
        <w:rPr>
          <w:rFonts w:ascii="Times New Roman" w:eastAsia="Times New Roman" w:hAnsi="Times New Roman" w:cs="Times New Roman"/>
          <w:sz w:val="24"/>
          <w:szCs w:val="24"/>
        </w:rPr>
        <w:fldChar w:fldCharType="end"/>
      </w:r>
      <w:r w:rsidR="00B32D6F" w:rsidRPr="00A217E6">
        <w:rPr>
          <w:rFonts w:ascii="Times New Roman" w:eastAsia="Times New Roman" w:hAnsi="Times New Roman" w:cs="Times New Roman"/>
          <w:sz w:val="24"/>
          <w:szCs w:val="24"/>
        </w:rPr>
        <w:t>)</w:t>
      </w:r>
      <w:r w:rsidR="00B32D6F" w:rsidRPr="3CEF99FB">
        <w:rPr>
          <w:rFonts w:ascii="Times New Roman" w:eastAsia="Times New Roman" w:hAnsi="Times New Roman" w:cs="Times New Roman"/>
          <w:sz w:val="24"/>
          <w:szCs w:val="24"/>
        </w:rPr>
        <w:t xml:space="preserve"> during the study. Water level elevation discrepancies were as high as one meter, and groundwater elevation was found to be both above and below lake level elevation at various points during the study period. Groundwater discharge closely mirrored the groundwater elevation at the beginning of the study, but became less correlated as El-Niño related rains began in January. This may be due to rainfall and sampling time bias</w:t>
      </w:r>
      <w:r w:rsidR="00B32D6F">
        <w:rPr>
          <w:rFonts w:ascii="Times New Roman" w:eastAsia="Times New Roman" w:hAnsi="Times New Roman" w:cs="Times New Roman"/>
          <w:sz w:val="24"/>
          <w:szCs w:val="24"/>
        </w:rPr>
        <w:t>es</w:t>
      </w:r>
      <w:r w:rsidR="00B32D6F" w:rsidRPr="3CEF99FB">
        <w:rPr>
          <w:rFonts w:ascii="Times New Roman" w:eastAsia="Times New Roman" w:hAnsi="Times New Roman" w:cs="Times New Roman"/>
          <w:sz w:val="24"/>
          <w:szCs w:val="24"/>
        </w:rPr>
        <w:t xml:space="preserve">. </w:t>
      </w:r>
    </w:p>
    <w:p w14:paraId="40726349" w14:textId="220514DA" w:rsidR="00B32D6F" w:rsidRDefault="00B32D6F" w:rsidP="00B32D6F">
      <w:pPr>
        <w:pStyle w:val="Caption"/>
        <w:spacing w:line="276" w:lineRule="auto"/>
        <w:contextualSpacing/>
        <w:rPr>
          <w:sz w:val="24"/>
        </w:rPr>
      </w:pPr>
      <w:bookmarkStart w:id="258" w:name="_Ref478756030"/>
      <w:bookmarkStart w:id="259" w:name="_Toc459762629"/>
      <w:bookmarkStart w:id="260" w:name="_Toc459762884"/>
      <w:bookmarkStart w:id="261" w:name="_Toc459763793"/>
      <w:bookmarkStart w:id="262" w:name="_Toc459764252"/>
      <w:bookmarkStart w:id="263" w:name="_Toc478721127"/>
      <w:r w:rsidRPr="00E037E6">
        <w:rPr>
          <w:b/>
        </w:rPr>
        <w:t xml:space="preserve">Figure </w:t>
      </w:r>
      <w:r w:rsidRPr="00E037E6">
        <w:rPr>
          <w:b/>
        </w:rPr>
        <w:fldChar w:fldCharType="begin"/>
      </w:r>
      <w:r w:rsidRPr="00E037E6">
        <w:rPr>
          <w:b/>
        </w:rPr>
        <w:instrText xml:space="preserve"> SEQ Figure \* ARABIC </w:instrText>
      </w:r>
      <w:r w:rsidRPr="00E037E6">
        <w:rPr>
          <w:b/>
        </w:rPr>
        <w:fldChar w:fldCharType="separate"/>
      </w:r>
      <w:r w:rsidR="000052BE">
        <w:rPr>
          <w:b/>
          <w:noProof/>
        </w:rPr>
        <w:t>47</w:t>
      </w:r>
      <w:r w:rsidRPr="00E037E6">
        <w:rPr>
          <w:b/>
        </w:rPr>
        <w:fldChar w:fldCharType="end"/>
      </w:r>
      <w:bookmarkEnd w:id="258"/>
      <w:r w:rsidRPr="00E037E6">
        <w:rPr>
          <w:b/>
        </w:rPr>
        <w:t>:</w:t>
      </w:r>
      <w:r>
        <w:rPr>
          <w:rFonts w:asciiTheme="minorHAnsi" w:hAnsiTheme="minorHAnsi"/>
          <w:i w:val="0"/>
          <w:iCs w:val="0"/>
          <w:sz w:val="22"/>
          <w:szCs w:val="22"/>
        </w:rPr>
        <w:t xml:space="preserve"> </w:t>
      </w:r>
      <w:r w:rsidRPr="0029675B">
        <w:t>Changes in groundwater and lake level elevation over the course of the study, along with measured groundwater discharge (black dots). Increased groundwater discharge should be expected when groundwater elevation (dashed line) is higher than lake water elevation (black line).</w:t>
      </w:r>
      <w:bookmarkEnd w:id="259"/>
      <w:bookmarkEnd w:id="260"/>
      <w:bookmarkEnd w:id="261"/>
      <w:bookmarkEnd w:id="262"/>
      <w:bookmarkEnd w:id="263"/>
    </w:p>
    <w:p w14:paraId="7F57B13F" w14:textId="3836F9B2" w:rsidR="00B32D6F" w:rsidRDefault="00B32D6F" w:rsidP="00A26DDD">
      <w:pPr>
        <w:spacing w:line="480" w:lineRule="auto"/>
        <w:ind w:firstLine="720"/>
        <w:jc w:val="both"/>
        <w:rPr>
          <w:rFonts w:ascii="Times New Roman" w:hAnsi="Times New Roman"/>
          <w:sz w:val="24"/>
        </w:rPr>
      </w:pPr>
      <w:r>
        <w:rPr>
          <w:rFonts w:ascii="Times New Roman" w:hAnsi="Times New Roman"/>
          <w:sz w:val="24"/>
        </w:rPr>
        <w:lastRenderedPageBreak/>
        <w:t xml:space="preserve">Time of sampling relative to rainfall was a driver in measured groundwater seepage, with flow rates taken days after rainfall being low or mostly negative compared to sampling events with no rainfall. This paradigm is expected as Schiffer (1998) points out that rainfall can increase lake water elevation faster than groundwater elevation, thus creating a negative or balanced hydraulic head, limiting groundwater discharge into a waterbody. It is unknown if groundwater discharge would have increased to higher levels in the days after sampling. This single day of sampling was used as the average flow rate for each biweekly event. Because of this, groundwater inflow may be much higher than indicated during each bi-week event and </w:t>
      </w:r>
      <w:proofErr w:type="gramStart"/>
      <w:r>
        <w:rPr>
          <w:rFonts w:ascii="Times New Roman" w:hAnsi="Times New Roman"/>
          <w:sz w:val="24"/>
        </w:rPr>
        <w:t>in reality</w:t>
      </w:r>
      <w:proofErr w:type="gramEnd"/>
      <w:r>
        <w:rPr>
          <w:rFonts w:ascii="Times New Roman" w:hAnsi="Times New Roman"/>
          <w:sz w:val="24"/>
        </w:rPr>
        <w:t xml:space="preserve"> may correlate better with local groundwater elevations. </w:t>
      </w:r>
    </w:p>
    <w:p w14:paraId="6237B3E6" w14:textId="77777777" w:rsidR="00B32D6F" w:rsidRDefault="00B32D6F" w:rsidP="00B32D6F">
      <w:pPr>
        <w:spacing w:line="480" w:lineRule="auto"/>
        <w:ind w:firstLine="720"/>
        <w:jc w:val="both"/>
        <w:rPr>
          <w:rFonts w:ascii="Times New Roman" w:hAnsi="Times New Roman"/>
          <w:sz w:val="24"/>
        </w:rPr>
      </w:pPr>
      <w:r>
        <w:rPr>
          <w:rFonts w:ascii="Times New Roman" w:hAnsi="Times New Roman"/>
          <w:sz w:val="24"/>
        </w:rPr>
        <w:t>Deep seepage meters were the most predictable of all the sampling locations, with seepage bag volumes increasing in almost every event. This is an atypical occurrence in most lakes (Asbury, 1990;</w:t>
      </w:r>
      <w:r w:rsidRPr="00FA2CFA">
        <w:rPr>
          <w:rFonts w:ascii="Times New Roman" w:hAnsi="Times New Roman"/>
          <w:sz w:val="24"/>
        </w:rPr>
        <w:t xml:space="preserve"> </w:t>
      </w:r>
      <w:r>
        <w:rPr>
          <w:rFonts w:ascii="Times New Roman" w:hAnsi="Times New Roman"/>
          <w:sz w:val="24"/>
        </w:rPr>
        <w:t xml:space="preserve">Schiffer, 1998). Groundwater discharge in the center of lakes is typically indicative of a high potentiometric head moving water upward from deeper in the aquifer. This condition is less common and it is unclear if Lake Trafford falls into this category. Furthermore, with all five (plus the duplicate) seepage meters showing groundwater discharge in these areas, it is unlikely that this measured flow is erroneous. The latest hydrogeological report for Collier County indicates that the base of the surficial aquifer is deep in this area, and the Lower </w:t>
      </w:r>
      <w:proofErr w:type="spellStart"/>
      <w:r>
        <w:rPr>
          <w:rFonts w:ascii="Times New Roman" w:hAnsi="Times New Roman"/>
          <w:sz w:val="24"/>
        </w:rPr>
        <w:t>Tamiami</w:t>
      </w:r>
      <w:proofErr w:type="spellEnd"/>
      <w:r>
        <w:rPr>
          <w:rFonts w:ascii="Times New Roman" w:hAnsi="Times New Roman"/>
          <w:sz w:val="24"/>
        </w:rPr>
        <w:t xml:space="preserve"> confining unit is absent or insignificant (Geddes et al. 2015). This may allow for water from deeper aquifers to have influence on the potentiometric head of the pore water beneath Lake Trafford. Further study is needed to confirm this hypothesis.</w:t>
      </w:r>
    </w:p>
    <w:p w14:paraId="0DFD5BB2" w14:textId="797F3B00" w:rsidR="00B32D6F" w:rsidRDefault="00B32D6F" w:rsidP="00B32D6F">
      <w:pPr>
        <w:spacing w:line="480" w:lineRule="auto"/>
        <w:ind w:firstLine="720"/>
        <w:jc w:val="both"/>
        <w:rPr>
          <w:rFonts w:ascii="Times New Roman" w:hAnsi="Times New Roman"/>
          <w:sz w:val="24"/>
          <w:szCs w:val="20"/>
          <w:shd w:val="clear" w:color="auto" w:fill="FFFFFF"/>
        </w:rPr>
      </w:pPr>
      <w:r>
        <w:rPr>
          <w:rFonts w:ascii="Times New Roman" w:hAnsi="Times New Roman"/>
          <w:sz w:val="24"/>
        </w:rPr>
        <w:t xml:space="preserve">Another </w:t>
      </w:r>
      <w:proofErr w:type="gramStart"/>
      <w:r>
        <w:rPr>
          <w:rFonts w:ascii="Times New Roman" w:hAnsi="Times New Roman"/>
          <w:sz w:val="24"/>
        </w:rPr>
        <w:t>possible reason</w:t>
      </w:r>
      <w:proofErr w:type="gramEnd"/>
      <w:r>
        <w:rPr>
          <w:rFonts w:ascii="Times New Roman" w:hAnsi="Times New Roman"/>
          <w:sz w:val="24"/>
        </w:rPr>
        <w:t xml:space="preserve"> for the atypical spatial patterns of groundwater discharge is the influence of sediment dredging. </w:t>
      </w:r>
      <w:proofErr w:type="spellStart"/>
      <w:r w:rsidRPr="00FB2385">
        <w:rPr>
          <w:rFonts w:ascii="Times New Roman" w:hAnsi="Times New Roman"/>
          <w:sz w:val="24"/>
          <w:szCs w:val="20"/>
          <w:shd w:val="clear" w:color="auto" w:fill="FFFFFF"/>
        </w:rPr>
        <w:t>Genereux</w:t>
      </w:r>
      <w:proofErr w:type="spellEnd"/>
      <w:r w:rsidRPr="00FB2385">
        <w:rPr>
          <w:rFonts w:ascii="Times New Roman" w:hAnsi="Times New Roman"/>
          <w:sz w:val="24"/>
          <w:szCs w:val="20"/>
          <w:shd w:val="clear" w:color="auto" w:fill="FFFFFF"/>
        </w:rPr>
        <w:t xml:space="preserve"> and </w:t>
      </w:r>
      <w:proofErr w:type="spellStart"/>
      <w:r w:rsidRPr="00FB2385">
        <w:rPr>
          <w:rFonts w:ascii="Times New Roman" w:hAnsi="Times New Roman"/>
          <w:sz w:val="24"/>
          <w:szCs w:val="20"/>
          <w:shd w:val="clear" w:color="auto" w:fill="FFFFFF"/>
        </w:rPr>
        <w:t>Bandopadhyay</w:t>
      </w:r>
      <w:proofErr w:type="spellEnd"/>
      <w:r w:rsidRPr="00FB2385">
        <w:rPr>
          <w:rFonts w:ascii="Times New Roman" w:hAnsi="Times New Roman"/>
          <w:sz w:val="24"/>
          <w:szCs w:val="20"/>
          <w:shd w:val="clear" w:color="auto" w:fill="FFFFFF"/>
        </w:rPr>
        <w:t xml:space="preserve"> </w:t>
      </w:r>
      <w:r>
        <w:rPr>
          <w:rFonts w:ascii="Times New Roman" w:hAnsi="Times New Roman"/>
          <w:sz w:val="24"/>
          <w:szCs w:val="20"/>
          <w:shd w:val="clear" w:color="auto" w:fill="FFFFFF"/>
        </w:rPr>
        <w:t>(</w:t>
      </w:r>
      <w:r w:rsidRPr="00FB2385">
        <w:rPr>
          <w:rFonts w:ascii="Times New Roman" w:hAnsi="Times New Roman"/>
          <w:sz w:val="24"/>
          <w:szCs w:val="20"/>
          <w:shd w:val="clear" w:color="auto" w:fill="FFFFFF"/>
        </w:rPr>
        <w:t>2001)</w:t>
      </w:r>
      <w:r>
        <w:rPr>
          <w:rFonts w:ascii="Times New Roman" w:hAnsi="Times New Roman"/>
          <w:sz w:val="24"/>
          <w:szCs w:val="20"/>
          <w:shd w:val="clear" w:color="auto" w:fill="FFFFFF"/>
        </w:rPr>
        <w:t xml:space="preserve"> found that increased discharge further offshore in inflow lakes typically occurs when the lake bed is covered with dense </w:t>
      </w:r>
      <w:r>
        <w:rPr>
          <w:rFonts w:ascii="Times New Roman" w:hAnsi="Times New Roman"/>
          <w:sz w:val="24"/>
          <w:szCs w:val="20"/>
          <w:shd w:val="clear" w:color="auto" w:fill="FFFFFF"/>
        </w:rPr>
        <w:lastRenderedPageBreak/>
        <w:t>organic sediment with a low hydraulic conductivity. A mapping of the sediment thickness was conducted in Lake Trafford (</w:t>
      </w:r>
      <w:proofErr w:type="spellStart"/>
      <w:r>
        <w:rPr>
          <w:rFonts w:ascii="Times New Roman" w:hAnsi="Times New Roman"/>
          <w:sz w:val="24"/>
          <w:szCs w:val="20"/>
          <w:shd w:val="clear" w:color="auto" w:fill="FFFFFF"/>
        </w:rPr>
        <w:t>Dettmar</w:t>
      </w:r>
      <w:proofErr w:type="spellEnd"/>
      <w:r>
        <w:rPr>
          <w:rFonts w:ascii="Times New Roman" w:hAnsi="Times New Roman"/>
          <w:sz w:val="24"/>
          <w:szCs w:val="20"/>
          <w:shd w:val="clear" w:color="auto" w:fill="FFFFFF"/>
        </w:rPr>
        <w:t xml:space="preserve">, 2012) and compared with the sediment thickness prior to dredging (ART Engineering, 2004) and showed the expected reduction in sediment accumulation in especially the </w:t>
      </w:r>
      <w:proofErr w:type="gramStart"/>
      <w:r>
        <w:rPr>
          <w:rFonts w:ascii="Times New Roman" w:hAnsi="Times New Roman"/>
          <w:sz w:val="24"/>
          <w:szCs w:val="20"/>
          <w:shd w:val="clear" w:color="auto" w:fill="FFFFFF"/>
        </w:rPr>
        <w:t>central portion</w:t>
      </w:r>
      <w:proofErr w:type="gramEnd"/>
      <w:r>
        <w:rPr>
          <w:rFonts w:ascii="Times New Roman" w:hAnsi="Times New Roman"/>
          <w:sz w:val="24"/>
          <w:szCs w:val="20"/>
          <w:shd w:val="clear" w:color="auto" w:fill="FFFFFF"/>
        </w:rPr>
        <w:t xml:space="preserve"> of the lake </w:t>
      </w:r>
      <w:r w:rsidRPr="00A217E6">
        <w:rPr>
          <w:rFonts w:ascii="Times New Roman" w:hAnsi="Times New Roman" w:cs="Times New Roman"/>
          <w:sz w:val="24"/>
          <w:szCs w:val="24"/>
          <w:shd w:val="clear" w:color="auto" w:fill="FFFFFF"/>
        </w:rPr>
        <w:t>(</w:t>
      </w:r>
      <w:r w:rsidR="000753EE" w:rsidRPr="00A217E6">
        <w:rPr>
          <w:rFonts w:ascii="Times New Roman" w:hAnsi="Times New Roman" w:cs="Times New Roman"/>
          <w:sz w:val="24"/>
          <w:szCs w:val="24"/>
          <w:shd w:val="clear" w:color="auto" w:fill="FFFFFF"/>
        </w:rPr>
        <w:fldChar w:fldCharType="begin"/>
      </w:r>
      <w:r w:rsidR="000753EE" w:rsidRPr="00A217E6">
        <w:rPr>
          <w:rFonts w:ascii="Times New Roman" w:hAnsi="Times New Roman" w:cs="Times New Roman"/>
          <w:sz w:val="24"/>
          <w:szCs w:val="24"/>
          <w:shd w:val="clear" w:color="auto" w:fill="FFFFFF"/>
        </w:rPr>
        <w:instrText xml:space="preserve"> REF _Ref478756055 \h </w:instrText>
      </w:r>
      <w:r w:rsidR="00A217E6" w:rsidRPr="00A217E6">
        <w:rPr>
          <w:rFonts w:ascii="Times New Roman" w:hAnsi="Times New Roman" w:cs="Times New Roman"/>
          <w:sz w:val="24"/>
          <w:szCs w:val="24"/>
          <w:shd w:val="clear" w:color="auto" w:fill="FFFFFF"/>
        </w:rPr>
        <w:instrText xml:space="preserve"> \* MERGEFORMAT </w:instrText>
      </w:r>
      <w:r w:rsidR="000753EE" w:rsidRPr="00A217E6">
        <w:rPr>
          <w:rFonts w:ascii="Times New Roman" w:hAnsi="Times New Roman" w:cs="Times New Roman"/>
          <w:sz w:val="24"/>
          <w:szCs w:val="24"/>
          <w:shd w:val="clear" w:color="auto" w:fill="FFFFFF"/>
        </w:rPr>
      </w:r>
      <w:r w:rsidR="000753EE" w:rsidRPr="00A217E6">
        <w:rPr>
          <w:rFonts w:ascii="Times New Roman" w:hAnsi="Times New Roman" w:cs="Times New Roman"/>
          <w:sz w:val="24"/>
          <w:szCs w:val="24"/>
          <w:shd w:val="clear" w:color="auto" w:fill="FFFFFF"/>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48</w:t>
      </w:r>
      <w:r w:rsidR="000753EE" w:rsidRPr="00A217E6">
        <w:rPr>
          <w:rFonts w:ascii="Times New Roman" w:hAnsi="Times New Roman" w:cs="Times New Roman"/>
          <w:sz w:val="24"/>
          <w:szCs w:val="24"/>
          <w:shd w:val="clear" w:color="auto" w:fill="FFFFFF"/>
        </w:rPr>
        <w:fldChar w:fldCharType="end"/>
      </w:r>
      <w:r w:rsidRPr="00A217E6">
        <w:rPr>
          <w:rFonts w:ascii="Times New Roman" w:hAnsi="Times New Roman" w:cs="Times New Roman"/>
          <w:sz w:val="24"/>
          <w:szCs w:val="24"/>
          <w:shd w:val="clear" w:color="auto" w:fill="FFFFFF"/>
        </w:rPr>
        <w:t>).</w:t>
      </w:r>
      <w:r>
        <w:rPr>
          <w:rFonts w:ascii="Times New Roman" w:hAnsi="Times New Roman"/>
          <w:sz w:val="24"/>
          <w:szCs w:val="20"/>
          <w:shd w:val="clear" w:color="auto" w:fill="FFFFFF"/>
        </w:rPr>
        <w:t xml:space="preserve"> As such, the hydraulic conductivity of Lake Trafford’s bed – especially within its central section – should therefore be investigated. </w:t>
      </w:r>
    </w:p>
    <w:p w14:paraId="4BB366AC" w14:textId="77777777" w:rsidR="00B32D6F" w:rsidRDefault="00B32D6F" w:rsidP="00B32D6F">
      <w:pPr>
        <w:spacing w:line="480" w:lineRule="auto"/>
        <w:jc w:val="both"/>
        <w:rPr>
          <w:rFonts w:ascii="Times New Roman" w:hAnsi="Times New Roman"/>
          <w:sz w:val="24"/>
          <w:szCs w:val="20"/>
          <w:shd w:val="clear" w:color="auto" w:fill="FFFFFF"/>
        </w:rPr>
      </w:pPr>
      <w:r w:rsidRPr="003A600B">
        <w:rPr>
          <w:rFonts w:ascii="Times New Roman" w:hAnsi="Times New Roman"/>
          <w:noProof/>
          <w:sz w:val="24"/>
          <w:szCs w:val="20"/>
          <w:shd w:val="clear" w:color="auto" w:fill="FFFFFF"/>
        </w:rPr>
        <w:drawing>
          <wp:anchor distT="0" distB="0" distL="114300" distR="114300" simplePos="0" relativeHeight="252981248" behindDoc="0" locked="0" layoutInCell="1" allowOverlap="1" wp14:anchorId="54E0E4C5" wp14:editId="557AC1CC">
            <wp:simplePos x="0" y="0"/>
            <wp:positionH relativeFrom="column">
              <wp:posOffset>2774922</wp:posOffset>
            </wp:positionH>
            <wp:positionV relativeFrom="paragraph">
              <wp:posOffset>131390</wp:posOffset>
            </wp:positionV>
            <wp:extent cx="2596155" cy="2242267"/>
            <wp:effectExtent l="0" t="0" r="0" b="5715"/>
            <wp:wrapNone/>
            <wp:docPr id="20627" name="Picture 2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6155" cy="224226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inline distT="0" distB="0" distL="0" distR="0" wp14:anchorId="0CB88C00" wp14:editId="61699B01">
            <wp:extent cx="2671200" cy="2826000"/>
            <wp:effectExtent l="0" t="0" r="0" b="0"/>
            <wp:docPr id="20622" name="Picture 0" descr="Muck_Thickness_Cont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ck_Thickness_Contours.jpg"/>
                    <pic:cNvPicPr/>
                  </pic:nvPicPr>
                  <pic:blipFill>
                    <a:blip r:embed="rId102"/>
                    <a:srcRect l="7174" t="16477" r="3587" b="10985"/>
                    <a:stretch>
                      <a:fillRect/>
                    </a:stretch>
                  </pic:blipFill>
                  <pic:spPr>
                    <a:xfrm>
                      <a:off x="0" y="0"/>
                      <a:ext cx="2671200" cy="2826000"/>
                    </a:xfrm>
                    <a:prstGeom prst="rect">
                      <a:avLst/>
                    </a:prstGeom>
                  </pic:spPr>
                </pic:pic>
              </a:graphicData>
            </a:graphic>
          </wp:inline>
        </w:drawing>
      </w:r>
    </w:p>
    <w:p w14:paraId="3C76B85D" w14:textId="5E5EBDB8" w:rsidR="00B32D6F" w:rsidRDefault="00B32D6F" w:rsidP="00B32D6F">
      <w:pPr>
        <w:pStyle w:val="Caption"/>
        <w:rPr>
          <w:i w:val="0"/>
        </w:rPr>
      </w:pPr>
      <w:bookmarkStart w:id="264" w:name="_Ref478756055"/>
      <w:bookmarkStart w:id="265" w:name="_Toc478721128"/>
      <w:r w:rsidRPr="0029675B">
        <w:rPr>
          <w:b/>
        </w:rPr>
        <w:t xml:space="preserve">Figure </w:t>
      </w:r>
      <w:r w:rsidR="00B87476" w:rsidRPr="0029675B">
        <w:rPr>
          <w:b/>
        </w:rPr>
        <w:fldChar w:fldCharType="begin"/>
      </w:r>
      <w:r w:rsidR="00B87476" w:rsidRPr="0029675B">
        <w:rPr>
          <w:b/>
        </w:rPr>
        <w:instrText xml:space="preserve"> SEQ Figure \* ARABIC </w:instrText>
      </w:r>
      <w:r w:rsidR="00B87476" w:rsidRPr="0029675B">
        <w:rPr>
          <w:b/>
        </w:rPr>
        <w:fldChar w:fldCharType="separate"/>
      </w:r>
      <w:r w:rsidR="000052BE">
        <w:rPr>
          <w:b/>
          <w:noProof/>
        </w:rPr>
        <w:t>48</w:t>
      </w:r>
      <w:r w:rsidR="00B87476" w:rsidRPr="0029675B">
        <w:rPr>
          <w:b/>
          <w:noProof/>
        </w:rPr>
        <w:fldChar w:fldCharType="end"/>
      </w:r>
      <w:bookmarkEnd w:id="264"/>
      <w:r w:rsidR="000408C3">
        <w:rPr>
          <w:b/>
          <w:noProof/>
        </w:rPr>
        <w:t>:</w:t>
      </w:r>
      <w:r>
        <w:t xml:space="preserve"> </w:t>
      </w:r>
      <w:r w:rsidRPr="0029675B">
        <w:t xml:space="preserve">Maps of </w:t>
      </w:r>
      <w:proofErr w:type="spellStart"/>
      <w:r w:rsidRPr="0029675B">
        <w:t>sediment+floc</w:t>
      </w:r>
      <w:proofErr w:type="spellEnd"/>
      <w:r w:rsidRPr="0029675B">
        <w:t xml:space="preserve"> (i.e. muck) accumulation in Lake Trafford pre-dredging (</w:t>
      </w:r>
      <w:r w:rsidR="00EB0B0C">
        <w:t xml:space="preserve">Art Engineering, </w:t>
      </w:r>
      <w:r w:rsidRPr="0029675B">
        <w:t>2004) and post dredging (</w:t>
      </w:r>
      <w:proofErr w:type="spellStart"/>
      <w:r w:rsidR="00EB0B0C">
        <w:t>Dettmar</w:t>
      </w:r>
      <w:proofErr w:type="spellEnd"/>
      <w:r w:rsidR="00EB0B0C">
        <w:t xml:space="preserve">, </w:t>
      </w:r>
      <w:r w:rsidRPr="0029675B">
        <w:t>2012). Note the 5x scale change between the two maps.</w:t>
      </w:r>
      <w:r w:rsidR="00EB0B0C">
        <w:t xml:space="preserve"> A gray scale was chosen for the 2012 muck accumulation map to match the one made in 2004 (for which FGCU does not have the raw data).</w:t>
      </w:r>
      <w:bookmarkEnd w:id="265"/>
      <w:r w:rsidR="00EB0B0C">
        <w:t xml:space="preserve"> </w:t>
      </w:r>
    </w:p>
    <w:p w14:paraId="318BA67F" w14:textId="77777777" w:rsidR="00B32D6F" w:rsidRPr="007C0A7E" w:rsidRDefault="00B32D6F" w:rsidP="00B32D6F"/>
    <w:p w14:paraId="557F2064" w14:textId="55F6B7FD"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The use of groundwater seepage meters is often accompanied by a plethora of problems, such as bag breakage or loss (Belanger, 1992). However, in this study, seepage measurements were mostly successful with only </w:t>
      </w:r>
      <w:r w:rsidRPr="004555DA">
        <w:rPr>
          <w:rFonts w:ascii="Times New Roman" w:hAnsi="Times New Roman"/>
          <w:sz w:val="24"/>
        </w:rPr>
        <w:t>23 lost/detached or broken bags out of 685 possible total bag deployments (96.6% successful bag deployments)</w:t>
      </w:r>
      <w:r w:rsidR="000871C5">
        <w:rPr>
          <w:rFonts w:ascii="Times New Roman" w:hAnsi="Times New Roman"/>
          <w:sz w:val="24"/>
        </w:rPr>
        <w:t>.</w:t>
      </w:r>
      <w:r>
        <w:rPr>
          <w:rFonts w:ascii="Times New Roman" w:hAnsi="Times New Roman"/>
          <w:sz w:val="24"/>
        </w:rPr>
        <w:t xml:space="preserve"> </w:t>
      </w:r>
      <w:r w:rsidR="000871C5">
        <w:rPr>
          <w:rFonts w:ascii="Times New Roman" w:hAnsi="Times New Roman"/>
          <w:sz w:val="24"/>
        </w:rPr>
        <w:t>Only</w:t>
      </w:r>
      <w:r>
        <w:rPr>
          <w:rFonts w:ascii="Times New Roman" w:hAnsi="Times New Roman"/>
          <w:sz w:val="24"/>
        </w:rPr>
        <w:t xml:space="preserve"> eight meters need</w:t>
      </w:r>
      <w:r w:rsidR="000871C5">
        <w:rPr>
          <w:rFonts w:ascii="Times New Roman" w:hAnsi="Times New Roman"/>
          <w:sz w:val="24"/>
        </w:rPr>
        <w:t>ed</w:t>
      </w:r>
      <w:r>
        <w:rPr>
          <w:rFonts w:ascii="Times New Roman" w:hAnsi="Times New Roman"/>
          <w:sz w:val="24"/>
        </w:rPr>
        <w:t xml:space="preserve"> to be reseated due to “blowout</w:t>
      </w:r>
      <w:r w:rsidR="000871C5">
        <w:rPr>
          <w:rFonts w:ascii="Times New Roman" w:hAnsi="Times New Roman"/>
          <w:sz w:val="24"/>
        </w:rPr>
        <w:t>,</w:t>
      </w:r>
      <w:r>
        <w:rPr>
          <w:rFonts w:ascii="Times New Roman" w:hAnsi="Times New Roman"/>
          <w:sz w:val="24"/>
        </w:rPr>
        <w:t>” a</w:t>
      </w:r>
      <w:r w:rsidR="000871C5">
        <w:rPr>
          <w:rFonts w:ascii="Times New Roman" w:hAnsi="Times New Roman"/>
          <w:sz w:val="24"/>
        </w:rPr>
        <w:t>nd</w:t>
      </w:r>
      <w:r>
        <w:rPr>
          <w:rFonts w:ascii="Times New Roman" w:hAnsi="Times New Roman"/>
          <w:sz w:val="24"/>
        </w:rPr>
        <w:t xml:space="preserve"> 3 meters lost their marker buoy. This is a much lower unsuccessful bag deployment ratio than other studies using groundwater seepage meters (e.g. Harper, 2011; 55% of bags lost). The relative success likely stems from the short sampling period of groundwater flow limited to </w:t>
      </w:r>
      <w:r>
        <w:rPr>
          <w:rFonts w:ascii="Times New Roman" w:hAnsi="Times New Roman"/>
          <w:sz w:val="24"/>
        </w:rPr>
        <w:lastRenderedPageBreak/>
        <w:t xml:space="preserve">24-hours. This short duration, while ideal for bag preservation, introduces other issues. For example, shorter sampling durations lack temporal resolution compared to extended bag placement times and may be more influenced by temporary conditions such as hydraulic head loss post rainfall. </w:t>
      </w:r>
    </w:p>
    <w:p w14:paraId="090A7665" w14:textId="32EFB6D4"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Flow through the seepage meters may also have been lower due to the relatively high water levels experienced during the study period. Seepage meters were placed in June of 2015 when water levels were approximately 18 ft. NGVD. Lake stage never fell below 19.48 ft. NGVD during sample collection, leaving meters deeper and further from the true boundary of the lake than would have been ideal (Asbury, 1990). Having several groups of seepage meters to be used at various levels of lake stage would have solved this issue (e.g. Thomas and Lucius, 2016), but would have been costly and especially difficult to implement since the lake boundary is very undefined as it extends to a </w:t>
      </w:r>
      <w:r w:rsidR="005D0B18">
        <w:rPr>
          <w:rFonts w:ascii="Times New Roman" w:hAnsi="Times New Roman"/>
          <w:sz w:val="24"/>
        </w:rPr>
        <w:t>densely-vegetated</w:t>
      </w:r>
      <w:r>
        <w:rPr>
          <w:rFonts w:ascii="Times New Roman" w:hAnsi="Times New Roman"/>
          <w:sz w:val="24"/>
        </w:rPr>
        <w:t xml:space="preserve"> flood plain/wetland when lake water level is high. </w:t>
      </w:r>
    </w:p>
    <w:p w14:paraId="716CC0E7" w14:textId="77777777" w:rsidR="00B32D6F"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Nutrient concentrations in groundwater proved to be somewhat dichotomous, with deeper sites having consistently higher concentrations than shallower sites, especially for total nitrogen, which was found to be over 30 mg l</w:t>
      </w:r>
      <w:r w:rsidRPr="00575E75">
        <w:rPr>
          <w:rFonts w:ascii="Times New Roman" w:hAnsi="Times New Roman"/>
          <w:sz w:val="24"/>
          <w:vertAlign w:val="superscript"/>
        </w:rPr>
        <w:t>-1</w:t>
      </w:r>
      <w:r w:rsidRPr="00575E75">
        <w:rPr>
          <w:rFonts w:ascii="Times New Roman" w:hAnsi="Times New Roman"/>
          <w:sz w:val="24"/>
        </w:rPr>
        <w:t xml:space="preserve"> in some samples. The mean TN concentration for all groundwater samples from Lake Trafford of 12.68</w:t>
      </w:r>
      <w:r w:rsidRPr="00575E75">
        <w:rPr>
          <w:rFonts w:ascii="Times New Roman" w:hAnsi="Times New Roman"/>
          <w:sz w:val="24"/>
          <w:szCs w:val="24"/>
        </w:rPr>
        <w:t>±9.80</w:t>
      </w:r>
      <w:r w:rsidRPr="00575E75">
        <w:rPr>
          <w:rFonts w:ascii="Times New Roman" w:hAnsi="Times New Roman"/>
          <w:sz w:val="24"/>
        </w:rPr>
        <w:t xml:space="preserve"> mg l</w:t>
      </w:r>
      <w:r w:rsidRPr="00575E75">
        <w:rPr>
          <w:rFonts w:ascii="Times New Roman" w:hAnsi="Times New Roman"/>
          <w:sz w:val="24"/>
          <w:vertAlign w:val="superscript"/>
        </w:rPr>
        <w:t>-1</w:t>
      </w:r>
      <w:r w:rsidRPr="00575E75">
        <w:rPr>
          <w:rFonts w:ascii="Times New Roman" w:hAnsi="Times New Roman"/>
          <w:sz w:val="24"/>
        </w:rPr>
        <w:t xml:space="preserve"> is almost three times higher than results from Lake </w:t>
      </w:r>
      <w:proofErr w:type="spellStart"/>
      <w:r w:rsidRPr="00575E75">
        <w:rPr>
          <w:rFonts w:ascii="Times New Roman" w:hAnsi="Times New Roman"/>
          <w:sz w:val="24"/>
        </w:rPr>
        <w:t>Tohopekaliga</w:t>
      </w:r>
      <w:proofErr w:type="spellEnd"/>
      <w:r w:rsidRPr="00575E75">
        <w:rPr>
          <w:rFonts w:ascii="Times New Roman" w:hAnsi="Times New Roman"/>
          <w:sz w:val="24"/>
        </w:rPr>
        <w:t xml:space="preserve"> (4.6 mg l</w:t>
      </w:r>
      <w:r w:rsidRPr="00575E75">
        <w:rPr>
          <w:rFonts w:ascii="Times New Roman" w:hAnsi="Times New Roman"/>
          <w:sz w:val="24"/>
          <w:vertAlign w:val="superscript"/>
        </w:rPr>
        <w:t>-1</w:t>
      </w:r>
      <w:r w:rsidRPr="00575E75">
        <w:rPr>
          <w:rFonts w:ascii="Times New Roman" w:hAnsi="Times New Roman"/>
          <w:sz w:val="24"/>
        </w:rPr>
        <w:t>; Belanger et al. 1985), three times higher than results from Lake Jesup (4.2 mg l</w:t>
      </w:r>
      <w:r w:rsidRPr="00575E75">
        <w:rPr>
          <w:rFonts w:ascii="Times New Roman" w:hAnsi="Times New Roman"/>
          <w:sz w:val="24"/>
          <w:vertAlign w:val="superscript"/>
        </w:rPr>
        <w:t>-1</w:t>
      </w:r>
      <w:r w:rsidRPr="00575E75">
        <w:rPr>
          <w:rFonts w:ascii="Times New Roman" w:hAnsi="Times New Roman"/>
          <w:sz w:val="24"/>
        </w:rPr>
        <w:t>; Harper, 2011), and almost five times higher than samples from a wet detention pond on the Fort Myers campus of FGCU (2.7 mg l</w:t>
      </w:r>
      <w:r w:rsidRPr="00575E75">
        <w:rPr>
          <w:rFonts w:ascii="Times New Roman" w:hAnsi="Times New Roman"/>
          <w:sz w:val="24"/>
          <w:vertAlign w:val="superscript"/>
        </w:rPr>
        <w:t>-1</w:t>
      </w:r>
      <w:r w:rsidRPr="00575E75">
        <w:rPr>
          <w:rFonts w:ascii="Times New Roman" w:hAnsi="Times New Roman"/>
          <w:sz w:val="24"/>
        </w:rPr>
        <w:t xml:space="preserve">; Thomas and Lucius, 2016). </w:t>
      </w:r>
    </w:p>
    <w:p w14:paraId="7431514E" w14:textId="77777777" w:rsidR="00B32D6F"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 xml:space="preserve">It is unknown what is driving the elevated nutrient levels at the central seepage sites and further study should be conducted to ascertain the cause. Furthermore, coupled with the regular groundwater discharge in these areas, nitrogen loading from groundwater discharge is much higher </w:t>
      </w:r>
      <w:r w:rsidRPr="00575E75">
        <w:rPr>
          <w:rFonts w:ascii="Times New Roman" w:hAnsi="Times New Roman"/>
          <w:sz w:val="24"/>
        </w:rPr>
        <w:lastRenderedPageBreak/>
        <w:t xml:space="preserve">than anticipated because of the high nitrogen concentrations in the pore water from the center lake sites. </w:t>
      </w:r>
    </w:p>
    <w:p w14:paraId="2309130D" w14:textId="77777777" w:rsidR="00B32D6F" w:rsidRPr="00575E75"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Average phosphorus concentrations (0.90</w:t>
      </w:r>
      <w:r w:rsidRPr="00575E75">
        <w:rPr>
          <w:rFonts w:ascii="Times New Roman" w:hAnsi="Times New Roman"/>
          <w:sz w:val="24"/>
          <w:szCs w:val="24"/>
        </w:rPr>
        <w:t>±0.62</w:t>
      </w:r>
      <w:r w:rsidRPr="00575E75">
        <w:rPr>
          <w:rFonts w:ascii="Times New Roman" w:hAnsi="Times New Roman"/>
          <w:sz w:val="24"/>
        </w:rPr>
        <w:t xml:space="preserve"> mg l</w:t>
      </w:r>
      <w:r w:rsidRPr="00575E75">
        <w:rPr>
          <w:rFonts w:ascii="Times New Roman" w:hAnsi="Times New Roman"/>
          <w:sz w:val="24"/>
          <w:vertAlign w:val="superscript"/>
        </w:rPr>
        <w:t>-1</w:t>
      </w:r>
      <w:r w:rsidRPr="00575E75">
        <w:rPr>
          <w:rFonts w:ascii="Times New Roman" w:hAnsi="Times New Roman"/>
          <w:sz w:val="24"/>
        </w:rPr>
        <w:t xml:space="preserve">) were also elevated above surface water concentrations and concentrations from groundwater seepage from other Florida lakes. TP concentrations in Lake Trafford were approximately 3.5 times the concentrations of seepage into Lake </w:t>
      </w:r>
      <w:proofErr w:type="spellStart"/>
      <w:r w:rsidRPr="00575E75">
        <w:rPr>
          <w:rFonts w:ascii="Times New Roman" w:hAnsi="Times New Roman"/>
          <w:sz w:val="24"/>
        </w:rPr>
        <w:t>Tohopekaliga</w:t>
      </w:r>
      <w:proofErr w:type="spellEnd"/>
      <w:r w:rsidRPr="00575E75">
        <w:rPr>
          <w:rFonts w:ascii="Times New Roman" w:hAnsi="Times New Roman"/>
          <w:sz w:val="24"/>
        </w:rPr>
        <w:t xml:space="preserve"> (0.25 mg l</w:t>
      </w:r>
      <w:r w:rsidRPr="00575E75">
        <w:rPr>
          <w:rFonts w:ascii="Times New Roman" w:hAnsi="Times New Roman"/>
          <w:sz w:val="24"/>
          <w:vertAlign w:val="superscript"/>
        </w:rPr>
        <w:t>-1</w:t>
      </w:r>
      <w:r w:rsidRPr="00575E75">
        <w:rPr>
          <w:rFonts w:ascii="Times New Roman" w:hAnsi="Times New Roman"/>
          <w:sz w:val="24"/>
        </w:rPr>
        <w:t>; Belanger et al. 1985), 2.5 times the concentrations for Lake Jesup (0.33 mg l</w:t>
      </w:r>
      <w:r w:rsidRPr="00575E75">
        <w:rPr>
          <w:rFonts w:ascii="Times New Roman" w:hAnsi="Times New Roman"/>
          <w:sz w:val="24"/>
          <w:vertAlign w:val="superscript"/>
        </w:rPr>
        <w:t>-1</w:t>
      </w:r>
      <w:r w:rsidRPr="00575E75">
        <w:rPr>
          <w:rFonts w:ascii="Times New Roman" w:hAnsi="Times New Roman"/>
          <w:sz w:val="24"/>
        </w:rPr>
        <w:t xml:space="preserve">; Harper, 2011) and over 3.5 times the concentrations for </w:t>
      </w:r>
      <w:r>
        <w:rPr>
          <w:rFonts w:ascii="Times New Roman" w:hAnsi="Times New Roman"/>
          <w:sz w:val="24"/>
        </w:rPr>
        <w:t xml:space="preserve">the </w:t>
      </w:r>
      <w:r w:rsidRPr="00575E75">
        <w:rPr>
          <w:rFonts w:ascii="Times New Roman" w:hAnsi="Times New Roman"/>
          <w:sz w:val="24"/>
        </w:rPr>
        <w:t>FGCU pond (0.27 mg l</w:t>
      </w:r>
      <w:r>
        <w:rPr>
          <w:rFonts w:ascii="Times New Roman" w:hAnsi="Times New Roman"/>
          <w:sz w:val="24"/>
          <w:vertAlign w:val="superscript"/>
        </w:rPr>
        <w:noBreakHyphen/>
      </w:r>
      <w:r w:rsidRPr="00575E75">
        <w:rPr>
          <w:rFonts w:ascii="Times New Roman" w:hAnsi="Times New Roman"/>
          <w:sz w:val="24"/>
          <w:vertAlign w:val="superscript"/>
        </w:rPr>
        <w:t>1</w:t>
      </w:r>
      <w:r w:rsidRPr="00575E75">
        <w:rPr>
          <w:rFonts w:ascii="Times New Roman" w:hAnsi="Times New Roman"/>
          <w:sz w:val="24"/>
        </w:rPr>
        <w:t>; Thomas and Lucius, 2016). This makes phosphorus loading via groundwater discharge higher into Lake Trafford than other studied systems, even with its normal rates of seepage.</w:t>
      </w:r>
    </w:p>
    <w:p w14:paraId="2E2C9AFD" w14:textId="77777777" w:rsidR="00B32D6F"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 xml:space="preserve">Canal discharge was, as expected, dependent on rainfall, with flows mostly stagnant during extended dry periods. Data quality was good, but the </w:t>
      </w:r>
      <w:proofErr w:type="spellStart"/>
      <w:r w:rsidRPr="00575E75">
        <w:rPr>
          <w:rFonts w:ascii="Times New Roman" w:hAnsi="Times New Roman"/>
          <w:sz w:val="24"/>
        </w:rPr>
        <w:t>Sontek</w:t>
      </w:r>
      <w:proofErr w:type="spellEnd"/>
      <w:r w:rsidRPr="00575E75">
        <w:rPr>
          <w:rFonts w:ascii="Times New Roman" w:hAnsi="Times New Roman"/>
          <w:sz w:val="24"/>
        </w:rPr>
        <w:t xml:space="preserve"> IQ units were often unreliable and lead to many gaps in </w:t>
      </w:r>
      <w:r w:rsidRPr="00575E75">
        <w:rPr>
          <w:rFonts w:ascii="Times New Roman" w:hAnsi="Times New Roman"/>
          <w:i/>
          <w:sz w:val="24"/>
        </w:rPr>
        <w:t xml:space="preserve">Q </w:t>
      </w:r>
      <w:r w:rsidRPr="00575E75">
        <w:rPr>
          <w:rFonts w:ascii="Times New Roman" w:hAnsi="Times New Roman"/>
          <w:sz w:val="24"/>
        </w:rPr>
        <w:t xml:space="preserve">data when they needed to be removed for repair. The vast majority of discharge occurred from Canal 1, which also had the highest concentrations of nitrogen and phosphorus, making it a substantial source of water and nutrients into Lake Trafford. </w:t>
      </w:r>
    </w:p>
    <w:p w14:paraId="00429768" w14:textId="688C891D" w:rsidR="00B32D6F" w:rsidRPr="00575E75"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It is hypothesized that Canal 1 may experience much more flow due to its connection with the Immokalee Slough</w:t>
      </w:r>
      <w:r w:rsidRPr="00A217E6">
        <w:rPr>
          <w:rFonts w:ascii="Times New Roman" w:hAnsi="Times New Roman" w:cs="Times New Roman"/>
          <w:sz w:val="24"/>
          <w:szCs w:val="24"/>
        </w:rPr>
        <w:t xml:space="preserve"> (</w:t>
      </w:r>
      <w:r w:rsidR="000753EE" w:rsidRPr="00A217E6">
        <w:rPr>
          <w:rFonts w:ascii="Times New Roman" w:hAnsi="Times New Roman" w:cs="Times New Roman"/>
          <w:sz w:val="24"/>
          <w:szCs w:val="24"/>
        </w:rPr>
        <w:fldChar w:fldCharType="begin"/>
      </w:r>
      <w:r w:rsidR="000753EE" w:rsidRPr="00A217E6">
        <w:rPr>
          <w:rFonts w:ascii="Times New Roman" w:hAnsi="Times New Roman" w:cs="Times New Roman"/>
          <w:sz w:val="24"/>
          <w:szCs w:val="24"/>
        </w:rPr>
        <w:instrText xml:space="preserve"> REF _Ref478754639 \h </w:instrText>
      </w:r>
      <w:r w:rsidR="00A217E6" w:rsidRPr="00A217E6">
        <w:rPr>
          <w:rFonts w:ascii="Times New Roman" w:hAnsi="Times New Roman" w:cs="Times New Roman"/>
          <w:sz w:val="24"/>
          <w:szCs w:val="24"/>
        </w:rPr>
        <w:instrText xml:space="preserve"> \* MERGEFORMAT </w:instrText>
      </w:r>
      <w:r w:rsidR="000753EE" w:rsidRPr="00A217E6">
        <w:rPr>
          <w:rFonts w:ascii="Times New Roman" w:hAnsi="Times New Roman" w:cs="Times New Roman"/>
          <w:sz w:val="24"/>
          <w:szCs w:val="24"/>
        </w:rPr>
      </w:r>
      <w:r w:rsidR="000753EE" w:rsidRPr="00A217E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7</w:t>
      </w:r>
      <w:r w:rsidR="000753EE" w:rsidRPr="00A217E6">
        <w:rPr>
          <w:rFonts w:ascii="Times New Roman" w:hAnsi="Times New Roman" w:cs="Times New Roman"/>
          <w:sz w:val="24"/>
          <w:szCs w:val="24"/>
        </w:rPr>
        <w:fldChar w:fldCharType="end"/>
      </w:r>
      <w:r w:rsidRPr="00A217E6">
        <w:rPr>
          <w:rFonts w:ascii="Times New Roman" w:hAnsi="Times New Roman" w:cs="Times New Roman"/>
          <w:sz w:val="24"/>
          <w:szCs w:val="24"/>
        </w:rPr>
        <w:t xml:space="preserve">), </w:t>
      </w:r>
      <w:r w:rsidRPr="00575E75">
        <w:rPr>
          <w:rFonts w:ascii="Times New Roman" w:hAnsi="Times New Roman"/>
          <w:sz w:val="24"/>
        </w:rPr>
        <w:t xml:space="preserve">a wetland area that extends east from Lake Trafford, meandering its way between farm land to the south and the City of Immokalee to the north. This area is clearly within the Lake Trafford drainage basin and is likely the reason for the higher </w:t>
      </w:r>
      <w:r w:rsidRPr="00575E75">
        <w:rPr>
          <w:rFonts w:ascii="Times New Roman" w:hAnsi="Times New Roman"/>
          <w:i/>
          <w:sz w:val="24"/>
        </w:rPr>
        <w:t xml:space="preserve">Q </w:t>
      </w:r>
      <w:r w:rsidRPr="00575E75">
        <w:rPr>
          <w:rFonts w:ascii="Times New Roman" w:hAnsi="Times New Roman"/>
          <w:sz w:val="24"/>
        </w:rPr>
        <w:t>and nutrient concentrations in Canal 1. Increased impervious surface area from the City of Immokalee and agricultural runoff from the lands to the south are potentially the source of the excessive nutrients, especially stormwater runoff which is likely channeled into the slough.</w:t>
      </w:r>
    </w:p>
    <w:p w14:paraId="15B72CCD" w14:textId="72751485" w:rsidR="00B32D6F" w:rsidRDefault="00561099" w:rsidP="00B32D6F">
      <w:pPr>
        <w:spacing w:line="480" w:lineRule="auto"/>
        <w:jc w:val="both"/>
        <w:rPr>
          <w:rFonts w:ascii="Times New Roman" w:hAnsi="Times New Roman"/>
          <w:sz w:val="24"/>
        </w:rPr>
      </w:pPr>
      <w:r w:rsidRPr="00561099">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anchor distT="0" distB="0" distL="114300" distR="114300" simplePos="0" relativeHeight="253123584" behindDoc="0" locked="0" layoutInCell="1" allowOverlap="1" wp14:anchorId="23F4A926" wp14:editId="2B6C64C9">
            <wp:simplePos x="0" y="0"/>
            <wp:positionH relativeFrom="margin">
              <wp:align>center</wp:align>
            </wp:positionH>
            <wp:positionV relativeFrom="paragraph">
              <wp:posOffset>4152265</wp:posOffset>
            </wp:positionV>
            <wp:extent cx="5170170" cy="3552825"/>
            <wp:effectExtent l="0" t="0" r="0" b="9525"/>
            <wp:wrapTopAndBottom/>
            <wp:docPr id="2" name="Picture 2" descr="C:\Users\maluc_000\Documents\FGCU\Thesis\Trafford\Modeling\Graphs\rain vs histor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luc_000\Documents\FGCU\Thesis\Trafford\Modeling\Graphs\rain vs historic.tif"/>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1335" b="3114"/>
                    <a:stretch/>
                  </pic:blipFill>
                  <pic:spPr bwMode="auto">
                    <a:xfrm>
                      <a:off x="0" y="0"/>
                      <a:ext cx="5170170" cy="3552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2D6F" w:rsidRPr="00575E75">
        <w:rPr>
          <w:rFonts w:ascii="Times New Roman" w:hAnsi="Times New Roman"/>
          <w:sz w:val="24"/>
        </w:rPr>
        <w:tab/>
        <w:t xml:space="preserve"> </w:t>
      </w:r>
      <w:r w:rsidR="00B32D6F" w:rsidRPr="006C5228">
        <w:rPr>
          <w:rFonts w:ascii="Times New Roman" w:hAnsi="Times New Roman"/>
          <w:sz w:val="24"/>
        </w:rPr>
        <w:t>Rainfall totals in</w:t>
      </w:r>
      <w:r w:rsidR="00263A9B">
        <w:rPr>
          <w:rFonts w:ascii="Times New Roman" w:hAnsi="Times New Roman"/>
          <w:sz w:val="24"/>
        </w:rPr>
        <w:t xml:space="preserve"> the Corkscrew</w:t>
      </w:r>
      <w:r w:rsidR="00D42664">
        <w:rPr>
          <w:rFonts w:ascii="Times New Roman" w:hAnsi="Times New Roman"/>
          <w:sz w:val="24"/>
        </w:rPr>
        <w:t xml:space="preserve"> area</w:t>
      </w:r>
      <w:r w:rsidR="00263A9B">
        <w:rPr>
          <w:rFonts w:ascii="Times New Roman" w:hAnsi="Times New Roman"/>
          <w:sz w:val="24"/>
        </w:rPr>
        <w:t xml:space="preserve"> (SFWMD station</w:t>
      </w:r>
      <w:r w:rsidR="00B32D6F" w:rsidRPr="006C5228">
        <w:rPr>
          <w:rFonts w:ascii="Times New Roman" w:hAnsi="Times New Roman"/>
          <w:sz w:val="24"/>
        </w:rPr>
        <w:t xml:space="preserve"> </w:t>
      </w:r>
      <w:r w:rsidR="00D821B0">
        <w:rPr>
          <w:rFonts w:ascii="Times New Roman" w:hAnsi="Times New Roman"/>
          <w:sz w:val="24"/>
        </w:rPr>
        <w:t>name “</w:t>
      </w:r>
      <w:r w:rsidR="00263A9B">
        <w:rPr>
          <w:rFonts w:ascii="Times New Roman" w:hAnsi="Times New Roman"/>
          <w:sz w:val="24"/>
        </w:rPr>
        <w:t>CORK.HQ_R</w:t>
      </w:r>
      <w:r w:rsidR="00D821B0">
        <w:rPr>
          <w:rFonts w:ascii="Times New Roman" w:hAnsi="Times New Roman"/>
          <w:sz w:val="24"/>
        </w:rPr>
        <w:t>”</w:t>
      </w:r>
      <w:r w:rsidR="00263A9B">
        <w:rPr>
          <w:rFonts w:ascii="Times New Roman" w:hAnsi="Times New Roman"/>
          <w:sz w:val="24"/>
        </w:rPr>
        <w:t xml:space="preserve">, Latitude North 262301.294, Longitude West 813459.278) </w:t>
      </w:r>
      <w:r w:rsidR="00B32D6F" w:rsidRPr="006C5228">
        <w:rPr>
          <w:rFonts w:ascii="Times New Roman" w:hAnsi="Times New Roman"/>
          <w:sz w:val="24"/>
        </w:rPr>
        <w:t xml:space="preserve">averaged </w:t>
      </w:r>
      <w:r w:rsidR="00541EB3">
        <w:rPr>
          <w:rFonts w:ascii="Times New Roman" w:hAnsi="Times New Roman"/>
          <w:sz w:val="24"/>
        </w:rPr>
        <w:t>1</w:t>
      </w:r>
      <w:r w:rsidR="008B6EB7">
        <w:rPr>
          <w:rFonts w:ascii="Times New Roman" w:hAnsi="Times New Roman"/>
          <w:sz w:val="24"/>
        </w:rPr>
        <w:t>,</w:t>
      </w:r>
      <w:r w:rsidR="00541EB3">
        <w:rPr>
          <w:rFonts w:ascii="Times New Roman" w:hAnsi="Times New Roman"/>
          <w:sz w:val="24"/>
        </w:rPr>
        <w:t>484</w:t>
      </w:r>
      <w:r w:rsidR="00263A9B">
        <w:rPr>
          <w:rFonts w:ascii="Times New Roman" w:hAnsi="Times New Roman"/>
          <w:sz w:val="24"/>
        </w:rPr>
        <w:t xml:space="preserve"> mm per year from 1959</w:t>
      </w:r>
      <w:r w:rsidR="00B32D6F" w:rsidRPr="006C5228">
        <w:rPr>
          <w:rFonts w:ascii="Times New Roman" w:hAnsi="Times New Roman"/>
          <w:sz w:val="24"/>
        </w:rPr>
        <w:t xml:space="preserve"> to 2</w:t>
      </w:r>
      <w:r w:rsidR="00263A9B">
        <w:rPr>
          <w:rFonts w:ascii="Times New Roman" w:hAnsi="Times New Roman"/>
          <w:sz w:val="24"/>
        </w:rPr>
        <w:t>007</w:t>
      </w:r>
      <w:r w:rsidR="00B32D6F" w:rsidRPr="006C5228">
        <w:rPr>
          <w:rFonts w:ascii="Times New Roman" w:hAnsi="Times New Roman"/>
          <w:sz w:val="24"/>
        </w:rPr>
        <w:t xml:space="preserve"> (</w:t>
      </w:r>
      <w:r w:rsidR="00CA22A3" w:rsidRPr="00CA22A3">
        <w:rPr>
          <w:rFonts w:ascii="Times New Roman" w:hAnsi="Times New Roman"/>
          <w:sz w:val="24"/>
        </w:rPr>
        <w:t>DBHYDRO</w:t>
      </w:r>
      <w:r w:rsidR="00B32D6F" w:rsidRPr="006C5228">
        <w:rPr>
          <w:rFonts w:ascii="Times New Roman" w:hAnsi="Times New Roman"/>
          <w:sz w:val="24"/>
        </w:rPr>
        <w:t>, 20</w:t>
      </w:r>
      <w:r w:rsidR="00CA22A3">
        <w:rPr>
          <w:rFonts w:ascii="Times New Roman" w:hAnsi="Times New Roman"/>
          <w:sz w:val="24"/>
        </w:rPr>
        <w:t>07</w:t>
      </w:r>
      <w:r w:rsidR="00B32D6F" w:rsidRPr="006C5228">
        <w:rPr>
          <w:rFonts w:ascii="Times New Roman" w:hAnsi="Times New Roman"/>
          <w:sz w:val="24"/>
        </w:rPr>
        <w:t xml:space="preserve">; </w:t>
      </w:r>
      <w:r w:rsidR="000753EE" w:rsidRPr="00A217E6">
        <w:rPr>
          <w:rFonts w:ascii="Times New Roman" w:hAnsi="Times New Roman" w:cs="Times New Roman"/>
          <w:sz w:val="24"/>
          <w:szCs w:val="24"/>
        </w:rPr>
        <w:fldChar w:fldCharType="begin"/>
      </w:r>
      <w:r w:rsidR="000753EE" w:rsidRPr="00A217E6">
        <w:rPr>
          <w:rFonts w:ascii="Times New Roman" w:hAnsi="Times New Roman" w:cs="Times New Roman"/>
          <w:sz w:val="24"/>
          <w:szCs w:val="24"/>
        </w:rPr>
        <w:instrText xml:space="preserve"> REF _Ref478756101 \h </w:instrText>
      </w:r>
      <w:r w:rsidR="00A217E6" w:rsidRPr="00A217E6">
        <w:rPr>
          <w:rFonts w:ascii="Times New Roman" w:hAnsi="Times New Roman" w:cs="Times New Roman"/>
          <w:sz w:val="24"/>
          <w:szCs w:val="24"/>
        </w:rPr>
        <w:instrText xml:space="preserve"> \* MERGEFORMAT </w:instrText>
      </w:r>
      <w:r w:rsidR="000753EE" w:rsidRPr="00A217E6">
        <w:rPr>
          <w:rFonts w:ascii="Times New Roman" w:hAnsi="Times New Roman" w:cs="Times New Roman"/>
          <w:sz w:val="24"/>
          <w:szCs w:val="24"/>
        </w:rPr>
      </w:r>
      <w:r w:rsidR="000753EE" w:rsidRPr="00A217E6">
        <w:rPr>
          <w:rFonts w:ascii="Times New Roman" w:hAnsi="Times New Roman" w:cs="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49</w:t>
      </w:r>
      <w:r w:rsidR="000753EE" w:rsidRPr="00A217E6">
        <w:rPr>
          <w:rFonts w:ascii="Times New Roman" w:hAnsi="Times New Roman" w:cs="Times New Roman"/>
          <w:sz w:val="24"/>
          <w:szCs w:val="24"/>
        </w:rPr>
        <w:fldChar w:fldCharType="end"/>
      </w:r>
      <w:r w:rsidR="00B32D6F" w:rsidRPr="00A217E6">
        <w:rPr>
          <w:rFonts w:ascii="Times New Roman" w:hAnsi="Times New Roman" w:cs="Times New Roman"/>
          <w:sz w:val="24"/>
          <w:szCs w:val="24"/>
        </w:rPr>
        <w:t>).</w:t>
      </w:r>
      <w:r w:rsidR="00B32D6F" w:rsidRPr="006C5228">
        <w:rPr>
          <w:rFonts w:ascii="Times New Roman" w:hAnsi="Times New Roman"/>
          <w:sz w:val="24"/>
        </w:rPr>
        <w:t xml:space="preserve"> The </w:t>
      </w:r>
      <w:r w:rsidR="00C20212">
        <w:rPr>
          <w:rFonts w:ascii="Times New Roman" w:hAnsi="Times New Roman"/>
          <w:sz w:val="24"/>
        </w:rPr>
        <w:t>r</w:t>
      </w:r>
      <w:r w:rsidR="00B32D6F" w:rsidRPr="006C5228">
        <w:rPr>
          <w:rFonts w:ascii="Times New Roman" w:hAnsi="Times New Roman"/>
          <w:sz w:val="24"/>
        </w:rPr>
        <w:t>ainfall total during the 2015-16 study period was foun</w:t>
      </w:r>
      <w:r>
        <w:rPr>
          <w:rFonts w:ascii="Times New Roman" w:hAnsi="Times New Roman"/>
          <w:sz w:val="24"/>
        </w:rPr>
        <w:t>d to be 1</w:t>
      </w:r>
      <w:r w:rsidR="008B6EB7">
        <w:rPr>
          <w:rFonts w:ascii="Times New Roman" w:hAnsi="Times New Roman"/>
          <w:sz w:val="24"/>
        </w:rPr>
        <w:t>,</w:t>
      </w:r>
      <w:r>
        <w:rPr>
          <w:rFonts w:ascii="Times New Roman" w:hAnsi="Times New Roman"/>
          <w:sz w:val="24"/>
        </w:rPr>
        <w:t>222 mm</w:t>
      </w:r>
      <w:r w:rsidR="00B32D6F" w:rsidRPr="006C5228">
        <w:rPr>
          <w:rFonts w:ascii="Times New Roman" w:hAnsi="Times New Roman"/>
          <w:sz w:val="24"/>
        </w:rPr>
        <w:t xml:space="preserve"> measured at </w:t>
      </w:r>
      <w:r w:rsidR="00263A9B">
        <w:rPr>
          <w:rFonts w:ascii="Times New Roman" w:hAnsi="Times New Roman"/>
          <w:sz w:val="24"/>
        </w:rPr>
        <w:t xml:space="preserve">the installed weather station on </w:t>
      </w:r>
      <w:r w:rsidR="00B32D6F" w:rsidRPr="006C5228">
        <w:rPr>
          <w:rFonts w:ascii="Times New Roman" w:hAnsi="Times New Roman"/>
          <w:sz w:val="24"/>
        </w:rPr>
        <w:t>Lake Trafford</w:t>
      </w:r>
      <w:r w:rsidR="00C20212">
        <w:rPr>
          <w:rFonts w:ascii="Times New Roman" w:hAnsi="Times New Roman"/>
          <w:sz w:val="24"/>
        </w:rPr>
        <w:t xml:space="preserve"> and 1</w:t>
      </w:r>
      <w:r w:rsidR="008B6EB7">
        <w:rPr>
          <w:rFonts w:ascii="Times New Roman" w:hAnsi="Times New Roman"/>
          <w:sz w:val="24"/>
        </w:rPr>
        <w:t>,</w:t>
      </w:r>
      <w:r w:rsidR="00C20212">
        <w:rPr>
          <w:rFonts w:ascii="Times New Roman" w:hAnsi="Times New Roman"/>
          <w:sz w:val="24"/>
        </w:rPr>
        <w:t>582 mm at IFAS Immokalee FAWN station</w:t>
      </w:r>
      <w:r w:rsidR="00B32D6F" w:rsidRPr="006C5228">
        <w:rPr>
          <w:rFonts w:ascii="Times New Roman" w:hAnsi="Times New Roman"/>
          <w:sz w:val="24"/>
        </w:rPr>
        <w:t>.</w:t>
      </w:r>
      <w:r w:rsidR="00263A9B">
        <w:rPr>
          <w:rFonts w:ascii="Times New Roman" w:hAnsi="Times New Roman"/>
          <w:sz w:val="24"/>
        </w:rPr>
        <w:t xml:space="preserve"> </w:t>
      </w:r>
      <w:r w:rsidR="00B32D6F" w:rsidRPr="006C5228">
        <w:rPr>
          <w:rFonts w:ascii="Times New Roman" w:hAnsi="Times New Roman"/>
          <w:sz w:val="24"/>
        </w:rPr>
        <w:t xml:space="preserve"> </w:t>
      </w:r>
      <w:r>
        <w:rPr>
          <w:rFonts w:ascii="Times New Roman" w:hAnsi="Times New Roman"/>
          <w:sz w:val="24"/>
        </w:rPr>
        <w:t xml:space="preserve">Rainfall during the wet season followed </w:t>
      </w:r>
      <w:r w:rsidR="00D42664">
        <w:rPr>
          <w:rFonts w:ascii="Times New Roman" w:hAnsi="Times New Roman"/>
          <w:sz w:val="24"/>
        </w:rPr>
        <w:t xml:space="preserve">the </w:t>
      </w:r>
      <w:r>
        <w:rPr>
          <w:rFonts w:ascii="Times New Roman" w:hAnsi="Times New Roman"/>
          <w:sz w:val="24"/>
        </w:rPr>
        <w:t>typical</w:t>
      </w:r>
      <w:r w:rsidR="00D42664">
        <w:rPr>
          <w:rFonts w:ascii="Times New Roman" w:hAnsi="Times New Roman"/>
          <w:sz w:val="24"/>
        </w:rPr>
        <w:t xml:space="preserve"> historical patterns while</w:t>
      </w:r>
      <w:r w:rsidR="00B32D6F" w:rsidRPr="006C5228">
        <w:rPr>
          <w:rFonts w:ascii="Times New Roman" w:hAnsi="Times New Roman"/>
          <w:sz w:val="24"/>
        </w:rPr>
        <w:t xml:space="preserve"> the dry season was much wetter than average. Using statistical modeling methods from South Florida Water Management District (1995), the amount of rainfall measured between November 2015 and May of 2016 is considered a “1 in 10 event” or an event that only occurs in 10% of years.</w:t>
      </w:r>
      <w:r w:rsidR="00B32D6F" w:rsidRPr="00575E75">
        <w:rPr>
          <w:rFonts w:ascii="Times New Roman" w:hAnsi="Times New Roman"/>
          <w:sz w:val="24"/>
        </w:rPr>
        <w:t xml:space="preserve"> </w:t>
      </w:r>
      <w:r w:rsidR="00B32D6F">
        <w:rPr>
          <w:rFonts w:ascii="Times New Roman" w:hAnsi="Times New Roman"/>
          <w:sz w:val="24"/>
        </w:rPr>
        <w:t xml:space="preserve">Rain gauges equipped with a tipping bucket underestimate rainfall </w:t>
      </w:r>
      <w:r w:rsidR="00B32D6F" w:rsidRPr="006C5228">
        <w:rPr>
          <w:rFonts w:ascii="Times New Roman" w:hAnsi="Times New Roman"/>
          <w:i/>
          <w:sz w:val="24"/>
        </w:rPr>
        <w:t>a fortiori</w:t>
      </w:r>
      <w:r w:rsidR="00B32D6F">
        <w:rPr>
          <w:rFonts w:ascii="Times New Roman" w:hAnsi="Times New Roman"/>
          <w:sz w:val="24"/>
        </w:rPr>
        <w:t xml:space="preserve"> when </w:t>
      </w:r>
      <w:r w:rsidR="004A24E8">
        <w:rPr>
          <w:rFonts w:ascii="Times New Roman" w:hAnsi="Times New Roman"/>
          <w:sz w:val="24"/>
        </w:rPr>
        <w:t xml:space="preserve">the </w:t>
      </w:r>
      <w:r w:rsidR="00B32D6F">
        <w:rPr>
          <w:rFonts w:ascii="Times New Roman" w:hAnsi="Times New Roman"/>
          <w:sz w:val="24"/>
        </w:rPr>
        <w:t xml:space="preserve">rainfall </w:t>
      </w:r>
      <w:r w:rsidR="004A24E8">
        <w:rPr>
          <w:rFonts w:ascii="Times New Roman" w:hAnsi="Times New Roman"/>
          <w:sz w:val="24"/>
        </w:rPr>
        <w:t xml:space="preserve">rate </w:t>
      </w:r>
      <w:r w:rsidR="00B32D6F">
        <w:rPr>
          <w:rFonts w:ascii="Times New Roman" w:hAnsi="Times New Roman"/>
          <w:sz w:val="24"/>
        </w:rPr>
        <w:t xml:space="preserve">is high over </w:t>
      </w:r>
      <w:proofErr w:type="gramStart"/>
      <w:r w:rsidR="00B32D6F">
        <w:rPr>
          <w:rFonts w:ascii="Times New Roman" w:hAnsi="Times New Roman"/>
          <w:sz w:val="24"/>
        </w:rPr>
        <w:t>a short period</w:t>
      </w:r>
      <w:proofErr w:type="gramEnd"/>
      <w:r w:rsidR="00B32D6F">
        <w:rPr>
          <w:rFonts w:ascii="Times New Roman" w:hAnsi="Times New Roman"/>
          <w:sz w:val="24"/>
        </w:rPr>
        <w:t xml:space="preserve"> of time. This could </w:t>
      </w:r>
      <w:r w:rsidR="00C20212">
        <w:rPr>
          <w:rFonts w:ascii="Times New Roman" w:hAnsi="Times New Roman"/>
          <w:sz w:val="24"/>
        </w:rPr>
        <w:t xml:space="preserve">partially </w:t>
      </w:r>
      <w:r w:rsidR="00B32D6F">
        <w:rPr>
          <w:rFonts w:ascii="Times New Roman" w:hAnsi="Times New Roman"/>
          <w:sz w:val="24"/>
        </w:rPr>
        <w:t xml:space="preserve">explain the lower than average rainfall during summer 2016 </w:t>
      </w:r>
      <w:r w:rsidR="00C20212">
        <w:rPr>
          <w:rFonts w:ascii="Times New Roman" w:hAnsi="Times New Roman"/>
          <w:sz w:val="24"/>
        </w:rPr>
        <w:t xml:space="preserve">recorded </w:t>
      </w:r>
      <w:r w:rsidR="004A24E8">
        <w:rPr>
          <w:rFonts w:ascii="Times New Roman" w:hAnsi="Times New Roman"/>
          <w:sz w:val="24"/>
        </w:rPr>
        <w:t>at the installed weather stations. A</w:t>
      </w:r>
      <w:r w:rsidR="00B32D6F">
        <w:rPr>
          <w:rFonts w:ascii="Times New Roman" w:hAnsi="Times New Roman"/>
          <w:sz w:val="24"/>
        </w:rPr>
        <w:t xml:space="preserve">lgorithms are often used to estimate the correct rainfall during </w:t>
      </w:r>
      <w:r w:rsidR="004A24E8">
        <w:rPr>
          <w:rFonts w:ascii="Times New Roman" w:hAnsi="Times New Roman"/>
          <w:sz w:val="24"/>
        </w:rPr>
        <w:t xml:space="preserve">said </w:t>
      </w:r>
      <w:r w:rsidR="00B32D6F">
        <w:rPr>
          <w:rFonts w:ascii="Times New Roman" w:hAnsi="Times New Roman"/>
          <w:sz w:val="24"/>
        </w:rPr>
        <w:t>high precipitation events.</w:t>
      </w:r>
      <w:r w:rsidR="00263A9B" w:rsidRPr="00263A9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F3E7AE8" w14:textId="662FD94E" w:rsidR="00B32D6F" w:rsidRPr="009D6827" w:rsidRDefault="00263A9B" w:rsidP="003D5239">
      <w:pPr>
        <w:pStyle w:val="Caption"/>
        <w:contextualSpacing/>
        <w:jc w:val="center"/>
        <w:rPr>
          <w:b/>
          <w:sz w:val="10"/>
        </w:rPr>
      </w:pPr>
      <w:r>
        <w:rPr>
          <w:b/>
          <w:sz w:val="10"/>
        </w:rPr>
        <w:tab/>
      </w:r>
    </w:p>
    <w:p w14:paraId="4B9D673A" w14:textId="163C9525" w:rsidR="00B32D6F" w:rsidRDefault="00B32D6F" w:rsidP="00C20212">
      <w:pPr>
        <w:pStyle w:val="Caption"/>
        <w:contextualSpacing/>
        <w:rPr>
          <w:sz w:val="24"/>
        </w:rPr>
      </w:pPr>
      <w:bookmarkStart w:id="266" w:name="_Ref478756101"/>
      <w:bookmarkStart w:id="267" w:name="_Toc459762630"/>
      <w:bookmarkStart w:id="268" w:name="_Toc459762885"/>
      <w:bookmarkStart w:id="269" w:name="_Toc459763794"/>
      <w:bookmarkStart w:id="270" w:name="_Toc459764253"/>
      <w:bookmarkStart w:id="271" w:name="_Toc478721129"/>
      <w:r w:rsidRPr="006C5228">
        <w:rPr>
          <w:b/>
        </w:rPr>
        <w:t xml:space="preserve">Figure </w:t>
      </w:r>
      <w:r w:rsidRPr="006C5228">
        <w:rPr>
          <w:b/>
        </w:rPr>
        <w:fldChar w:fldCharType="begin"/>
      </w:r>
      <w:r w:rsidRPr="006C5228">
        <w:rPr>
          <w:b/>
        </w:rPr>
        <w:instrText xml:space="preserve"> SEQ Figure \* ARABIC </w:instrText>
      </w:r>
      <w:r w:rsidRPr="006C5228">
        <w:rPr>
          <w:b/>
        </w:rPr>
        <w:fldChar w:fldCharType="separate"/>
      </w:r>
      <w:r w:rsidR="000052BE">
        <w:rPr>
          <w:b/>
          <w:noProof/>
        </w:rPr>
        <w:t>49</w:t>
      </w:r>
      <w:r w:rsidRPr="006C5228">
        <w:rPr>
          <w:b/>
        </w:rPr>
        <w:fldChar w:fldCharType="end"/>
      </w:r>
      <w:bookmarkEnd w:id="266"/>
      <w:r w:rsidRPr="006C5228">
        <w:t>:</w:t>
      </w:r>
      <w:r w:rsidRPr="00507E5A">
        <w:rPr>
          <w:rFonts w:asciiTheme="minorHAnsi" w:hAnsiTheme="minorHAnsi"/>
          <w:i w:val="0"/>
          <w:iCs w:val="0"/>
          <w:sz w:val="22"/>
          <w:szCs w:val="22"/>
        </w:rPr>
        <w:t xml:space="preserve"> </w:t>
      </w:r>
      <w:r w:rsidR="00C20212">
        <w:t xml:space="preserve">Monthly historic averages </w:t>
      </w:r>
      <w:r w:rsidR="00C20212" w:rsidRPr="0029675B">
        <w:t>(19</w:t>
      </w:r>
      <w:r w:rsidR="00C20212">
        <w:t>59</w:t>
      </w:r>
      <w:r w:rsidR="00C20212" w:rsidRPr="0029675B">
        <w:t xml:space="preserve"> – 20</w:t>
      </w:r>
      <w:r w:rsidR="00C20212">
        <w:t>07</w:t>
      </w:r>
      <w:r w:rsidR="00C20212" w:rsidRPr="0029675B">
        <w:t xml:space="preserve">) </w:t>
      </w:r>
      <w:r w:rsidR="00C20212">
        <w:t>f</w:t>
      </w:r>
      <w:r w:rsidRPr="0029675B">
        <w:t>or rainfall</w:t>
      </w:r>
      <w:r w:rsidR="00C20212">
        <w:t xml:space="preserve"> (gold bar)</w:t>
      </w:r>
      <w:r w:rsidRPr="0029675B">
        <w:t xml:space="preserve"> plotted against recorded rainfall during 2015-16</w:t>
      </w:r>
      <w:r w:rsidR="00C20212">
        <w:t xml:space="preserve"> recorded at the installed Davis station (blue bars) and IFAS Immokalee (red bars)</w:t>
      </w:r>
      <w:r w:rsidRPr="0029675B">
        <w:t>. Exceptionally high rainfall totals were observed in January 2</w:t>
      </w:r>
      <w:bookmarkEnd w:id="267"/>
      <w:bookmarkEnd w:id="268"/>
      <w:bookmarkEnd w:id="269"/>
      <w:bookmarkEnd w:id="270"/>
      <w:r w:rsidR="00C92A71">
        <w:t>016.</w:t>
      </w:r>
      <w:bookmarkEnd w:id="271"/>
    </w:p>
    <w:p w14:paraId="708DE725" w14:textId="40B6F7BD" w:rsidR="00B32D6F" w:rsidRPr="00575E75" w:rsidRDefault="00B32D6F" w:rsidP="00B32D6F">
      <w:pPr>
        <w:spacing w:line="480" w:lineRule="auto"/>
        <w:jc w:val="both"/>
        <w:rPr>
          <w:rFonts w:ascii="Times New Roman" w:hAnsi="Times New Roman"/>
          <w:sz w:val="24"/>
        </w:rPr>
      </w:pPr>
      <w:r>
        <w:rPr>
          <w:rFonts w:ascii="Times New Roman" w:hAnsi="Times New Roman"/>
          <w:sz w:val="24"/>
        </w:rPr>
        <w:lastRenderedPageBreak/>
        <w:tab/>
      </w:r>
      <w:r w:rsidRPr="00575E75">
        <w:rPr>
          <w:rFonts w:ascii="Times New Roman" w:hAnsi="Times New Roman"/>
          <w:sz w:val="24"/>
        </w:rPr>
        <w:t>Canal flow was measured directly in this study and the data may be useful for modeling flow from these canals in the future. The canals correlated well with groundwater level and rainfall. Using Automated Neural Networks (ANN)</w:t>
      </w:r>
      <w:r>
        <w:rPr>
          <w:rFonts w:ascii="Times New Roman" w:hAnsi="Times New Roman"/>
          <w:sz w:val="24"/>
        </w:rPr>
        <w:t>,</w:t>
      </w:r>
      <w:r w:rsidRPr="00575E75">
        <w:rPr>
          <w:rFonts w:ascii="Times New Roman" w:hAnsi="Times New Roman"/>
          <w:sz w:val="24"/>
        </w:rPr>
        <w:t xml:space="preserve"> an accurate estimation of canal discharge would likely be possible using known groundwater levels and rainfall totals. A simpler model using a polynomial relationship between groundwater level and </w:t>
      </w:r>
      <w:r w:rsidRPr="00575E75">
        <w:rPr>
          <w:rFonts w:ascii="Times New Roman" w:hAnsi="Times New Roman"/>
          <w:i/>
          <w:sz w:val="24"/>
        </w:rPr>
        <w:t xml:space="preserve">Q </w:t>
      </w:r>
      <w:r w:rsidRPr="00575E75">
        <w:rPr>
          <w:rFonts w:ascii="Times New Roman" w:hAnsi="Times New Roman"/>
          <w:sz w:val="24"/>
        </w:rPr>
        <w:t xml:space="preserve">could also be used, but would miss </w:t>
      </w:r>
      <w:r w:rsidR="004A24E8">
        <w:rPr>
          <w:rFonts w:ascii="Times New Roman" w:hAnsi="Times New Roman"/>
          <w:sz w:val="24"/>
        </w:rPr>
        <w:t>peaks</w:t>
      </w:r>
      <w:r>
        <w:rPr>
          <w:rFonts w:ascii="Times New Roman" w:hAnsi="Times New Roman"/>
          <w:sz w:val="24"/>
        </w:rPr>
        <w:t xml:space="preserve"> </w:t>
      </w:r>
      <w:r w:rsidRPr="00575E75">
        <w:rPr>
          <w:rFonts w:ascii="Times New Roman" w:hAnsi="Times New Roman"/>
          <w:sz w:val="24"/>
        </w:rPr>
        <w:t xml:space="preserve">in </w:t>
      </w:r>
      <w:r w:rsidRPr="00575E75">
        <w:rPr>
          <w:rFonts w:ascii="Times New Roman" w:hAnsi="Times New Roman"/>
          <w:i/>
          <w:sz w:val="24"/>
        </w:rPr>
        <w:t xml:space="preserve">Q </w:t>
      </w:r>
      <w:r w:rsidRPr="00575E75">
        <w:rPr>
          <w:rFonts w:ascii="Times New Roman" w:hAnsi="Times New Roman"/>
          <w:sz w:val="24"/>
        </w:rPr>
        <w:t xml:space="preserve">post rainfall. The model could aid in policy decisions and the easier estimation of nutrient loading into the lake through the five drainage canals. </w:t>
      </w:r>
    </w:p>
    <w:p w14:paraId="0EE976CC" w14:textId="77777777" w:rsidR="00B32D6F" w:rsidRPr="00575E75" w:rsidRDefault="00B32D6F" w:rsidP="00B32D6F">
      <w:pPr>
        <w:spacing w:line="480" w:lineRule="auto"/>
        <w:jc w:val="both"/>
        <w:rPr>
          <w:rFonts w:ascii="Times New Roman" w:hAnsi="Times New Roman"/>
          <w:sz w:val="24"/>
        </w:rPr>
      </w:pPr>
      <w:r w:rsidRPr="00575E75">
        <w:rPr>
          <w:rFonts w:ascii="Times New Roman" w:hAnsi="Times New Roman"/>
          <w:sz w:val="24"/>
        </w:rPr>
        <w:tab/>
        <w:t xml:space="preserve">Dry and wet deposition collection and analysis </w:t>
      </w:r>
      <w:r>
        <w:rPr>
          <w:rFonts w:ascii="Times New Roman" w:hAnsi="Times New Roman"/>
          <w:sz w:val="24"/>
        </w:rPr>
        <w:t>were</w:t>
      </w:r>
      <w:r w:rsidRPr="00575E75">
        <w:rPr>
          <w:rFonts w:ascii="Times New Roman" w:hAnsi="Times New Roman"/>
          <w:sz w:val="24"/>
        </w:rPr>
        <w:t xml:space="preserve"> successful with the use of the homemade collection sampler. Only one missed sample occurred due to an incorrectly placed bucket</w:t>
      </w:r>
      <w:r>
        <w:rPr>
          <w:rFonts w:ascii="Times New Roman" w:hAnsi="Times New Roman"/>
          <w:sz w:val="24"/>
        </w:rPr>
        <w:t xml:space="preserve"> as well as corrosion occurring on the rainfall sensor that precluded the collection of data for two events</w:t>
      </w:r>
      <w:r w:rsidRPr="00575E75">
        <w:rPr>
          <w:rFonts w:ascii="Times New Roman" w:hAnsi="Times New Roman"/>
          <w:sz w:val="24"/>
        </w:rPr>
        <w:t xml:space="preserve">. Data quality was good with two exceptions: </w:t>
      </w:r>
      <w:proofErr w:type="spellStart"/>
      <w:r w:rsidRPr="00575E75">
        <w:rPr>
          <w:rFonts w:ascii="Times New Roman" w:hAnsi="Times New Roman"/>
          <w:sz w:val="24"/>
        </w:rPr>
        <w:t>i</w:t>
      </w:r>
      <w:proofErr w:type="spellEnd"/>
      <w:r w:rsidRPr="00575E75">
        <w:rPr>
          <w:rFonts w:ascii="Times New Roman" w:hAnsi="Times New Roman"/>
          <w:sz w:val="24"/>
        </w:rPr>
        <w:t xml:space="preserve">) insects and small reptiles and amphibians tainted several samples ii) the land based location was not ideal due to nearby trees likely influencing deposition patterns. The small stainless steel screen added to the buckets eliminated most of the insect and reptile fouling, but it also may have impacted deposition rates. The screen size chosen was a compromise between fouling prevention and deposition blockage. </w:t>
      </w:r>
    </w:p>
    <w:p w14:paraId="2D7F296E" w14:textId="61DB874F" w:rsidR="00B32D6F" w:rsidRPr="00575E75" w:rsidRDefault="00B32D6F" w:rsidP="00B32D6F">
      <w:pPr>
        <w:spacing w:line="480" w:lineRule="auto"/>
        <w:jc w:val="both"/>
        <w:rPr>
          <w:rFonts w:ascii="Times New Roman" w:hAnsi="Times New Roman"/>
          <w:sz w:val="24"/>
        </w:rPr>
      </w:pPr>
      <w:r w:rsidRPr="00575E75">
        <w:rPr>
          <w:rFonts w:ascii="Times New Roman" w:hAnsi="Times New Roman"/>
          <w:sz w:val="24"/>
        </w:rPr>
        <w:tab/>
      </w:r>
      <w:r w:rsidRPr="007552B0">
        <w:rPr>
          <w:rFonts w:ascii="Times New Roman" w:hAnsi="Times New Roman"/>
          <w:sz w:val="24"/>
        </w:rPr>
        <w:t xml:space="preserve">The average dry deposition rates recorded in this study were somewhat elevated, matching rates found in both the Ohio Valley and the Northeastern US for total nitrogen deposition (Lawrence et al. 2000). Values calculated for Tampa Bay were 50% lower than those found in this study (Poor, 2001). It is unknown whether the elevated values found for Lake Trafford are erroneous, but the fairly remote location of the lake, far from any large industrial areas, leads one to believe that the values recorded may be inflated, perhaps due to the extended period of composite sample collection. </w:t>
      </w:r>
      <w:r w:rsidR="00DE2BF3">
        <w:rPr>
          <w:rFonts w:ascii="Times New Roman" w:hAnsi="Times New Roman"/>
          <w:sz w:val="24"/>
        </w:rPr>
        <w:t xml:space="preserve">Other possibilities </w:t>
      </w:r>
      <w:r w:rsidR="00474B53">
        <w:rPr>
          <w:rFonts w:ascii="Times New Roman" w:hAnsi="Times New Roman"/>
          <w:sz w:val="24"/>
        </w:rPr>
        <w:t xml:space="preserve">may </w:t>
      </w:r>
      <w:r w:rsidR="00DE2BF3">
        <w:rPr>
          <w:rFonts w:ascii="Times New Roman" w:hAnsi="Times New Roman"/>
          <w:sz w:val="24"/>
        </w:rPr>
        <w:t>include</w:t>
      </w:r>
      <w:r w:rsidR="006F67F6">
        <w:rPr>
          <w:rFonts w:ascii="Times New Roman" w:hAnsi="Times New Roman"/>
          <w:sz w:val="24"/>
        </w:rPr>
        <w:t xml:space="preserve"> higher</w:t>
      </w:r>
      <w:r w:rsidR="00DE2BF3">
        <w:rPr>
          <w:rFonts w:ascii="Times New Roman" w:hAnsi="Times New Roman"/>
          <w:sz w:val="24"/>
        </w:rPr>
        <w:t xml:space="preserve"> </w:t>
      </w:r>
      <w:r w:rsidR="006F67F6">
        <w:rPr>
          <w:rFonts w:ascii="Times New Roman" w:hAnsi="Times New Roman"/>
          <w:sz w:val="24"/>
        </w:rPr>
        <w:t>deposition rates caused from</w:t>
      </w:r>
      <w:r w:rsidR="00DE2BF3">
        <w:rPr>
          <w:rFonts w:ascii="Times New Roman" w:hAnsi="Times New Roman"/>
          <w:sz w:val="24"/>
        </w:rPr>
        <w:t xml:space="preserve"> </w:t>
      </w:r>
      <w:r w:rsidR="00DE2BF3">
        <w:rPr>
          <w:rFonts w:ascii="Times New Roman" w:hAnsi="Times New Roman"/>
          <w:sz w:val="24"/>
        </w:rPr>
        <w:lastRenderedPageBreak/>
        <w:t>pre-harvest sugar cane burning at the nearby Everglades Agricultural Area</w:t>
      </w:r>
      <w:r w:rsidR="006F67F6">
        <w:rPr>
          <w:rFonts w:ascii="Times New Roman" w:hAnsi="Times New Roman"/>
          <w:sz w:val="24"/>
        </w:rPr>
        <w:t xml:space="preserve"> (EAA; 35 miles west-northwest)</w:t>
      </w:r>
      <w:r w:rsidR="00DE2BF3">
        <w:rPr>
          <w:rFonts w:ascii="Times New Roman" w:hAnsi="Times New Roman"/>
          <w:sz w:val="24"/>
        </w:rPr>
        <w:t xml:space="preserve">. </w:t>
      </w:r>
      <w:r w:rsidRPr="007552B0">
        <w:rPr>
          <w:rFonts w:ascii="Times New Roman" w:hAnsi="Times New Roman"/>
          <w:sz w:val="24"/>
        </w:rPr>
        <w:t xml:space="preserve">Further study </w:t>
      </w:r>
      <w:r w:rsidR="006F67F6">
        <w:rPr>
          <w:rFonts w:ascii="Times New Roman" w:hAnsi="Times New Roman"/>
          <w:sz w:val="24"/>
        </w:rPr>
        <w:t>is needed to clear up this</w:t>
      </w:r>
      <w:r w:rsidRPr="007552B0">
        <w:rPr>
          <w:rFonts w:ascii="Times New Roman" w:hAnsi="Times New Roman"/>
          <w:sz w:val="24"/>
        </w:rPr>
        <w:t xml:space="preserve"> issue.</w:t>
      </w:r>
      <w:r w:rsidRPr="00575E75">
        <w:rPr>
          <w:rFonts w:ascii="Times New Roman" w:hAnsi="Times New Roman"/>
          <w:sz w:val="24"/>
        </w:rPr>
        <w:t xml:space="preserve"> </w:t>
      </w:r>
    </w:p>
    <w:p w14:paraId="02653915" w14:textId="77777777" w:rsidR="00B32D6F" w:rsidRPr="00575E75" w:rsidRDefault="00B32D6F" w:rsidP="00B32D6F">
      <w:pPr>
        <w:spacing w:line="480" w:lineRule="auto"/>
        <w:jc w:val="both"/>
        <w:rPr>
          <w:rFonts w:ascii="Times New Roman" w:hAnsi="Times New Roman"/>
          <w:sz w:val="24"/>
        </w:rPr>
      </w:pPr>
      <w:r w:rsidRPr="00575E75">
        <w:rPr>
          <w:rFonts w:ascii="Times New Roman" w:hAnsi="Times New Roman"/>
          <w:sz w:val="24"/>
        </w:rPr>
        <w:tab/>
        <w:t>The final calculated water budget showed groundwater to be a relatively small contributor, and was measured at only 30% of the rate estimated in the TMDL HSPF model (Kang and Gilbert, 2008). However, true groundwater discharge may be higher than recorded as previously discussed. Evaporation and sheet flow are the primary hydrological outputs from Lake Trafford, with groundwater recharge only accounting for 0.5% of the outflow. Evaporation estimates are in agreeance with the TMDL report estimates, differing by only 2.3%. The average evaporation rate observed was very similar to other lakes in Florida (</w:t>
      </w:r>
      <w:r>
        <w:rPr>
          <w:rFonts w:ascii="Times New Roman" w:hAnsi="Times New Roman"/>
          <w:sz w:val="24"/>
        </w:rPr>
        <w:t xml:space="preserve">Lake Trafford: 3.59 </w:t>
      </w:r>
      <w:r w:rsidRPr="00575E75">
        <w:rPr>
          <w:rFonts w:ascii="Times New Roman" w:hAnsi="Times New Roman"/>
          <w:sz w:val="24"/>
        </w:rPr>
        <w:t>mm d</w:t>
      </w:r>
      <w:r w:rsidRPr="00575E75">
        <w:rPr>
          <w:rFonts w:ascii="Times New Roman" w:hAnsi="Times New Roman"/>
          <w:sz w:val="24"/>
          <w:vertAlign w:val="superscript"/>
        </w:rPr>
        <w:t>-1</w:t>
      </w:r>
      <w:r>
        <w:rPr>
          <w:rFonts w:ascii="Times New Roman" w:hAnsi="Times New Roman"/>
          <w:sz w:val="24"/>
        </w:rPr>
        <w:t xml:space="preserve">, </w:t>
      </w:r>
      <w:r w:rsidRPr="00575E75">
        <w:rPr>
          <w:rFonts w:ascii="Times New Roman" w:hAnsi="Times New Roman"/>
          <w:sz w:val="24"/>
        </w:rPr>
        <w:t>Lake Okeechobee, 3.61 mm d</w:t>
      </w:r>
      <w:r w:rsidRPr="00575E75">
        <w:rPr>
          <w:rFonts w:ascii="Times New Roman" w:hAnsi="Times New Roman"/>
          <w:sz w:val="24"/>
          <w:vertAlign w:val="superscript"/>
        </w:rPr>
        <w:t>-1</w:t>
      </w:r>
      <w:r w:rsidRPr="00575E75">
        <w:rPr>
          <w:rFonts w:ascii="Times New Roman" w:hAnsi="Times New Roman"/>
          <w:sz w:val="24"/>
        </w:rPr>
        <w:t xml:space="preserve">; </w:t>
      </w:r>
      <w:proofErr w:type="spellStart"/>
      <w:r w:rsidRPr="00575E75">
        <w:rPr>
          <w:rFonts w:ascii="Times New Roman" w:hAnsi="Times New Roman"/>
          <w:sz w:val="24"/>
        </w:rPr>
        <w:t>Abtew</w:t>
      </w:r>
      <w:proofErr w:type="spellEnd"/>
      <w:r w:rsidRPr="00575E75">
        <w:rPr>
          <w:rFonts w:ascii="Times New Roman" w:hAnsi="Times New Roman"/>
          <w:sz w:val="24"/>
        </w:rPr>
        <w:t xml:space="preserve"> et al. 2003)</w:t>
      </w:r>
      <w:r>
        <w:rPr>
          <w:rFonts w:ascii="Times New Roman" w:hAnsi="Times New Roman"/>
          <w:sz w:val="24"/>
        </w:rPr>
        <w:t xml:space="preserve">. </w:t>
      </w:r>
    </w:p>
    <w:p w14:paraId="004B7F20" w14:textId="10A11D3E" w:rsidR="00B32D6F" w:rsidRPr="00575E75"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There is a very clear relationship between lake stage, sheet flow, and rainfall (</w:t>
      </w:r>
      <w:r w:rsidR="000753EE" w:rsidRPr="00A217E6">
        <w:rPr>
          <w:rFonts w:ascii="Times New Roman" w:hAnsi="Times New Roman"/>
          <w:sz w:val="24"/>
          <w:szCs w:val="24"/>
        </w:rPr>
        <w:fldChar w:fldCharType="begin"/>
      </w:r>
      <w:r w:rsidR="000753EE" w:rsidRPr="00A217E6">
        <w:rPr>
          <w:rFonts w:ascii="Times New Roman" w:hAnsi="Times New Roman"/>
          <w:sz w:val="24"/>
          <w:szCs w:val="24"/>
        </w:rPr>
        <w:instrText xml:space="preserve"> REF _Ref478756108 \h </w:instrText>
      </w:r>
      <w:r w:rsidR="00A217E6" w:rsidRPr="00A217E6">
        <w:rPr>
          <w:rFonts w:ascii="Times New Roman" w:hAnsi="Times New Roman"/>
          <w:sz w:val="24"/>
          <w:szCs w:val="24"/>
        </w:rPr>
        <w:instrText xml:space="preserve"> \* MERGEFORMAT </w:instrText>
      </w:r>
      <w:r w:rsidR="000753EE" w:rsidRPr="00A217E6">
        <w:rPr>
          <w:rFonts w:ascii="Times New Roman" w:hAnsi="Times New Roman"/>
          <w:sz w:val="24"/>
          <w:szCs w:val="24"/>
        </w:rPr>
      </w:r>
      <w:r w:rsidR="000753EE" w:rsidRPr="00A217E6">
        <w:rPr>
          <w:rFonts w:ascii="Times New Roman" w:hAnsi="Times New Roman"/>
          <w:sz w:val="24"/>
          <w:szCs w:val="24"/>
        </w:rPr>
        <w:fldChar w:fldCharType="separate"/>
      </w:r>
      <w:r w:rsidR="000052BE" w:rsidRPr="000052BE">
        <w:rPr>
          <w:rFonts w:ascii="Times New Roman" w:hAnsi="Times New Roman" w:cs="Times New Roman"/>
          <w:sz w:val="24"/>
          <w:szCs w:val="24"/>
        </w:rPr>
        <w:t xml:space="preserve">Figure </w:t>
      </w:r>
      <w:r w:rsidR="000052BE" w:rsidRPr="000052BE">
        <w:rPr>
          <w:rFonts w:ascii="Times New Roman" w:hAnsi="Times New Roman" w:cs="Times New Roman"/>
          <w:noProof/>
          <w:sz w:val="24"/>
          <w:szCs w:val="24"/>
        </w:rPr>
        <w:t>50</w:t>
      </w:r>
      <w:r w:rsidR="000753EE" w:rsidRPr="00A217E6">
        <w:rPr>
          <w:rFonts w:ascii="Times New Roman" w:hAnsi="Times New Roman"/>
          <w:sz w:val="24"/>
          <w:szCs w:val="24"/>
        </w:rPr>
        <w:fldChar w:fldCharType="end"/>
      </w:r>
      <w:r w:rsidRPr="00A217E6">
        <w:rPr>
          <w:rFonts w:ascii="Times New Roman" w:hAnsi="Times New Roman"/>
          <w:sz w:val="24"/>
          <w:szCs w:val="24"/>
        </w:rPr>
        <w:t>).</w:t>
      </w:r>
      <w:r w:rsidRPr="00575E75">
        <w:rPr>
          <w:rFonts w:ascii="Times New Roman" w:hAnsi="Times New Roman"/>
          <w:sz w:val="24"/>
        </w:rPr>
        <w:t xml:space="preserve"> As stage increases, net sheet flow becomes increasingly negative. As stage decreases, net sheet flow becomes more positive. </w:t>
      </w:r>
      <w:proofErr w:type="gramStart"/>
      <w:r w:rsidRPr="00575E75">
        <w:rPr>
          <w:rFonts w:ascii="Times New Roman" w:hAnsi="Times New Roman"/>
          <w:sz w:val="24"/>
        </w:rPr>
        <w:t>This fits</w:t>
      </w:r>
      <w:proofErr w:type="gramEnd"/>
      <w:r w:rsidRPr="00575E75">
        <w:rPr>
          <w:rFonts w:ascii="Times New Roman" w:hAnsi="Times New Roman"/>
          <w:sz w:val="24"/>
        </w:rPr>
        <w:t xml:space="preserve"> logically with the assertion that Lake Trafford feeds the wetlands to its South and West with overflowing water when water levels approach 21 ft. NGVD. Net sheet flow values became increasingly negative as lake stage increased above 20 ft., reaching its highest values around 21 ft. Rainfall also appears to drive positive sheet flow </w:t>
      </w:r>
      <w:r>
        <w:rPr>
          <w:rFonts w:ascii="Times New Roman" w:hAnsi="Times New Roman"/>
          <w:sz w:val="24"/>
        </w:rPr>
        <w:t>with</w:t>
      </w:r>
      <w:r w:rsidRPr="00575E75">
        <w:rPr>
          <w:rFonts w:ascii="Times New Roman" w:hAnsi="Times New Roman"/>
          <w:sz w:val="24"/>
        </w:rPr>
        <w:t xml:space="preserve"> diffuse runoffs entering the lake after rain events. This can be seen as an upward spike in net sheet flow following larger rain events. These spikes can also be found in the stage elevation, as runoff and direct precipitation increased lake levels.</w:t>
      </w:r>
    </w:p>
    <w:p w14:paraId="6B588D58" w14:textId="6BCC4863" w:rsidR="00B32D6F" w:rsidRPr="00575E75" w:rsidRDefault="00B32D6F" w:rsidP="00B32D6F">
      <w:pPr>
        <w:spacing w:line="480" w:lineRule="auto"/>
        <w:ind w:firstLine="720"/>
        <w:jc w:val="both"/>
        <w:rPr>
          <w:rFonts w:ascii="Times New Roman" w:hAnsi="Times New Roman"/>
          <w:sz w:val="24"/>
        </w:rPr>
      </w:pPr>
      <w:r w:rsidRPr="00575E75">
        <w:rPr>
          <w:rFonts w:ascii="Times New Roman" w:hAnsi="Times New Roman"/>
          <w:sz w:val="24"/>
        </w:rPr>
        <w:t xml:space="preserve">Negative net sheet flow was the norm during the study period, again related to the much wetter than average winter of 2015-16. Due to the methodology used in this study, it is unknown how much of the net sheet flow calculated was incoming and outgoing sheet flow. It is possible </w:t>
      </w:r>
      <w:r w:rsidRPr="00575E75">
        <w:rPr>
          <w:rFonts w:ascii="Times New Roman" w:hAnsi="Times New Roman"/>
          <w:sz w:val="24"/>
        </w:rPr>
        <w:lastRenderedPageBreak/>
        <w:t>that the higher water levels not only increased outgoing sheet flow, but the increased rainfall also increased incoming sheet flow, but to a lesser degree. The lack of resolution in this regard is a limitation of this project. Moreover, it is unclear how much runoff is channeled by the five canals before entering the lake. It is possible that</w:t>
      </w:r>
      <w:r w:rsidR="006F67F6">
        <w:rPr>
          <w:rFonts w:ascii="Times New Roman" w:hAnsi="Times New Roman"/>
          <w:sz w:val="24"/>
        </w:rPr>
        <w:t xml:space="preserve"> the amount of</w:t>
      </w:r>
      <w:r w:rsidRPr="00575E75">
        <w:rPr>
          <w:rFonts w:ascii="Times New Roman" w:hAnsi="Times New Roman"/>
          <w:sz w:val="24"/>
        </w:rPr>
        <w:t xml:space="preserve"> direct surface runoff outside of the canals is small, and somewhat insignificant. This hypothesis may be backed up by Lake Trafford’s adopted TMDL. Using a wet year from the </w:t>
      </w:r>
      <w:r w:rsidR="005F3BB2">
        <w:rPr>
          <w:rFonts w:ascii="Times New Roman" w:hAnsi="Times New Roman"/>
          <w:sz w:val="24"/>
        </w:rPr>
        <w:t>TMDL</w:t>
      </w:r>
      <w:r w:rsidR="005F3BB2" w:rsidRPr="00575E75">
        <w:rPr>
          <w:rFonts w:ascii="Times New Roman" w:hAnsi="Times New Roman"/>
          <w:sz w:val="24"/>
        </w:rPr>
        <w:t xml:space="preserve"> </w:t>
      </w:r>
      <w:r w:rsidRPr="00575E75">
        <w:rPr>
          <w:rFonts w:ascii="Times New Roman" w:hAnsi="Times New Roman"/>
          <w:sz w:val="24"/>
        </w:rPr>
        <w:t>sampling period to better compare with the conditions of this study (2005 – 1</w:t>
      </w:r>
      <w:r w:rsidR="00474B53">
        <w:rPr>
          <w:rFonts w:ascii="Times New Roman" w:hAnsi="Times New Roman"/>
          <w:sz w:val="24"/>
        </w:rPr>
        <w:t>,</w:t>
      </w:r>
      <w:r w:rsidRPr="00575E75">
        <w:rPr>
          <w:rFonts w:ascii="Times New Roman" w:hAnsi="Times New Roman"/>
          <w:sz w:val="24"/>
        </w:rPr>
        <w:t>650 mm rainfall), the daily runoff average was estimated to be 38</w:t>
      </w:r>
      <w:r w:rsidR="005E4DAB">
        <w:rPr>
          <w:rFonts w:ascii="Times New Roman" w:hAnsi="Times New Roman"/>
          <w:sz w:val="24"/>
        </w:rPr>
        <w:t>,</w:t>
      </w:r>
      <w:r w:rsidRPr="00575E75">
        <w:rPr>
          <w:rFonts w:ascii="Times New Roman" w:hAnsi="Times New Roman"/>
          <w:sz w:val="24"/>
        </w:rPr>
        <w:t>358 m</w:t>
      </w:r>
      <w:r w:rsidRPr="00575E75">
        <w:rPr>
          <w:rFonts w:ascii="Times New Roman" w:hAnsi="Times New Roman"/>
          <w:sz w:val="24"/>
          <w:vertAlign w:val="superscript"/>
        </w:rPr>
        <w:t>3</w:t>
      </w:r>
      <w:r w:rsidRPr="00575E75">
        <w:rPr>
          <w:rFonts w:ascii="Times New Roman" w:hAnsi="Times New Roman"/>
          <w:sz w:val="24"/>
        </w:rPr>
        <w:t xml:space="preserve"> d</w:t>
      </w:r>
      <w:r w:rsidRPr="00575E75">
        <w:rPr>
          <w:rFonts w:ascii="Times New Roman" w:hAnsi="Times New Roman"/>
          <w:sz w:val="24"/>
          <w:vertAlign w:val="superscript"/>
        </w:rPr>
        <w:t xml:space="preserve">-1 </w:t>
      </w:r>
      <w:r w:rsidRPr="00575E75">
        <w:rPr>
          <w:rFonts w:ascii="Times New Roman" w:hAnsi="Times New Roman"/>
          <w:sz w:val="24"/>
        </w:rPr>
        <w:t>(Kang</w:t>
      </w:r>
      <w:r w:rsidRPr="00575E75">
        <w:rPr>
          <w:rFonts w:ascii="Times New Roman" w:hAnsi="Times New Roman"/>
          <w:sz w:val="24"/>
          <w:vertAlign w:val="superscript"/>
        </w:rPr>
        <w:t xml:space="preserve"> </w:t>
      </w:r>
      <w:r w:rsidRPr="00575E75">
        <w:rPr>
          <w:rFonts w:ascii="Times New Roman" w:hAnsi="Times New Roman"/>
          <w:sz w:val="24"/>
        </w:rPr>
        <w:t xml:space="preserve">and Gilbert, 2008). </w:t>
      </w:r>
      <w:r w:rsidR="005E4DAB">
        <w:rPr>
          <w:rFonts w:ascii="Times New Roman" w:hAnsi="Times New Roman"/>
          <w:sz w:val="24"/>
        </w:rPr>
        <w:t>D</w:t>
      </w:r>
      <w:r w:rsidRPr="00575E75">
        <w:rPr>
          <w:rFonts w:ascii="Times New Roman" w:hAnsi="Times New Roman"/>
          <w:sz w:val="24"/>
        </w:rPr>
        <w:t>ischarge from the canals in this study ha</w:t>
      </w:r>
      <w:r w:rsidR="005E4DAB">
        <w:rPr>
          <w:rFonts w:ascii="Times New Roman" w:hAnsi="Times New Roman"/>
          <w:sz w:val="24"/>
        </w:rPr>
        <w:t>s</w:t>
      </w:r>
      <w:r w:rsidRPr="00575E75">
        <w:rPr>
          <w:rFonts w:ascii="Times New Roman" w:hAnsi="Times New Roman"/>
          <w:sz w:val="24"/>
        </w:rPr>
        <w:t xml:space="preserve"> averaged 41</w:t>
      </w:r>
      <w:r w:rsidR="005E4DAB">
        <w:rPr>
          <w:rFonts w:ascii="Times New Roman" w:hAnsi="Times New Roman"/>
          <w:sz w:val="24"/>
        </w:rPr>
        <w:t>,</w:t>
      </w:r>
      <w:r w:rsidRPr="00575E75">
        <w:rPr>
          <w:rFonts w:ascii="Times New Roman" w:hAnsi="Times New Roman"/>
          <w:sz w:val="24"/>
        </w:rPr>
        <w:t>963 m</w:t>
      </w:r>
      <w:r w:rsidRPr="00575E75">
        <w:rPr>
          <w:rFonts w:ascii="Times New Roman" w:hAnsi="Times New Roman"/>
          <w:sz w:val="24"/>
          <w:vertAlign w:val="superscript"/>
        </w:rPr>
        <w:t>3</w:t>
      </w:r>
      <w:r w:rsidRPr="00575E75">
        <w:rPr>
          <w:rFonts w:ascii="Times New Roman" w:hAnsi="Times New Roman"/>
          <w:sz w:val="24"/>
        </w:rPr>
        <w:t xml:space="preserve"> d</w:t>
      </w:r>
      <w:r w:rsidRPr="00575E75">
        <w:rPr>
          <w:rFonts w:ascii="Times New Roman" w:hAnsi="Times New Roman"/>
          <w:sz w:val="24"/>
          <w:vertAlign w:val="superscript"/>
        </w:rPr>
        <w:t>-1</w:t>
      </w:r>
      <w:r w:rsidRPr="00575E75">
        <w:rPr>
          <w:rFonts w:ascii="Times New Roman" w:hAnsi="Times New Roman"/>
          <w:sz w:val="24"/>
        </w:rPr>
        <w:t xml:space="preserve">. More data would be needed to confirm, but this makes a plausible argument that the majority of runoff entering Lake Trafford enters through the canals. If true, it would also make remediation and load reduction projects easier to accomplish. </w:t>
      </w:r>
    </w:p>
    <w:p w14:paraId="3F336BF0" w14:textId="77777777" w:rsidR="00B32D6F" w:rsidRPr="00575E75" w:rsidRDefault="00B32D6F" w:rsidP="00B32D6F">
      <w:pPr>
        <w:spacing w:line="480" w:lineRule="auto"/>
        <w:jc w:val="both"/>
        <w:rPr>
          <w:rFonts w:ascii="Times New Roman" w:hAnsi="Times New Roman"/>
          <w:sz w:val="24"/>
        </w:rPr>
        <w:sectPr w:rsidR="00B32D6F" w:rsidRPr="00575E75" w:rsidSect="0007497D">
          <w:pgSz w:w="12240" w:h="15840"/>
          <w:pgMar w:top="1440" w:right="1440" w:bottom="1440" w:left="1440" w:header="720" w:footer="720" w:gutter="0"/>
          <w:cols w:space="720"/>
          <w:docGrid w:linePitch="360"/>
        </w:sectPr>
      </w:pPr>
    </w:p>
    <w:p w14:paraId="25AC4887" w14:textId="03D9412C" w:rsidR="00B32D6F" w:rsidRPr="00501AB5" w:rsidRDefault="00C92A71" w:rsidP="00501AB5">
      <w:pPr>
        <w:spacing w:line="240" w:lineRule="auto"/>
        <w:jc w:val="both"/>
        <w:rPr>
          <w:rFonts w:ascii="Times New Roman" w:hAnsi="Times New Roman" w:cs="Times New Roman"/>
          <w:i/>
        </w:rPr>
        <w:sectPr w:rsidR="00B32D6F" w:rsidRPr="00501AB5" w:rsidSect="0007497D">
          <w:pgSz w:w="15840" w:h="12240" w:orient="landscape"/>
          <w:pgMar w:top="1440" w:right="1440" w:bottom="1440" w:left="1440" w:header="720" w:footer="720" w:gutter="0"/>
          <w:cols w:space="720"/>
          <w:docGrid w:linePitch="360"/>
        </w:sectPr>
      </w:pPr>
      <w:bookmarkStart w:id="272" w:name="_Ref478756108"/>
      <w:bookmarkStart w:id="273" w:name="_Toc459762631"/>
      <w:bookmarkStart w:id="274" w:name="_Toc459762886"/>
      <w:bookmarkStart w:id="275" w:name="_Toc459763795"/>
      <w:bookmarkStart w:id="276" w:name="_Toc459764254"/>
      <w:bookmarkStart w:id="277" w:name="_Toc478721130"/>
      <w:r w:rsidRPr="000408C3">
        <w:rPr>
          <w:rFonts w:ascii="Times New Roman" w:hAnsi="Times New Roman" w:cs="Times New Roman"/>
          <w:b/>
          <w:i/>
          <w:noProof/>
          <w:sz w:val="20"/>
        </w:rPr>
        <w:lastRenderedPageBreak/>
        <w:drawing>
          <wp:anchor distT="0" distB="0" distL="114300" distR="114300" simplePos="0" relativeHeight="253116416" behindDoc="0" locked="0" layoutInCell="1" allowOverlap="1" wp14:anchorId="00085033" wp14:editId="78632A50">
            <wp:simplePos x="0" y="0"/>
            <wp:positionH relativeFrom="margin">
              <wp:align>right</wp:align>
            </wp:positionH>
            <wp:positionV relativeFrom="paragraph">
              <wp:posOffset>0</wp:posOffset>
            </wp:positionV>
            <wp:extent cx="8229600" cy="4781550"/>
            <wp:effectExtent l="0" t="0" r="0" b="0"/>
            <wp:wrapTopAndBottom/>
            <wp:docPr id="20487" name="Picture 20487" descr="C:\Users\maluc_000\Documents\FGCU\Thesis\Trafford\Modeling\Graphs\cum gw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C:\Users\maluc_000\Documents\FGCU\Thesis\Trafford\Modeling\Graphs\cum gw final.tif"/>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205" b="-2636"/>
                    <a:stretch/>
                  </pic:blipFill>
                  <pic:spPr bwMode="auto">
                    <a:xfrm>
                      <a:off x="0" y="0"/>
                      <a:ext cx="8229600" cy="478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2D6F" w:rsidRPr="000408C3">
        <w:rPr>
          <w:rFonts w:ascii="Times New Roman" w:hAnsi="Times New Roman" w:cs="Times New Roman"/>
          <w:b/>
          <w:i/>
          <w:sz w:val="20"/>
        </w:rPr>
        <w:t xml:space="preserve">Figure </w:t>
      </w:r>
      <w:r w:rsidR="00B32D6F" w:rsidRPr="000408C3">
        <w:rPr>
          <w:rFonts w:ascii="Times New Roman" w:hAnsi="Times New Roman" w:cs="Times New Roman"/>
          <w:b/>
          <w:i/>
          <w:sz w:val="20"/>
        </w:rPr>
        <w:fldChar w:fldCharType="begin"/>
      </w:r>
      <w:r w:rsidR="00B32D6F" w:rsidRPr="000408C3">
        <w:rPr>
          <w:rFonts w:ascii="Times New Roman" w:hAnsi="Times New Roman" w:cs="Times New Roman"/>
          <w:b/>
          <w:i/>
          <w:sz w:val="20"/>
        </w:rPr>
        <w:instrText xml:space="preserve"> SEQ Figure \* ARABIC </w:instrText>
      </w:r>
      <w:r w:rsidR="00B32D6F" w:rsidRPr="000408C3">
        <w:rPr>
          <w:rFonts w:ascii="Times New Roman" w:hAnsi="Times New Roman" w:cs="Times New Roman"/>
          <w:b/>
          <w:i/>
          <w:sz w:val="20"/>
        </w:rPr>
        <w:fldChar w:fldCharType="separate"/>
      </w:r>
      <w:r w:rsidR="000052BE">
        <w:rPr>
          <w:rFonts w:ascii="Times New Roman" w:hAnsi="Times New Roman" w:cs="Times New Roman"/>
          <w:b/>
          <w:i/>
          <w:noProof/>
          <w:sz w:val="20"/>
        </w:rPr>
        <w:t>50</w:t>
      </w:r>
      <w:r w:rsidR="00B32D6F" w:rsidRPr="000408C3">
        <w:rPr>
          <w:rFonts w:ascii="Times New Roman" w:hAnsi="Times New Roman" w:cs="Times New Roman"/>
          <w:b/>
          <w:i/>
          <w:sz w:val="20"/>
        </w:rPr>
        <w:fldChar w:fldCharType="end"/>
      </w:r>
      <w:bookmarkEnd w:id="272"/>
      <w:r w:rsidR="00B32D6F" w:rsidRPr="00501AB5">
        <w:rPr>
          <w:rFonts w:ascii="Times New Roman" w:hAnsi="Times New Roman" w:cs="Times New Roman"/>
          <w:i/>
          <w:sz w:val="20"/>
        </w:rPr>
        <w:t>:</w:t>
      </w:r>
      <w:r w:rsidR="00B32D6F" w:rsidRPr="00501AB5">
        <w:rPr>
          <w:rFonts w:ascii="Times New Roman" w:hAnsi="Times New Roman" w:cs="Times New Roman"/>
          <w:i/>
          <w:iCs/>
          <w:sz w:val="20"/>
        </w:rPr>
        <w:t xml:space="preserve"> </w:t>
      </w:r>
      <w:r w:rsidR="00B32D6F" w:rsidRPr="00501AB5">
        <w:rPr>
          <w:rFonts w:ascii="Times New Roman" w:hAnsi="Times New Roman" w:cs="Times New Roman"/>
          <w:i/>
          <w:sz w:val="20"/>
        </w:rPr>
        <w:t>Changes in net sheet flow (left Y axis), precipitation (no scale), and stage (right Y axis) over time. Note that there is no scale on this plot for rainfall, as it is rather used to show the timing and magnitude of rain events and the responses of stage and net sheet flow. There is an evident inverse relationship between stage and net sheet flow, as well as the spike in the value of said parameters after rain events.</w:t>
      </w:r>
      <w:bookmarkEnd w:id="273"/>
      <w:bookmarkEnd w:id="274"/>
      <w:bookmarkEnd w:id="275"/>
      <w:bookmarkEnd w:id="276"/>
      <w:bookmarkEnd w:id="277"/>
    </w:p>
    <w:p w14:paraId="5D67208F" w14:textId="131CD4F9" w:rsidR="00B32D6F" w:rsidRPr="009434C2" w:rsidRDefault="00B32D6F" w:rsidP="00B32D6F">
      <w:pPr>
        <w:spacing w:line="480" w:lineRule="auto"/>
        <w:ind w:firstLine="720"/>
        <w:jc w:val="both"/>
        <w:rPr>
          <w:rFonts w:ascii="Times New Roman" w:hAnsi="Times New Roman"/>
          <w:sz w:val="24"/>
        </w:rPr>
      </w:pPr>
      <w:r>
        <w:rPr>
          <w:rFonts w:ascii="Times New Roman" w:hAnsi="Times New Roman"/>
          <w:sz w:val="24"/>
        </w:rPr>
        <w:lastRenderedPageBreak/>
        <w:t xml:space="preserve">Loading from sheet flow calculations was difficult to estimate due to the way sheet flow volume was calculated. To estimate loading, concentrations from the composite samples taken from the five collection canals were used which are assumed to have similar source water as direct runoff. Determining the </w:t>
      </w:r>
      <w:r>
        <w:rPr>
          <w:rFonts w:ascii="Times New Roman" w:hAnsi="Times New Roman"/>
          <w:i/>
          <w:sz w:val="24"/>
        </w:rPr>
        <w:t>Q</w:t>
      </w:r>
      <w:r>
        <w:rPr>
          <w:rFonts w:ascii="Times New Roman" w:hAnsi="Times New Roman"/>
          <w:sz w:val="24"/>
        </w:rPr>
        <w:t xml:space="preserve"> to use was less intuitive. Average values from all positive net sheet flow calculations </w:t>
      </w:r>
      <w:r w:rsidR="005E4DAB">
        <w:rPr>
          <w:rFonts w:ascii="Times New Roman" w:hAnsi="Times New Roman"/>
          <w:sz w:val="24"/>
        </w:rPr>
        <w:t xml:space="preserve">were </w:t>
      </w:r>
      <w:r>
        <w:rPr>
          <w:rFonts w:ascii="Times New Roman" w:hAnsi="Times New Roman"/>
          <w:sz w:val="24"/>
        </w:rPr>
        <w:t xml:space="preserve">used to estimate the daily </w:t>
      </w:r>
      <w:r>
        <w:rPr>
          <w:rFonts w:ascii="Times New Roman" w:hAnsi="Times New Roman"/>
          <w:i/>
          <w:sz w:val="24"/>
        </w:rPr>
        <w:t>Q</w:t>
      </w:r>
      <w:r>
        <w:rPr>
          <w:rFonts w:ascii="Times New Roman" w:hAnsi="Times New Roman"/>
          <w:sz w:val="24"/>
        </w:rPr>
        <w:t xml:space="preserve"> from diffuse runoff for the study period. The same process was repeated for negative flow volumes. This process is unlikely to accurately estimate positive and negative runoff volumes, but will serve its purpose to provide loose estimates of relative percentages for each influx and efflux. Net loading from sheet flow should be considered the most accurate value. </w:t>
      </w:r>
    </w:p>
    <w:p w14:paraId="5858ECA8" w14:textId="77777777" w:rsidR="00B32D6F" w:rsidRDefault="00B32D6F" w:rsidP="00B32D6F">
      <w:pPr>
        <w:spacing w:line="480" w:lineRule="auto"/>
        <w:ind w:firstLine="720"/>
        <w:jc w:val="both"/>
        <w:rPr>
          <w:rFonts w:ascii="Times New Roman" w:hAnsi="Times New Roman"/>
          <w:sz w:val="24"/>
        </w:rPr>
      </w:pPr>
      <w:r>
        <w:rPr>
          <w:rFonts w:ascii="Times New Roman" w:hAnsi="Times New Roman"/>
          <w:sz w:val="24"/>
        </w:rPr>
        <w:t>Nutrient concentrations have proven to be higher than expected when compared to the TMDL report. TMDL model estimates for surface runoff are approximately 0.040 mg TP l</w:t>
      </w:r>
      <w:r w:rsidRPr="00DF39E6">
        <w:rPr>
          <w:rFonts w:ascii="Times New Roman" w:hAnsi="Times New Roman"/>
          <w:sz w:val="24"/>
          <w:vertAlign w:val="superscript"/>
        </w:rPr>
        <w:t>-1</w:t>
      </w:r>
      <w:r>
        <w:rPr>
          <w:rFonts w:ascii="Times New Roman" w:hAnsi="Times New Roman"/>
          <w:sz w:val="24"/>
        </w:rPr>
        <w:t xml:space="preserve"> depending on the year, while surface discharge from the canals averaged 0.166 TP l</w:t>
      </w:r>
      <w:r w:rsidRPr="00DF39E6">
        <w:rPr>
          <w:rFonts w:ascii="Times New Roman" w:hAnsi="Times New Roman"/>
          <w:sz w:val="24"/>
          <w:vertAlign w:val="superscript"/>
        </w:rPr>
        <w:t>-1</w:t>
      </w:r>
      <w:r>
        <w:rPr>
          <w:rFonts w:ascii="Times New Roman" w:hAnsi="Times New Roman"/>
          <w:sz w:val="24"/>
        </w:rPr>
        <w:t xml:space="preserve"> in this study. Groundwater concentrations were also much higher. TN concentrations were estimated to be between 0.04 and 0.78 mg l</w:t>
      </w:r>
      <w:r w:rsidRPr="00E94347">
        <w:rPr>
          <w:rFonts w:ascii="Times New Roman" w:hAnsi="Times New Roman"/>
          <w:sz w:val="24"/>
          <w:vertAlign w:val="superscript"/>
        </w:rPr>
        <w:t>-1</w:t>
      </w:r>
      <w:r>
        <w:rPr>
          <w:rFonts w:ascii="Times New Roman" w:hAnsi="Times New Roman"/>
          <w:sz w:val="24"/>
        </w:rPr>
        <w:t xml:space="preserve"> in the TMDL report, but average TN concentrations were found to be over 12 mg l</w:t>
      </w:r>
      <w:r w:rsidRPr="00E94347">
        <w:rPr>
          <w:rFonts w:ascii="Times New Roman" w:hAnsi="Times New Roman"/>
          <w:sz w:val="24"/>
          <w:vertAlign w:val="superscript"/>
        </w:rPr>
        <w:t>-1</w:t>
      </w:r>
      <w:r>
        <w:rPr>
          <w:rFonts w:ascii="Times New Roman" w:hAnsi="Times New Roman"/>
          <w:sz w:val="24"/>
        </w:rPr>
        <w:t xml:space="preserve"> from data collected </w:t>
      </w:r>
      <w:r>
        <w:rPr>
          <w:rFonts w:ascii="Times New Roman" w:hAnsi="Times New Roman"/>
          <w:i/>
          <w:sz w:val="24"/>
        </w:rPr>
        <w:t>in situ</w:t>
      </w:r>
      <w:r>
        <w:rPr>
          <w:rFonts w:ascii="Times New Roman" w:hAnsi="Times New Roman"/>
          <w:sz w:val="24"/>
        </w:rPr>
        <w:t xml:space="preserve"> in this study, representing a substantial difference between the two projects. </w:t>
      </w:r>
    </w:p>
    <w:p w14:paraId="667BD9A5" w14:textId="77777777" w:rsidR="00B32D6F" w:rsidRPr="00575E75" w:rsidRDefault="00B32D6F" w:rsidP="00B32D6F">
      <w:pPr>
        <w:spacing w:line="480" w:lineRule="auto"/>
        <w:ind w:firstLine="720"/>
        <w:jc w:val="both"/>
        <w:rPr>
          <w:rFonts w:ascii="Times New Roman" w:hAnsi="Times New Roman"/>
          <w:sz w:val="24"/>
        </w:rPr>
      </w:pPr>
      <w:r w:rsidRPr="00234EDE">
        <w:rPr>
          <w:rFonts w:ascii="Times New Roman" w:hAnsi="Times New Roman"/>
          <w:sz w:val="24"/>
        </w:rPr>
        <w:t>The average total daily load estimated in Lake Trafford’s TMDL over the course of their modeling period was 190.5 kg d</w:t>
      </w:r>
      <w:r w:rsidRPr="00234EDE">
        <w:rPr>
          <w:rFonts w:ascii="Times New Roman" w:hAnsi="Times New Roman"/>
          <w:sz w:val="24"/>
          <w:vertAlign w:val="superscript"/>
        </w:rPr>
        <w:t>-1</w:t>
      </w:r>
      <w:r w:rsidRPr="00234EDE">
        <w:rPr>
          <w:rFonts w:ascii="Times New Roman" w:hAnsi="Times New Roman"/>
          <w:sz w:val="24"/>
        </w:rPr>
        <w:t xml:space="preserve"> for total nitrogen and 18.6 kg d</w:t>
      </w:r>
      <w:r w:rsidRPr="00234EDE">
        <w:rPr>
          <w:rFonts w:ascii="Times New Roman" w:hAnsi="Times New Roman"/>
          <w:sz w:val="24"/>
          <w:vertAlign w:val="superscript"/>
        </w:rPr>
        <w:t>-1</w:t>
      </w:r>
      <w:r w:rsidRPr="00234EDE">
        <w:rPr>
          <w:rFonts w:ascii="Times New Roman" w:hAnsi="Times New Roman"/>
          <w:sz w:val="24"/>
        </w:rPr>
        <w:t xml:space="preserve"> for total phosphorus. The </w:t>
      </w:r>
      <w:proofErr w:type="gramStart"/>
      <w:r w:rsidRPr="00234EDE">
        <w:rPr>
          <w:rFonts w:ascii="Times New Roman" w:hAnsi="Times New Roman"/>
          <w:sz w:val="24"/>
        </w:rPr>
        <w:t>final results</w:t>
      </w:r>
      <w:proofErr w:type="gramEnd"/>
      <w:r w:rsidRPr="00234EDE">
        <w:rPr>
          <w:rFonts w:ascii="Times New Roman" w:hAnsi="Times New Roman"/>
          <w:sz w:val="24"/>
        </w:rPr>
        <w:t xml:space="preserve"> of this study were 274.3 kg d</w:t>
      </w:r>
      <w:r w:rsidRPr="00234EDE">
        <w:rPr>
          <w:rFonts w:ascii="Times New Roman" w:hAnsi="Times New Roman"/>
          <w:sz w:val="24"/>
          <w:vertAlign w:val="superscript"/>
        </w:rPr>
        <w:t>-1</w:t>
      </w:r>
      <w:r w:rsidRPr="00234EDE">
        <w:rPr>
          <w:rFonts w:ascii="Times New Roman" w:hAnsi="Times New Roman"/>
          <w:sz w:val="24"/>
        </w:rPr>
        <w:t xml:space="preserve"> and 24.2 kg d</w:t>
      </w:r>
      <w:r w:rsidRPr="00234EDE">
        <w:rPr>
          <w:rFonts w:ascii="Times New Roman" w:hAnsi="Times New Roman"/>
          <w:sz w:val="24"/>
          <w:vertAlign w:val="superscript"/>
        </w:rPr>
        <w:t>-1</w:t>
      </w:r>
      <w:r w:rsidRPr="00234EDE">
        <w:rPr>
          <w:rFonts w:ascii="Times New Roman" w:hAnsi="Times New Roman"/>
          <w:sz w:val="24"/>
        </w:rPr>
        <w:t>, equating to differences of 31% and 23% for TN and TP, respectively. Wetter years, such as 2005, had modeled total loads of 335 kg d</w:t>
      </w:r>
      <w:r w:rsidRPr="00234EDE">
        <w:rPr>
          <w:rFonts w:ascii="Times New Roman" w:hAnsi="Times New Roman"/>
          <w:sz w:val="24"/>
          <w:vertAlign w:val="superscript"/>
        </w:rPr>
        <w:t>-1</w:t>
      </w:r>
      <w:r w:rsidRPr="00234EDE">
        <w:rPr>
          <w:rFonts w:ascii="Times New Roman" w:hAnsi="Times New Roman"/>
          <w:sz w:val="24"/>
        </w:rPr>
        <w:t xml:space="preserve"> and 37.6 kg d</w:t>
      </w:r>
      <w:r w:rsidRPr="00234EDE">
        <w:rPr>
          <w:rFonts w:ascii="Times New Roman" w:hAnsi="Times New Roman"/>
          <w:sz w:val="24"/>
          <w:vertAlign w:val="superscript"/>
        </w:rPr>
        <w:t>-1</w:t>
      </w:r>
      <w:r w:rsidRPr="00234EDE">
        <w:rPr>
          <w:rFonts w:ascii="Times New Roman" w:hAnsi="Times New Roman"/>
          <w:sz w:val="24"/>
        </w:rPr>
        <w:t xml:space="preserve"> for TN and TP respectively.</w:t>
      </w:r>
      <w:r w:rsidRPr="00575E75">
        <w:rPr>
          <w:rFonts w:ascii="Times New Roman" w:hAnsi="Times New Roman"/>
          <w:sz w:val="24"/>
        </w:rPr>
        <w:t xml:space="preserve"> </w:t>
      </w:r>
    </w:p>
    <w:p w14:paraId="38598F5F" w14:textId="19DEDDEE" w:rsidR="00B32D6F" w:rsidRDefault="00B32D6F" w:rsidP="00B32D6F">
      <w:pPr>
        <w:spacing w:line="480" w:lineRule="auto"/>
        <w:ind w:firstLine="720"/>
        <w:jc w:val="both"/>
        <w:rPr>
          <w:rFonts w:ascii="Times New Roman" w:hAnsi="Times New Roman"/>
          <w:sz w:val="24"/>
        </w:rPr>
      </w:pPr>
      <w:r>
        <w:rPr>
          <w:rFonts w:ascii="Times New Roman" w:hAnsi="Times New Roman"/>
          <w:sz w:val="24"/>
        </w:rPr>
        <w:lastRenderedPageBreak/>
        <w:t xml:space="preserve">Using the nutrient budget, net values for “in-lake processes” including positive loads such as internal loading, and negative loads such as biological uptake and sedimentation could be estimated. Historically, Lake Trafford was known to have problems with legacy loading from a very thick organic sediment layer that was very easily re-suspended in windy conditions. Sediment dredging was the cure for this legacy load. The data from this study suggest that the sediment dredging accomplished its goal. Net in-lake processes were found to have negative values on average </w:t>
      </w:r>
      <w:r w:rsidRPr="00E129B8">
        <w:rPr>
          <w:rFonts w:ascii="Times New Roman" w:hAnsi="Times New Roman"/>
          <w:sz w:val="24"/>
        </w:rPr>
        <w:t>(-61.26 kg TN d</w:t>
      </w:r>
      <w:r w:rsidRPr="00E129B8">
        <w:rPr>
          <w:rFonts w:ascii="Times New Roman" w:hAnsi="Times New Roman"/>
          <w:sz w:val="24"/>
          <w:vertAlign w:val="superscript"/>
        </w:rPr>
        <w:t>-1</w:t>
      </w:r>
      <w:r w:rsidRPr="00E129B8">
        <w:rPr>
          <w:rFonts w:ascii="Times New Roman" w:hAnsi="Times New Roman"/>
          <w:sz w:val="24"/>
        </w:rPr>
        <w:t xml:space="preserve"> and -7.63 kg TP d</w:t>
      </w:r>
      <w:r w:rsidRPr="00E129B8">
        <w:rPr>
          <w:rFonts w:ascii="Times New Roman" w:hAnsi="Times New Roman"/>
          <w:sz w:val="24"/>
          <w:vertAlign w:val="superscript"/>
        </w:rPr>
        <w:t>-1</w:t>
      </w:r>
      <w:r w:rsidRPr="00E129B8">
        <w:rPr>
          <w:rFonts w:ascii="Times New Roman" w:hAnsi="Times New Roman"/>
          <w:sz w:val="24"/>
        </w:rPr>
        <w:t xml:space="preserve">), </w:t>
      </w:r>
      <w:r>
        <w:rPr>
          <w:rFonts w:ascii="Times New Roman" w:hAnsi="Times New Roman"/>
          <w:sz w:val="24"/>
        </w:rPr>
        <w:t>meaning biological uptake or sedimentation was a more dominating factor than internal loading. Values for in-lake processes became less negative throughout the fall moving into the winter months and then increased negatively as warmer conditions returned in the spring. This is likely caused by decreased primary production of both macrophytes and phytoplankton during the colder conditions and lower light levels of winter, indicating that biological uptake may be the most significant driver of the la</w:t>
      </w:r>
      <w:r w:rsidR="00D821B0">
        <w:rPr>
          <w:rFonts w:ascii="Times New Roman" w:hAnsi="Times New Roman"/>
          <w:sz w:val="24"/>
        </w:rPr>
        <w:t xml:space="preserve">kes internal nutrient dynamics. </w:t>
      </w:r>
      <w:r>
        <w:rPr>
          <w:rFonts w:ascii="Times New Roman" w:hAnsi="Times New Roman"/>
          <w:sz w:val="24"/>
        </w:rPr>
        <w:t xml:space="preserve">It is quite possible that internal loading still persists, particularly in areas that were not dredged. However, internal loading does not appear to be the problematic factor it once was. </w:t>
      </w:r>
    </w:p>
    <w:p w14:paraId="5EDDEFB9" w14:textId="55E0A7D2" w:rsidR="00B32D6F" w:rsidRDefault="00B32D6F" w:rsidP="00B32D6F">
      <w:pPr>
        <w:spacing w:line="480" w:lineRule="auto"/>
        <w:jc w:val="both"/>
        <w:rPr>
          <w:rFonts w:ascii="Times New Roman" w:hAnsi="Times New Roman"/>
          <w:sz w:val="24"/>
        </w:rPr>
      </w:pPr>
      <w:r>
        <w:rPr>
          <w:rFonts w:ascii="Times New Roman" w:hAnsi="Times New Roman"/>
          <w:sz w:val="24"/>
        </w:rPr>
        <w:tab/>
        <w:t xml:space="preserve">The TMDL report from 2008 indicated that the total maximum daily loads for Lake Trafford should be limited to </w:t>
      </w:r>
      <w:r w:rsidRPr="00F20A86">
        <w:rPr>
          <w:rFonts w:ascii="Times New Roman" w:hAnsi="Times New Roman"/>
          <w:sz w:val="24"/>
        </w:rPr>
        <w:t>70.4 kg d</w:t>
      </w:r>
      <w:r w:rsidRPr="00F20A86">
        <w:rPr>
          <w:rFonts w:ascii="Times New Roman" w:hAnsi="Times New Roman"/>
          <w:sz w:val="24"/>
          <w:vertAlign w:val="superscript"/>
        </w:rPr>
        <w:t>-1</w:t>
      </w:r>
      <w:r w:rsidRPr="00F20A86">
        <w:rPr>
          <w:rFonts w:ascii="Times New Roman" w:hAnsi="Times New Roman"/>
          <w:sz w:val="24"/>
        </w:rPr>
        <w:t xml:space="preserve"> and 4.2 kg d</w:t>
      </w:r>
      <w:r w:rsidRPr="00F20A86">
        <w:rPr>
          <w:rFonts w:ascii="Times New Roman" w:hAnsi="Times New Roman"/>
          <w:sz w:val="24"/>
          <w:vertAlign w:val="superscript"/>
        </w:rPr>
        <w:t>-1</w:t>
      </w:r>
      <w:r w:rsidRPr="00F20A86">
        <w:rPr>
          <w:rFonts w:ascii="Times New Roman" w:hAnsi="Times New Roman"/>
          <w:sz w:val="24"/>
        </w:rPr>
        <w:t xml:space="preserve"> for TN and TP, respectively. This equates to reductions of 60% for TN and 77% for TP</w:t>
      </w:r>
      <w:r>
        <w:rPr>
          <w:rFonts w:ascii="Times New Roman" w:hAnsi="Times New Roman"/>
          <w:sz w:val="24"/>
        </w:rPr>
        <w:t xml:space="preserve">. The results of this study are indicative of how far from these targets we are in terms of reducing nutrient loading into Lake Trafford. Load reductions will be necessary to prevent Lake Trafford from getting more </w:t>
      </w:r>
      <w:proofErr w:type="spellStart"/>
      <w:r>
        <w:rPr>
          <w:rFonts w:ascii="Times New Roman" w:hAnsi="Times New Roman"/>
          <w:sz w:val="24"/>
        </w:rPr>
        <w:t>eutrophied</w:t>
      </w:r>
      <w:proofErr w:type="spellEnd"/>
      <w:r>
        <w:rPr>
          <w:rFonts w:ascii="Times New Roman" w:hAnsi="Times New Roman"/>
          <w:sz w:val="24"/>
        </w:rPr>
        <w:t xml:space="preserve">. The </w:t>
      </w:r>
      <w:r w:rsidR="005E4DAB">
        <w:rPr>
          <w:rFonts w:ascii="Times New Roman" w:hAnsi="Times New Roman"/>
          <w:sz w:val="24"/>
        </w:rPr>
        <w:t>DEP</w:t>
      </w:r>
      <w:r>
        <w:rPr>
          <w:rFonts w:ascii="Times New Roman" w:hAnsi="Times New Roman"/>
          <w:sz w:val="24"/>
        </w:rPr>
        <w:t xml:space="preserve"> has </w:t>
      </w:r>
      <w:r w:rsidR="005E4DAB">
        <w:rPr>
          <w:rFonts w:ascii="Times New Roman" w:hAnsi="Times New Roman"/>
          <w:sz w:val="24"/>
        </w:rPr>
        <w:t>not</w:t>
      </w:r>
      <w:r>
        <w:rPr>
          <w:rFonts w:ascii="Times New Roman" w:hAnsi="Times New Roman"/>
          <w:sz w:val="24"/>
        </w:rPr>
        <w:t xml:space="preserve"> adopt</w:t>
      </w:r>
      <w:r w:rsidR="005E4DAB">
        <w:rPr>
          <w:rFonts w:ascii="Times New Roman" w:hAnsi="Times New Roman"/>
          <w:sz w:val="24"/>
        </w:rPr>
        <w:t>ed</w:t>
      </w:r>
      <w:r>
        <w:rPr>
          <w:rFonts w:ascii="Times New Roman" w:hAnsi="Times New Roman"/>
          <w:sz w:val="24"/>
        </w:rPr>
        <w:t xml:space="preserve"> a Basin Management Action Plan (BMAP) for Lake Trafford. Data from multiple studies, including this one, should likely influence </w:t>
      </w:r>
      <w:r w:rsidR="005E4DAB">
        <w:rPr>
          <w:rFonts w:ascii="Times New Roman" w:hAnsi="Times New Roman"/>
          <w:sz w:val="24"/>
        </w:rPr>
        <w:t xml:space="preserve">future </w:t>
      </w:r>
      <w:r>
        <w:rPr>
          <w:rFonts w:ascii="Times New Roman" w:hAnsi="Times New Roman"/>
          <w:sz w:val="24"/>
        </w:rPr>
        <w:t>policy decision</w:t>
      </w:r>
      <w:r w:rsidR="005E4DAB">
        <w:rPr>
          <w:rFonts w:ascii="Times New Roman" w:hAnsi="Times New Roman"/>
          <w:sz w:val="24"/>
        </w:rPr>
        <w:t>s</w:t>
      </w:r>
      <w:r>
        <w:rPr>
          <w:rFonts w:ascii="Times New Roman" w:hAnsi="Times New Roman"/>
          <w:sz w:val="24"/>
        </w:rPr>
        <w:t>.</w:t>
      </w:r>
    </w:p>
    <w:p w14:paraId="74066F50" w14:textId="77777777" w:rsidR="0029675B" w:rsidRDefault="00B32D6F" w:rsidP="00B32D6F">
      <w:pPr>
        <w:spacing w:line="480" w:lineRule="auto"/>
        <w:jc w:val="both"/>
        <w:rPr>
          <w:rFonts w:ascii="Times New Roman" w:hAnsi="Times New Roman"/>
          <w:sz w:val="24"/>
        </w:rPr>
      </w:pPr>
      <w:r>
        <w:rPr>
          <w:rFonts w:ascii="Times New Roman" w:hAnsi="Times New Roman"/>
          <w:sz w:val="24"/>
        </w:rPr>
        <w:tab/>
        <w:t xml:space="preserve">Data from this study indicates several areas where load reductions could be targeted, but there is one area that would be the most effective from a policy or project standpoint. Elevated </w:t>
      </w:r>
      <w:r>
        <w:rPr>
          <w:rFonts w:ascii="Times New Roman" w:hAnsi="Times New Roman"/>
          <w:sz w:val="24"/>
        </w:rPr>
        <w:lastRenderedPageBreak/>
        <w:t xml:space="preserve">concentrations of nitrogen and phosphorus in the groundwater are problematic, but the source of these nutrients is likely derived from the entire watershed, and perhaps even outside of it. Spot targeting reductions for groundwater nutrient leaching would be difficult, but fertilizer and perhaps septic tank policy changes may have a positive impact. The most effective place for nutrient reduction is likely Canal 1 which delivers most of the phosphorus from the five canals and </w:t>
      </w:r>
      <w:proofErr w:type="gramStart"/>
      <w:r>
        <w:rPr>
          <w:rFonts w:ascii="Times New Roman" w:hAnsi="Times New Roman"/>
          <w:sz w:val="24"/>
        </w:rPr>
        <w:t>a significant portion</w:t>
      </w:r>
      <w:proofErr w:type="gramEnd"/>
      <w:r>
        <w:rPr>
          <w:rFonts w:ascii="Times New Roman" w:hAnsi="Times New Roman"/>
          <w:sz w:val="24"/>
        </w:rPr>
        <w:t xml:space="preserve"> of the overall phosphorus load to Lake Trafford. This makes it a prime candidate for a remediation project. The fact that it is also a surface water delivery with sources that are probably evident upon inspection also make it ideal.</w:t>
      </w:r>
    </w:p>
    <w:p w14:paraId="4FB6B51C" w14:textId="77777777" w:rsidR="0029675B" w:rsidRDefault="0029675B" w:rsidP="0029675B"/>
    <w:p w14:paraId="2F4ECB70" w14:textId="77777777" w:rsidR="0029675B" w:rsidRDefault="0029675B" w:rsidP="0029675B"/>
    <w:p w14:paraId="7CDF6079" w14:textId="77777777" w:rsidR="0029675B" w:rsidRDefault="0029675B" w:rsidP="0029675B"/>
    <w:p w14:paraId="20850B87" w14:textId="77777777" w:rsidR="0029675B" w:rsidRDefault="0029675B" w:rsidP="0029675B"/>
    <w:p w14:paraId="2B180067" w14:textId="77777777" w:rsidR="0029675B" w:rsidRDefault="0029675B" w:rsidP="0029675B"/>
    <w:p w14:paraId="52D43866" w14:textId="77777777" w:rsidR="0029675B" w:rsidRDefault="0029675B" w:rsidP="0029675B"/>
    <w:p w14:paraId="328477BF" w14:textId="77777777" w:rsidR="0029675B" w:rsidRDefault="0029675B" w:rsidP="0029675B"/>
    <w:p w14:paraId="1EF2BA4C" w14:textId="77777777" w:rsidR="0029675B" w:rsidRDefault="0029675B" w:rsidP="0029675B"/>
    <w:p w14:paraId="60E1BC44" w14:textId="77777777" w:rsidR="0029675B" w:rsidRDefault="0029675B" w:rsidP="0029675B"/>
    <w:p w14:paraId="4F00618E" w14:textId="77777777" w:rsidR="0029675B" w:rsidRDefault="0029675B" w:rsidP="0029675B"/>
    <w:p w14:paraId="2925DFEF" w14:textId="77777777" w:rsidR="00B32D6F" w:rsidRPr="0096091B" w:rsidRDefault="00B32D6F" w:rsidP="0029675B"/>
    <w:p w14:paraId="78646C1F" w14:textId="77777777" w:rsidR="0029675B" w:rsidRDefault="0029675B" w:rsidP="0029675B"/>
    <w:p w14:paraId="3F94E3F0" w14:textId="77777777" w:rsidR="0029675B" w:rsidRDefault="0029675B" w:rsidP="0029675B"/>
    <w:p w14:paraId="4DF93FA2" w14:textId="77777777" w:rsidR="0029675B" w:rsidRDefault="0029675B" w:rsidP="0029675B"/>
    <w:p w14:paraId="6E0B14B2" w14:textId="77777777" w:rsidR="0029675B" w:rsidRDefault="0029675B" w:rsidP="0029675B"/>
    <w:p w14:paraId="3A25F19E" w14:textId="77777777" w:rsidR="0029675B" w:rsidRDefault="0029675B" w:rsidP="002F6AD1"/>
    <w:p w14:paraId="2D0C9504" w14:textId="77777777" w:rsidR="00B32D6F" w:rsidRPr="00067E4A" w:rsidRDefault="00B32D6F" w:rsidP="00B32D6F">
      <w:pPr>
        <w:pStyle w:val="Heading2"/>
      </w:pPr>
      <w:bookmarkStart w:id="278" w:name="_Toc478758028"/>
      <w:r w:rsidRPr="00067E4A">
        <w:lastRenderedPageBreak/>
        <w:t>Areas of Future Study</w:t>
      </w:r>
      <w:bookmarkEnd w:id="278"/>
    </w:p>
    <w:p w14:paraId="56BD85FB" w14:textId="2693030D" w:rsidR="00B32D6F" w:rsidRPr="00D3640A" w:rsidRDefault="00B32D6F" w:rsidP="00B32D6F">
      <w:pPr>
        <w:spacing w:line="480" w:lineRule="auto"/>
        <w:jc w:val="both"/>
        <w:rPr>
          <w:rFonts w:ascii="Times New Roman" w:hAnsi="Times New Roman"/>
          <w:sz w:val="24"/>
        </w:rPr>
      </w:pPr>
      <w:r>
        <w:rPr>
          <w:rFonts w:ascii="Times New Roman" w:hAnsi="Times New Roman"/>
          <w:sz w:val="24"/>
        </w:rPr>
        <w:tab/>
        <w:t xml:space="preserve">Further areas of study that could prove to be valuable have been highlighted by this project. Because Lake Trafford’s boundary is often ambiguous and highly vegetated, a piezometer study with sites that extend beyond Lake Trafford’s boundary into the surrounding wetlands may be better suited for monitoring groundwater discharge and recharge around the lake than seepage meters alone. Ion and radio isotope research on the groundwater entering Lake Trafford could also be valuable for determining the sources of inflowing groundwater and potentially point to sources of groundwater pollution. Additionally, studying the hydrogeology beneath Lake Trafford may explain the unusual flow patterns. Further study is also needed involving the Immokalee Slough, particularly where and when nutrient loads are moving into it. It is unknown whether MS4 outfall drainage is present or if it is being used as drainage for crop land. However, its large deliveries of water and nutrients to Lake Trafford make it worth further investigation. Finally, this was the first attempt at direct measurement of dry deposition falling on to Lake Trafford. Continual measurements would be useful for determining the average value and </w:t>
      </w:r>
      <w:r w:rsidR="005E4DAB">
        <w:rPr>
          <w:rFonts w:ascii="Times New Roman" w:hAnsi="Times New Roman"/>
          <w:sz w:val="24"/>
        </w:rPr>
        <w:t xml:space="preserve">whether </w:t>
      </w:r>
      <w:r>
        <w:rPr>
          <w:rFonts w:ascii="Times New Roman" w:hAnsi="Times New Roman"/>
          <w:sz w:val="24"/>
        </w:rPr>
        <w:t xml:space="preserve">it is truly elevated over background values for one reason or another. </w:t>
      </w:r>
    </w:p>
    <w:p w14:paraId="3FC9CB9F" w14:textId="77777777" w:rsidR="00B32D6F" w:rsidRDefault="00B32D6F" w:rsidP="00B32D6F">
      <w:pPr>
        <w:pStyle w:val="Heading1"/>
      </w:pPr>
      <w:r>
        <w:br w:type="page"/>
      </w:r>
    </w:p>
    <w:p w14:paraId="3B9559A5" w14:textId="77777777" w:rsidR="00B32D6F" w:rsidRPr="00067E4A" w:rsidRDefault="00B32D6F" w:rsidP="00B32D6F">
      <w:pPr>
        <w:pStyle w:val="Heading1"/>
      </w:pPr>
      <w:bookmarkStart w:id="279" w:name="_Toc478758029"/>
      <w:r w:rsidRPr="00302F77">
        <w:lastRenderedPageBreak/>
        <w:t>Conclusions</w:t>
      </w:r>
      <w:bookmarkEnd w:id="279"/>
    </w:p>
    <w:p w14:paraId="6B9CE256" w14:textId="2C785626"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Experimentally measuring the water and nutrient fluxes in Lake Trafford proved to be a valuable undertaking. </w:t>
      </w:r>
      <w:r w:rsidRPr="00EF5BC8">
        <w:rPr>
          <w:rFonts w:ascii="Times New Roman" w:hAnsi="Times New Roman"/>
          <w:sz w:val="24"/>
        </w:rPr>
        <w:t>El Niño</w:t>
      </w:r>
      <w:r>
        <w:rPr>
          <w:rFonts w:ascii="Times New Roman" w:hAnsi="Times New Roman"/>
          <w:sz w:val="24"/>
        </w:rPr>
        <w:t xml:space="preserve"> was an influential factor on lake hydrology during the study period, as was the lack of a full hydrological year of data. However, several pre-existing assertions regarding Lake Trafford’s hydrology were confirmed, such as its delivery to downstream wetlands when stage elevation approached 21 ft. NGVD. Novel information was also gleaned from the study. Water influxes were shown to be dominated by surface water channeled by the five collector canals (especially through Canal 1), and rainfall and base flow into these canals were the most predictive drivers of discharge. Groundwater discharge had a smaller influence than expected, but did show an inverse relationship with rain flow, although this relationship may have been an artifact of sampling duration. Furthermore, groundwater seepage measurements may have been underestimated due to the continuously high water levels during the study period. Evaporation models were similar to both nearby Lake Okeechobee and to previously estimated values for Lake Trafford. </w:t>
      </w:r>
    </w:p>
    <w:p w14:paraId="7CA3DD72" w14:textId="77777777" w:rsidR="00B32D6F" w:rsidRDefault="00B32D6F" w:rsidP="00B32D6F">
      <w:pPr>
        <w:spacing w:line="480" w:lineRule="auto"/>
        <w:ind w:firstLine="720"/>
        <w:jc w:val="both"/>
        <w:rPr>
          <w:rFonts w:ascii="Times New Roman" w:hAnsi="Times New Roman"/>
          <w:sz w:val="24"/>
        </w:rPr>
      </w:pPr>
      <w:r>
        <w:rPr>
          <w:rFonts w:ascii="Times New Roman" w:hAnsi="Times New Roman"/>
          <w:sz w:val="24"/>
        </w:rPr>
        <w:t>Through nutrient budgeting, the data suggest that nutrient loads are still elevated and do not meet the target loads determined by the TMDL for Lake Trafford. Groundwater loading was particularly high due to elevated nutrient concentrations sampled from pore water beneath the lake, the cause of which is unknown. Surface water inflow was also more nutrient rich than expected. Dry deposition loading was higher than expected, comparable to more industrialized areas, and more research should be conducted to substantiate these findings or to determine if these values were overestimated.</w:t>
      </w:r>
    </w:p>
    <w:p w14:paraId="3573674F" w14:textId="1A6FB3CB"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 Overall, daily nutrient loading was comparable to upper TMDL estimates (from previous rainy years), but higher than the average daily load values calculated in the TMDL likely due to </w:t>
      </w:r>
      <w:r>
        <w:rPr>
          <w:rFonts w:ascii="Times New Roman" w:hAnsi="Times New Roman"/>
          <w:sz w:val="24"/>
        </w:rPr>
        <w:lastRenderedPageBreak/>
        <w:t>higher than average rainfall during the study period. The measured budget also indicated that internal loading is likely lower than pre-dredging conditions and that sedimentation and biological uptake were, at the very least, canceling out any ongoing internal loading. This is one positive aspect -out of many- of the sediment dredging which recently took place.</w:t>
      </w:r>
    </w:p>
    <w:p w14:paraId="274F1625" w14:textId="77777777"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It is hoped that further work will be conducted to reduce the overall nutrient load entering Lake Trafford, and will help return the lake back to its original state nutrients and water clarity wise. The continuation of this project could be beneficial for a better understanding of Lake Trafford’s hydrology and nutrient loading under varying hydrological regimes (wet </w:t>
      </w:r>
      <w:proofErr w:type="gramStart"/>
      <w:r>
        <w:rPr>
          <w:rFonts w:ascii="Times New Roman" w:hAnsi="Times New Roman"/>
          <w:sz w:val="24"/>
        </w:rPr>
        <w:t>years</w:t>
      </w:r>
      <w:proofErr w:type="gramEnd"/>
      <w:r>
        <w:rPr>
          <w:rFonts w:ascii="Times New Roman" w:hAnsi="Times New Roman"/>
          <w:sz w:val="24"/>
        </w:rPr>
        <w:t xml:space="preserve"> vs dry years, etc.). However, reducing the sampling effort to once a month may be more ideal from a monetary perspective and would still be sufficient from a temporal resolution standpoint, especially considering that most sampling is continuous or automated. Furthermore, increasing the time for bag deployments on the seepage meters to 48, 72, or even 96 hours may serve as a nice balance between increased temporal resolution, and preservation of the delicate seepage bags. </w:t>
      </w:r>
    </w:p>
    <w:p w14:paraId="2011581E" w14:textId="4A512E2A" w:rsidR="00B32D6F" w:rsidRDefault="00B32D6F" w:rsidP="00B32D6F">
      <w:pPr>
        <w:spacing w:line="480" w:lineRule="auto"/>
        <w:ind w:firstLine="720"/>
        <w:jc w:val="both"/>
        <w:rPr>
          <w:rFonts w:ascii="Times New Roman" w:hAnsi="Times New Roman"/>
          <w:sz w:val="24"/>
        </w:rPr>
      </w:pPr>
      <w:r>
        <w:rPr>
          <w:rFonts w:ascii="Times New Roman" w:hAnsi="Times New Roman"/>
          <w:sz w:val="24"/>
        </w:rPr>
        <w:t xml:space="preserve">Load reductions for Lake Trafford should be the primary goal from a lake management standpoint, but other activities should be encouraged as well, such as native SAV plantings. Both decreased loading and increased SAV coverage will be needed to return Lake Trafford to a clear water state. Because of its prolific growth, </w:t>
      </w:r>
      <w:r>
        <w:rPr>
          <w:rFonts w:ascii="Times New Roman" w:hAnsi="Times New Roman"/>
          <w:i/>
          <w:sz w:val="24"/>
        </w:rPr>
        <w:t xml:space="preserve">Hydrilla </w:t>
      </w:r>
      <w:r>
        <w:rPr>
          <w:rFonts w:ascii="Times New Roman" w:hAnsi="Times New Roman"/>
          <w:sz w:val="24"/>
        </w:rPr>
        <w:t>could</w:t>
      </w:r>
      <w:r>
        <w:rPr>
          <w:rFonts w:ascii="Times New Roman" w:hAnsi="Times New Roman"/>
          <w:i/>
          <w:sz w:val="24"/>
        </w:rPr>
        <w:t xml:space="preserve"> </w:t>
      </w:r>
      <w:r>
        <w:rPr>
          <w:rFonts w:ascii="Times New Roman" w:hAnsi="Times New Roman"/>
          <w:sz w:val="24"/>
        </w:rPr>
        <w:t xml:space="preserve">be used as a management tool to control sediment re-suspension and uptake nutrients out of the water column until the lake switches to a clearer water state which would allow the rapid return of rooted submerged aquatic vegetation (SAV). The use of the adequate amount of grass carps could then selectively graze upon </w:t>
      </w:r>
      <w:r w:rsidRPr="00BB270D">
        <w:rPr>
          <w:rFonts w:ascii="Times New Roman" w:hAnsi="Times New Roman"/>
          <w:i/>
          <w:sz w:val="24"/>
        </w:rPr>
        <w:t>Hydrilla</w:t>
      </w:r>
      <w:r>
        <w:rPr>
          <w:rFonts w:ascii="Times New Roman" w:hAnsi="Times New Roman"/>
          <w:sz w:val="24"/>
        </w:rPr>
        <w:t xml:space="preserve">, thus allowing the native SAV to proliferate. </w:t>
      </w:r>
    </w:p>
    <w:p w14:paraId="31914145" w14:textId="46F834F4" w:rsidR="005E47A2" w:rsidRDefault="005E47A2" w:rsidP="005E47A2">
      <w:pPr>
        <w:spacing w:line="480" w:lineRule="auto"/>
        <w:ind w:firstLine="720"/>
        <w:jc w:val="both"/>
        <w:rPr>
          <w:rFonts w:ascii="Times New Roman" w:hAnsi="Times New Roman"/>
          <w:sz w:val="24"/>
        </w:rPr>
      </w:pPr>
    </w:p>
    <w:p w14:paraId="2C81AFF0" w14:textId="77777777" w:rsidR="005E47A2" w:rsidRPr="00DF2D43" w:rsidRDefault="005E47A2" w:rsidP="005E47A2">
      <w:pPr>
        <w:pStyle w:val="Heading1"/>
        <w:rPr>
          <w:sz w:val="24"/>
        </w:rPr>
      </w:pPr>
      <w:bookmarkStart w:id="280" w:name="_Toc478758030"/>
      <w:r w:rsidRPr="008D78EA">
        <w:lastRenderedPageBreak/>
        <w:t>Literature Cited</w:t>
      </w:r>
      <w:bookmarkEnd w:id="280"/>
    </w:p>
    <w:p w14:paraId="1EBE6744" w14:textId="77777777" w:rsidR="00A81C3A" w:rsidRPr="001329F8" w:rsidRDefault="00A81C3A" w:rsidP="00A81C3A">
      <w:pPr>
        <w:spacing w:after="160"/>
        <w:ind w:left="720" w:hanging="720"/>
        <w:rPr>
          <w:rFonts w:ascii="Times New Roman" w:hAnsi="Times New Roman"/>
          <w:sz w:val="24"/>
          <w:szCs w:val="24"/>
        </w:rPr>
      </w:pPr>
      <w:proofErr w:type="spellStart"/>
      <w:r>
        <w:rPr>
          <w:rFonts w:ascii="Times New Roman" w:hAnsi="Times New Roman"/>
          <w:sz w:val="24"/>
          <w:szCs w:val="24"/>
        </w:rPr>
        <w:t>Abtew</w:t>
      </w:r>
      <w:proofErr w:type="spellEnd"/>
      <w:r>
        <w:rPr>
          <w:rFonts w:ascii="Times New Roman" w:hAnsi="Times New Roman"/>
          <w:sz w:val="24"/>
          <w:szCs w:val="24"/>
        </w:rPr>
        <w:t xml:space="preserve"> W, </w:t>
      </w:r>
      <w:proofErr w:type="spellStart"/>
      <w:r>
        <w:rPr>
          <w:rFonts w:ascii="Times New Roman" w:hAnsi="Times New Roman"/>
          <w:sz w:val="24"/>
          <w:szCs w:val="24"/>
        </w:rPr>
        <w:t>Obeysekera</w:t>
      </w:r>
      <w:proofErr w:type="spellEnd"/>
      <w:r w:rsidRPr="001329F8">
        <w:rPr>
          <w:rFonts w:ascii="Times New Roman" w:hAnsi="Times New Roman"/>
          <w:sz w:val="24"/>
          <w:szCs w:val="24"/>
        </w:rPr>
        <w:t xml:space="preserve"> J, </w:t>
      </w:r>
      <w:proofErr w:type="spellStart"/>
      <w:r w:rsidRPr="001329F8">
        <w:rPr>
          <w:rFonts w:ascii="Times New Roman" w:hAnsi="Times New Roman"/>
          <w:sz w:val="24"/>
          <w:szCs w:val="24"/>
        </w:rPr>
        <w:t>Iricanin</w:t>
      </w:r>
      <w:proofErr w:type="spellEnd"/>
      <w:r w:rsidRPr="001329F8">
        <w:rPr>
          <w:rFonts w:ascii="Times New Roman" w:hAnsi="Times New Roman"/>
          <w:sz w:val="24"/>
          <w:szCs w:val="24"/>
        </w:rPr>
        <w:t>, N. 2011. Pan evaporation and potential evapotranspiration trends in South Florida. Hydrological Processes 25(6):958–969.</w:t>
      </w:r>
    </w:p>
    <w:p w14:paraId="098C68F5"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Abtew</w:t>
      </w:r>
      <w:proofErr w:type="spellEnd"/>
      <w:r w:rsidRPr="001329F8">
        <w:rPr>
          <w:rFonts w:ascii="Times New Roman" w:hAnsi="Times New Roman"/>
          <w:sz w:val="24"/>
          <w:szCs w:val="24"/>
        </w:rPr>
        <w:t xml:space="preserve"> W, </w:t>
      </w:r>
      <w:proofErr w:type="spellStart"/>
      <w:r w:rsidRPr="001329F8">
        <w:rPr>
          <w:rFonts w:ascii="Times New Roman" w:hAnsi="Times New Roman"/>
          <w:sz w:val="24"/>
          <w:szCs w:val="24"/>
        </w:rPr>
        <w:t>Obeysekera</w:t>
      </w:r>
      <w:proofErr w:type="spellEnd"/>
      <w:r>
        <w:rPr>
          <w:rFonts w:ascii="Times New Roman" w:hAnsi="Times New Roman"/>
          <w:sz w:val="24"/>
          <w:szCs w:val="24"/>
        </w:rPr>
        <w:t xml:space="preserve"> J, </w:t>
      </w:r>
      <w:proofErr w:type="spellStart"/>
      <w:r>
        <w:rPr>
          <w:rFonts w:ascii="Times New Roman" w:hAnsi="Times New Roman"/>
          <w:sz w:val="24"/>
          <w:szCs w:val="24"/>
        </w:rPr>
        <w:t>Irizzary</w:t>
      </w:r>
      <w:proofErr w:type="spellEnd"/>
      <w:r>
        <w:rPr>
          <w:rFonts w:ascii="Times New Roman" w:hAnsi="Times New Roman"/>
          <w:sz w:val="24"/>
          <w:szCs w:val="24"/>
        </w:rPr>
        <w:t>-Ortiz M, Lyons</w:t>
      </w:r>
      <w:r w:rsidRPr="001329F8">
        <w:rPr>
          <w:rFonts w:ascii="Times New Roman" w:hAnsi="Times New Roman"/>
          <w:sz w:val="24"/>
          <w:szCs w:val="24"/>
        </w:rPr>
        <w:t xml:space="preserve"> D, Reardon A. 2003. Evapotranspiration estimation for south Florida. Environmental Monitoring &amp; Assessment Department, South Florida Water Management District.</w:t>
      </w:r>
    </w:p>
    <w:p w14:paraId="6AA33CE4"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Abtew</w:t>
      </w:r>
      <w:proofErr w:type="spellEnd"/>
      <w:r w:rsidRPr="001329F8">
        <w:rPr>
          <w:rFonts w:ascii="Times New Roman" w:hAnsi="Times New Roman"/>
          <w:sz w:val="24"/>
          <w:szCs w:val="24"/>
        </w:rPr>
        <w:t xml:space="preserve"> W. 2001. Evaporation estimation for Lake Okeechobee in south Florida. Journal of Irrigation and Drainage Engineering 127(3):140-147.</w:t>
      </w:r>
    </w:p>
    <w:p w14:paraId="1363F862"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Amodio</w:t>
      </w:r>
      <w:proofErr w:type="spellEnd"/>
      <w:r w:rsidRPr="001329F8">
        <w:rPr>
          <w:rFonts w:ascii="Times New Roman" w:hAnsi="Times New Roman"/>
          <w:sz w:val="24"/>
          <w:szCs w:val="24"/>
        </w:rPr>
        <w:t xml:space="preserve"> M, </w:t>
      </w:r>
      <w:proofErr w:type="spellStart"/>
      <w:r w:rsidRPr="001329F8">
        <w:rPr>
          <w:rFonts w:ascii="Times New Roman" w:hAnsi="Times New Roman"/>
          <w:sz w:val="24"/>
          <w:szCs w:val="24"/>
        </w:rPr>
        <w:t>Catino</w:t>
      </w:r>
      <w:proofErr w:type="spellEnd"/>
      <w:r w:rsidRPr="001329F8">
        <w:rPr>
          <w:rFonts w:ascii="Times New Roman" w:hAnsi="Times New Roman"/>
          <w:sz w:val="24"/>
          <w:szCs w:val="24"/>
        </w:rPr>
        <w:t xml:space="preserve"> S, </w:t>
      </w:r>
      <w:proofErr w:type="spellStart"/>
      <w:r w:rsidRPr="001329F8">
        <w:rPr>
          <w:rFonts w:ascii="Times New Roman" w:hAnsi="Times New Roman"/>
          <w:sz w:val="24"/>
          <w:szCs w:val="24"/>
        </w:rPr>
        <w:t>Dambruoso</w:t>
      </w:r>
      <w:proofErr w:type="spellEnd"/>
      <w:r w:rsidRPr="001329F8">
        <w:rPr>
          <w:rFonts w:ascii="Times New Roman" w:hAnsi="Times New Roman"/>
          <w:sz w:val="24"/>
          <w:szCs w:val="24"/>
        </w:rPr>
        <w:t xml:space="preserve"> PR, De </w:t>
      </w:r>
      <w:proofErr w:type="spellStart"/>
      <w:r w:rsidRPr="001329F8">
        <w:rPr>
          <w:rFonts w:ascii="Times New Roman" w:hAnsi="Times New Roman"/>
          <w:sz w:val="24"/>
          <w:szCs w:val="24"/>
        </w:rPr>
        <w:t>Gennaro</w:t>
      </w:r>
      <w:proofErr w:type="spellEnd"/>
      <w:r w:rsidRPr="001329F8">
        <w:rPr>
          <w:rFonts w:ascii="Times New Roman" w:hAnsi="Times New Roman"/>
          <w:sz w:val="24"/>
          <w:szCs w:val="24"/>
        </w:rPr>
        <w:t xml:space="preserve"> G, Di </w:t>
      </w:r>
      <w:proofErr w:type="spellStart"/>
      <w:r w:rsidRPr="001329F8">
        <w:rPr>
          <w:rFonts w:ascii="Times New Roman" w:hAnsi="Times New Roman"/>
          <w:sz w:val="24"/>
          <w:szCs w:val="24"/>
        </w:rPr>
        <w:t>Gilio</w:t>
      </w:r>
      <w:proofErr w:type="spellEnd"/>
      <w:r w:rsidRPr="001329F8">
        <w:rPr>
          <w:rFonts w:ascii="Times New Roman" w:hAnsi="Times New Roman"/>
          <w:sz w:val="24"/>
          <w:szCs w:val="24"/>
        </w:rPr>
        <w:t xml:space="preserve"> A, </w:t>
      </w:r>
      <w:proofErr w:type="spellStart"/>
      <w:r w:rsidRPr="001329F8">
        <w:rPr>
          <w:rFonts w:ascii="Times New Roman" w:hAnsi="Times New Roman"/>
          <w:sz w:val="24"/>
          <w:szCs w:val="24"/>
        </w:rPr>
        <w:t>Giungato</w:t>
      </w:r>
      <w:proofErr w:type="spellEnd"/>
      <w:r w:rsidRPr="001329F8">
        <w:rPr>
          <w:rFonts w:ascii="Times New Roman" w:hAnsi="Times New Roman"/>
          <w:sz w:val="24"/>
          <w:szCs w:val="24"/>
        </w:rPr>
        <w:t xml:space="preserve"> P, </w:t>
      </w:r>
      <w:proofErr w:type="spellStart"/>
      <w:r w:rsidRPr="001329F8">
        <w:rPr>
          <w:rFonts w:ascii="Times New Roman" w:hAnsi="Times New Roman"/>
          <w:sz w:val="24"/>
          <w:szCs w:val="24"/>
        </w:rPr>
        <w:t>Tutino</w:t>
      </w:r>
      <w:proofErr w:type="spellEnd"/>
      <w:r w:rsidRPr="001329F8">
        <w:rPr>
          <w:rFonts w:ascii="Times New Roman" w:hAnsi="Times New Roman"/>
          <w:sz w:val="24"/>
          <w:szCs w:val="24"/>
        </w:rPr>
        <w:t xml:space="preserve"> M. 2014. Atmospheric deposition: sampling procedures, analytical methods, and main recent findings from the scientific literature. Advances in Meteorology </w:t>
      </w:r>
      <w:r>
        <w:rPr>
          <w:rFonts w:ascii="Times New Roman" w:hAnsi="Times New Roman"/>
          <w:sz w:val="24"/>
          <w:szCs w:val="24"/>
        </w:rPr>
        <w:t>2014: 1-27.</w:t>
      </w:r>
    </w:p>
    <w:p w14:paraId="7D3C7D3F"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Anderson KA, Downing JA. 2006. Dry and wet atmospheric deposition of nitrogen, phosphorus and silicon in an agricultural region. Water, Air, and Soil Pollution 176(1-4):351-374.</w:t>
      </w:r>
    </w:p>
    <w:p w14:paraId="149DDC31"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ART Engineerin</w:t>
      </w:r>
      <w:r>
        <w:rPr>
          <w:rFonts w:ascii="Times New Roman" w:hAnsi="Times New Roman"/>
          <w:sz w:val="24"/>
          <w:szCs w:val="24"/>
        </w:rPr>
        <w:t>g. 2004. Lake T</w:t>
      </w:r>
      <w:r w:rsidRPr="001329F8">
        <w:rPr>
          <w:rFonts w:ascii="Times New Roman" w:hAnsi="Times New Roman"/>
          <w:sz w:val="24"/>
          <w:szCs w:val="24"/>
        </w:rPr>
        <w:t xml:space="preserve">rafford critical restoration project – </w:t>
      </w:r>
      <w:proofErr w:type="spellStart"/>
      <w:r w:rsidRPr="001329F8">
        <w:rPr>
          <w:rFonts w:ascii="Times New Roman" w:hAnsi="Times New Roman"/>
          <w:sz w:val="24"/>
          <w:szCs w:val="24"/>
        </w:rPr>
        <w:t>aquascan</w:t>
      </w:r>
      <w:proofErr w:type="spellEnd"/>
      <w:r w:rsidRPr="001329F8">
        <w:rPr>
          <w:rFonts w:ascii="Times New Roman" w:hAnsi="Times New Roman"/>
          <w:sz w:val="24"/>
          <w:szCs w:val="24"/>
        </w:rPr>
        <w:t xml:space="preserve"> radar survey report. Tampa, Florida.</w:t>
      </w:r>
    </w:p>
    <w:p w14:paraId="0714F27C"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Art HW. 1993. A dictionary of ecology and environmental science (1st ed.): New York, New York, Henry Holt and Company: 196.</w:t>
      </w:r>
    </w:p>
    <w:p w14:paraId="49A738BE"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Asbury CE. 1990. The role of groundwater seepage in sediment chemistry and nutrient budgets in Mirror Lake, New Hampshire. Ph.D. dissertation. Cornell University</w:t>
      </w:r>
      <w:r>
        <w:rPr>
          <w:rFonts w:ascii="Times New Roman" w:hAnsi="Times New Roman"/>
          <w:sz w:val="24"/>
          <w:szCs w:val="24"/>
        </w:rPr>
        <w:t>.</w:t>
      </w:r>
    </w:p>
    <w:p w14:paraId="2F38A59E"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Ashley J. 2004. Lake Trafford Restoration. Central and Southern Florida Ecosystem Restoration Critical Project Letter Report. US Army Corps of Engineers. Jacksonville District. http://www.saj.usace.army.mil/projects/laketraf.htm</w:t>
      </w:r>
      <w:r>
        <w:rPr>
          <w:rFonts w:ascii="Times New Roman" w:hAnsi="Times New Roman"/>
          <w:sz w:val="24"/>
          <w:szCs w:val="24"/>
        </w:rPr>
        <w:t>.</w:t>
      </w:r>
    </w:p>
    <w:p w14:paraId="510E4BB9"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Bennett MW. 1992. A three-dimensional finite difference ground water flow model of western Collier County, Florida. Hydrogeology Division, Department of Research and Evaluation, South Florida Water Management District. Technical Publication 92-04.</w:t>
      </w:r>
    </w:p>
    <w:p w14:paraId="7146DB90"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Burkart</w:t>
      </w:r>
      <w:proofErr w:type="spellEnd"/>
      <w:r w:rsidRPr="001329F8">
        <w:rPr>
          <w:rFonts w:ascii="Times New Roman" w:hAnsi="Times New Roman"/>
          <w:sz w:val="24"/>
          <w:szCs w:val="24"/>
        </w:rPr>
        <w:t xml:space="preserve"> MR, Simpkins WW, Morrow AJ, Gannon JM. 2004. Occurrence of total dissolved phosphorous in unconsolidated aquifers and aquitards in Iowa. J</w:t>
      </w:r>
      <w:r>
        <w:rPr>
          <w:rFonts w:ascii="Times New Roman" w:hAnsi="Times New Roman"/>
          <w:sz w:val="24"/>
          <w:szCs w:val="24"/>
        </w:rPr>
        <w:t>ournal of the</w:t>
      </w:r>
      <w:r w:rsidRPr="001329F8">
        <w:rPr>
          <w:rFonts w:ascii="Times New Roman" w:hAnsi="Times New Roman"/>
          <w:sz w:val="24"/>
          <w:szCs w:val="24"/>
        </w:rPr>
        <w:t xml:space="preserve"> Am</w:t>
      </w:r>
      <w:r>
        <w:rPr>
          <w:rFonts w:ascii="Times New Roman" w:hAnsi="Times New Roman"/>
          <w:sz w:val="24"/>
          <w:szCs w:val="24"/>
        </w:rPr>
        <w:t>erican</w:t>
      </w:r>
      <w:r w:rsidRPr="001329F8">
        <w:rPr>
          <w:rFonts w:ascii="Times New Roman" w:hAnsi="Times New Roman"/>
          <w:sz w:val="24"/>
          <w:szCs w:val="24"/>
        </w:rPr>
        <w:t xml:space="preserve"> Water Resour</w:t>
      </w:r>
      <w:r>
        <w:rPr>
          <w:rFonts w:ascii="Times New Roman" w:hAnsi="Times New Roman"/>
          <w:sz w:val="24"/>
          <w:szCs w:val="24"/>
        </w:rPr>
        <w:t>ces</w:t>
      </w:r>
      <w:r w:rsidRPr="001329F8">
        <w:rPr>
          <w:rFonts w:ascii="Times New Roman" w:hAnsi="Times New Roman"/>
          <w:sz w:val="24"/>
          <w:szCs w:val="24"/>
        </w:rPr>
        <w:t xml:space="preserve"> Assoc</w:t>
      </w:r>
      <w:r>
        <w:rPr>
          <w:rFonts w:ascii="Times New Roman" w:hAnsi="Times New Roman"/>
          <w:sz w:val="24"/>
          <w:szCs w:val="24"/>
        </w:rPr>
        <w:t>iation</w:t>
      </w:r>
      <w:r w:rsidRPr="001329F8">
        <w:rPr>
          <w:rFonts w:ascii="Times New Roman" w:hAnsi="Times New Roman"/>
          <w:sz w:val="24"/>
          <w:szCs w:val="24"/>
        </w:rPr>
        <w:t xml:space="preserve"> 40(3):827–834</w:t>
      </w:r>
      <w:r>
        <w:rPr>
          <w:rFonts w:ascii="Times New Roman" w:hAnsi="Times New Roman"/>
          <w:sz w:val="24"/>
          <w:szCs w:val="24"/>
        </w:rPr>
        <w:t>.</w:t>
      </w:r>
    </w:p>
    <w:p w14:paraId="4662114F"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Canfield DE, </w:t>
      </w:r>
      <w:proofErr w:type="spellStart"/>
      <w:r w:rsidRPr="001329F8">
        <w:rPr>
          <w:rFonts w:ascii="Times New Roman" w:hAnsi="Times New Roman"/>
          <w:sz w:val="24"/>
          <w:szCs w:val="24"/>
        </w:rPr>
        <w:t>Langeland</w:t>
      </w:r>
      <w:proofErr w:type="spellEnd"/>
      <w:r w:rsidRPr="001329F8">
        <w:rPr>
          <w:rFonts w:ascii="Times New Roman" w:hAnsi="Times New Roman"/>
          <w:sz w:val="24"/>
          <w:szCs w:val="24"/>
        </w:rPr>
        <w:t xml:space="preserve"> KA, Linda SB, Haller WT. 1985. Relations between water transparency and maximum depth of macrophyte colonization in lakes. Journal of Aquatic Plant Management 23(1):25-28.</w:t>
      </w:r>
    </w:p>
    <w:p w14:paraId="5A90FADF" w14:textId="3FE6B2EB" w:rsidR="00A81C3A" w:rsidRPr="001329F8" w:rsidRDefault="00A81C3A" w:rsidP="00F3741A">
      <w:pPr>
        <w:spacing w:after="160"/>
        <w:rPr>
          <w:rFonts w:ascii="Times New Roman" w:hAnsi="Times New Roman"/>
          <w:sz w:val="24"/>
          <w:szCs w:val="24"/>
        </w:rPr>
      </w:pPr>
      <w:r w:rsidRPr="001329F8">
        <w:rPr>
          <w:rFonts w:ascii="Times New Roman" w:hAnsi="Times New Roman"/>
          <w:sz w:val="24"/>
          <w:szCs w:val="24"/>
        </w:rPr>
        <w:t>.</w:t>
      </w:r>
    </w:p>
    <w:p w14:paraId="056BC47F" w14:textId="06CD0430"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lastRenderedPageBreak/>
        <w:t>C</w:t>
      </w:r>
      <w:r>
        <w:rPr>
          <w:rFonts w:ascii="Times New Roman" w:hAnsi="Times New Roman"/>
          <w:sz w:val="24"/>
          <w:szCs w:val="24"/>
        </w:rPr>
        <w:t>ei</w:t>
      </w:r>
      <w:r w:rsidRPr="001329F8">
        <w:rPr>
          <w:rFonts w:ascii="Times New Roman" w:hAnsi="Times New Roman"/>
          <w:sz w:val="24"/>
          <w:szCs w:val="24"/>
        </w:rPr>
        <w:t>lley DW, Thomas S, Everham</w:t>
      </w:r>
      <w:r w:rsidR="00EF5E2C">
        <w:rPr>
          <w:rFonts w:ascii="Times New Roman" w:hAnsi="Times New Roman"/>
          <w:sz w:val="24"/>
          <w:szCs w:val="24"/>
        </w:rPr>
        <w:t xml:space="preserve"> III</w:t>
      </w:r>
      <w:r w:rsidRPr="001329F8">
        <w:rPr>
          <w:rFonts w:ascii="Times New Roman" w:hAnsi="Times New Roman"/>
          <w:sz w:val="24"/>
          <w:szCs w:val="24"/>
        </w:rPr>
        <w:t xml:space="preserve"> EM. 2013. Lake Trafford Management Action Plan. Lake Trafford Management Action Team. </w:t>
      </w:r>
      <w:r>
        <w:rPr>
          <w:rFonts w:ascii="Times New Roman" w:hAnsi="Times New Roman"/>
          <w:sz w:val="24"/>
          <w:szCs w:val="24"/>
        </w:rPr>
        <w:t>SFWMD contract E, Naples FL, USA.</w:t>
      </w:r>
    </w:p>
    <w:p w14:paraId="5A92609E" w14:textId="36BA2474" w:rsidR="00CA22A3" w:rsidRDefault="00CA22A3" w:rsidP="00CA22A3">
      <w:pPr>
        <w:spacing w:after="160"/>
        <w:ind w:left="720" w:hanging="720"/>
        <w:rPr>
          <w:rFonts w:ascii="Times New Roman" w:hAnsi="Times New Roman"/>
          <w:sz w:val="24"/>
          <w:szCs w:val="24"/>
        </w:rPr>
      </w:pPr>
      <w:r>
        <w:rPr>
          <w:rFonts w:ascii="Times New Roman" w:hAnsi="Times New Roman"/>
          <w:sz w:val="24"/>
          <w:szCs w:val="24"/>
        </w:rPr>
        <w:t xml:space="preserve">DBHYDRO. 2007. </w:t>
      </w:r>
      <w:r>
        <w:rPr>
          <w:rFonts w:ascii="Times New Roman" w:hAnsi="Times New Roman"/>
          <w:sz w:val="24"/>
        </w:rPr>
        <w:t>Station</w:t>
      </w:r>
      <w:r w:rsidRPr="006C5228">
        <w:rPr>
          <w:rFonts w:ascii="Times New Roman" w:hAnsi="Times New Roman"/>
          <w:sz w:val="24"/>
        </w:rPr>
        <w:t xml:space="preserve"> </w:t>
      </w:r>
      <w:r>
        <w:rPr>
          <w:rFonts w:ascii="Times New Roman" w:hAnsi="Times New Roman"/>
          <w:sz w:val="24"/>
        </w:rPr>
        <w:t>CORK.HQ_R,</w:t>
      </w:r>
      <w:r w:rsidRPr="00CA22A3">
        <w:t xml:space="preserve"> </w:t>
      </w:r>
      <w:r>
        <w:rPr>
          <w:rFonts w:ascii="Times New Roman" w:hAnsi="Times New Roman"/>
          <w:sz w:val="24"/>
        </w:rPr>
        <w:t xml:space="preserve">Rainfall data 1959-2007. South Florida Water Management District. </w:t>
      </w:r>
      <w:r w:rsidRPr="00CA22A3">
        <w:rPr>
          <w:rFonts w:ascii="Times New Roman" w:hAnsi="Times New Roman"/>
          <w:sz w:val="24"/>
        </w:rPr>
        <w:t>http://my.sfwmd.gov/dbhydroplsql/show_dbkey_info.show</w:t>
      </w:r>
      <w:r>
        <w:rPr>
          <w:rFonts w:ascii="Times New Roman" w:hAnsi="Times New Roman"/>
          <w:sz w:val="24"/>
        </w:rPr>
        <w:t xml:space="preserve"> </w:t>
      </w:r>
      <w:r w:rsidRPr="00CA22A3">
        <w:rPr>
          <w:rFonts w:ascii="Times New Roman" w:hAnsi="Times New Roman"/>
          <w:sz w:val="24"/>
        </w:rPr>
        <w:t>_</w:t>
      </w:r>
      <w:proofErr w:type="spellStart"/>
      <w:r w:rsidRPr="00CA22A3">
        <w:rPr>
          <w:rFonts w:ascii="Times New Roman" w:hAnsi="Times New Roman"/>
          <w:sz w:val="24"/>
        </w:rPr>
        <w:t>station_</w:t>
      </w:r>
      <w:proofErr w:type="gramStart"/>
      <w:r w:rsidRPr="00CA22A3">
        <w:rPr>
          <w:rFonts w:ascii="Times New Roman" w:hAnsi="Times New Roman"/>
          <w:sz w:val="24"/>
        </w:rPr>
        <w:t>info?v</w:t>
      </w:r>
      <w:proofErr w:type="gramEnd"/>
      <w:r w:rsidRPr="00CA22A3">
        <w:rPr>
          <w:rFonts w:ascii="Times New Roman" w:hAnsi="Times New Roman"/>
          <w:sz w:val="24"/>
        </w:rPr>
        <w:t>_station</w:t>
      </w:r>
      <w:proofErr w:type="spellEnd"/>
      <w:r w:rsidRPr="00CA22A3">
        <w:rPr>
          <w:rFonts w:ascii="Times New Roman" w:hAnsi="Times New Roman"/>
          <w:sz w:val="24"/>
        </w:rPr>
        <w:t>=CORK.HQ_R</w:t>
      </w:r>
    </w:p>
    <w:p w14:paraId="1D8F3783"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de Wit M, </w:t>
      </w:r>
      <w:proofErr w:type="spellStart"/>
      <w:r w:rsidRPr="001329F8">
        <w:rPr>
          <w:rFonts w:ascii="Times New Roman" w:hAnsi="Times New Roman"/>
          <w:sz w:val="24"/>
          <w:szCs w:val="24"/>
        </w:rPr>
        <w:t>Behrendt</w:t>
      </w:r>
      <w:proofErr w:type="spellEnd"/>
      <w:r w:rsidRPr="001329F8">
        <w:rPr>
          <w:rFonts w:ascii="Times New Roman" w:hAnsi="Times New Roman"/>
          <w:sz w:val="24"/>
          <w:szCs w:val="24"/>
        </w:rPr>
        <w:t xml:space="preserve"> H, </w:t>
      </w:r>
      <w:proofErr w:type="spellStart"/>
      <w:r w:rsidRPr="001329F8">
        <w:rPr>
          <w:rFonts w:ascii="Times New Roman" w:hAnsi="Times New Roman"/>
          <w:sz w:val="24"/>
          <w:szCs w:val="24"/>
        </w:rPr>
        <w:t>Bendoricchio</w:t>
      </w:r>
      <w:proofErr w:type="spellEnd"/>
      <w:r w:rsidRPr="001329F8">
        <w:rPr>
          <w:rFonts w:ascii="Times New Roman" w:hAnsi="Times New Roman"/>
          <w:sz w:val="24"/>
          <w:szCs w:val="24"/>
        </w:rPr>
        <w:t xml:space="preserve"> G, </w:t>
      </w:r>
      <w:proofErr w:type="spellStart"/>
      <w:r w:rsidRPr="001329F8">
        <w:rPr>
          <w:rFonts w:ascii="Times New Roman" w:hAnsi="Times New Roman"/>
          <w:sz w:val="24"/>
          <w:szCs w:val="24"/>
        </w:rPr>
        <w:t>Bleuten</w:t>
      </w:r>
      <w:proofErr w:type="spellEnd"/>
      <w:r w:rsidRPr="001329F8">
        <w:rPr>
          <w:rFonts w:ascii="Times New Roman" w:hAnsi="Times New Roman"/>
          <w:sz w:val="24"/>
          <w:szCs w:val="24"/>
        </w:rPr>
        <w:t xml:space="preserve"> W, van </w:t>
      </w:r>
      <w:proofErr w:type="spellStart"/>
      <w:r w:rsidRPr="001329F8">
        <w:rPr>
          <w:rFonts w:ascii="Times New Roman" w:hAnsi="Times New Roman"/>
          <w:sz w:val="24"/>
          <w:szCs w:val="24"/>
        </w:rPr>
        <w:t>Gaans</w:t>
      </w:r>
      <w:proofErr w:type="spellEnd"/>
      <w:r w:rsidRPr="001329F8">
        <w:rPr>
          <w:rFonts w:ascii="Times New Roman" w:hAnsi="Times New Roman"/>
          <w:sz w:val="24"/>
          <w:szCs w:val="24"/>
        </w:rPr>
        <w:t xml:space="preserve"> P. 2002. The contribution of agriculture to nutrient pollution in three European rivers, with reference to the European Nitrates Directive. European Water Management Online, 19. </w:t>
      </w:r>
      <w:proofErr w:type="spellStart"/>
      <w:r w:rsidRPr="001329F8">
        <w:rPr>
          <w:rFonts w:ascii="Times New Roman" w:hAnsi="Times New Roman"/>
          <w:sz w:val="24"/>
          <w:szCs w:val="24"/>
        </w:rPr>
        <w:t>Hennef</w:t>
      </w:r>
      <w:proofErr w:type="spellEnd"/>
      <w:r w:rsidRPr="001329F8">
        <w:rPr>
          <w:rFonts w:ascii="Times New Roman" w:hAnsi="Times New Roman"/>
          <w:sz w:val="24"/>
          <w:szCs w:val="24"/>
        </w:rPr>
        <w:t>, Germany.</w:t>
      </w:r>
    </w:p>
    <w:p w14:paraId="409B3E42" w14:textId="77777777" w:rsidR="00A81C3A" w:rsidRPr="001329F8" w:rsidRDefault="00A81C3A" w:rsidP="00A81C3A">
      <w:pPr>
        <w:spacing w:after="160"/>
        <w:ind w:left="720" w:hanging="720"/>
        <w:rPr>
          <w:rFonts w:ascii="Times New Roman" w:hAnsi="Times New Roman"/>
          <w:sz w:val="24"/>
          <w:szCs w:val="24"/>
        </w:rPr>
      </w:pPr>
      <w:proofErr w:type="spellStart"/>
      <w:r>
        <w:rPr>
          <w:rFonts w:ascii="Times New Roman" w:hAnsi="Times New Roman"/>
          <w:sz w:val="24"/>
          <w:szCs w:val="24"/>
        </w:rPr>
        <w:t>Dettmar</w:t>
      </w:r>
      <w:proofErr w:type="spellEnd"/>
      <w:r>
        <w:rPr>
          <w:rFonts w:ascii="Times New Roman" w:hAnsi="Times New Roman"/>
          <w:sz w:val="24"/>
          <w:szCs w:val="24"/>
        </w:rPr>
        <w:t xml:space="preserve"> D. 2012. </w:t>
      </w:r>
      <w:r w:rsidRPr="004F3CE1">
        <w:rPr>
          <w:rFonts w:ascii="Times New Roman" w:hAnsi="Times New Roman"/>
          <w:sz w:val="24"/>
          <w:szCs w:val="24"/>
        </w:rPr>
        <w:t xml:space="preserve">Assessment of </w:t>
      </w:r>
      <w:r>
        <w:rPr>
          <w:rFonts w:ascii="Times New Roman" w:hAnsi="Times New Roman"/>
          <w:sz w:val="24"/>
          <w:szCs w:val="24"/>
        </w:rPr>
        <w:t>l</w:t>
      </w:r>
      <w:r w:rsidRPr="004F3CE1">
        <w:rPr>
          <w:rFonts w:ascii="Times New Roman" w:hAnsi="Times New Roman"/>
          <w:sz w:val="24"/>
          <w:szCs w:val="24"/>
        </w:rPr>
        <w:t xml:space="preserve">ake </w:t>
      </w:r>
      <w:r>
        <w:rPr>
          <w:rFonts w:ascii="Times New Roman" w:hAnsi="Times New Roman"/>
          <w:sz w:val="24"/>
          <w:szCs w:val="24"/>
        </w:rPr>
        <w:t>b</w:t>
      </w:r>
      <w:r w:rsidRPr="004F3CE1">
        <w:rPr>
          <w:rFonts w:ascii="Times New Roman" w:hAnsi="Times New Roman"/>
          <w:sz w:val="24"/>
          <w:szCs w:val="24"/>
        </w:rPr>
        <w:t xml:space="preserve">ed </w:t>
      </w:r>
      <w:r>
        <w:rPr>
          <w:rFonts w:ascii="Times New Roman" w:hAnsi="Times New Roman"/>
          <w:sz w:val="24"/>
          <w:szCs w:val="24"/>
        </w:rPr>
        <w:t>s</w:t>
      </w:r>
      <w:r w:rsidRPr="004F3CE1">
        <w:rPr>
          <w:rFonts w:ascii="Times New Roman" w:hAnsi="Times New Roman"/>
          <w:sz w:val="24"/>
          <w:szCs w:val="24"/>
        </w:rPr>
        <w:t xml:space="preserve">ediment </w:t>
      </w:r>
      <w:r>
        <w:rPr>
          <w:rFonts w:ascii="Times New Roman" w:hAnsi="Times New Roman"/>
          <w:sz w:val="24"/>
          <w:szCs w:val="24"/>
        </w:rPr>
        <w:t>c</w:t>
      </w:r>
      <w:r w:rsidRPr="004F3CE1">
        <w:rPr>
          <w:rFonts w:ascii="Times New Roman" w:hAnsi="Times New Roman"/>
          <w:sz w:val="24"/>
          <w:szCs w:val="24"/>
        </w:rPr>
        <w:t xml:space="preserve">ontent in </w:t>
      </w:r>
      <w:r>
        <w:rPr>
          <w:rFonts w:ascii="Times New Roman" w:hAnsi="Times New Roman"/>
          <w:sz w:val="24"/>
          <w:szCs w:val="24"/>
        </w:rPr>
        <w:t>s</w:t>
      </w:r>
      <w:r w:rsidRPr="004F3CE1">
        <w:rPr>
          <w:rFonts w:ascii="Times New Roman" w:hAnsi="Times New Roman"/>
          <w:sz w:val="24"/>
          <w:szCs w:val="24"/>
        </w:rPr>
        <w:t xml:space="preserve">ediment </w:t>
      </w:r>
      <w:r>
        <w:rPr>
          <w:rFonts w:ascii="Times New Roman" w:hAnsi="Times New Roman"/>
          <w:sz w:val="24"/>
          <w:szCs w:val="24"/>
        </w:rPr>
        <w:t>c</w:t>
      </w:r>
      <w:r w:rsidRPr="004F3CE1">
        <w:rPr>
          <w:rFonts w:ascii="Times New Roman" w:hAnsi="Times New Roman"/>
          <w:sz w:val="24"/>
          <w:szCs w:val="24"/>
        </w:rPr>
        <w:t xml:space="preserve">ores of </w:t>
      </w:r>
      <w:r>
        <w:rPr>
          <w:rFonts w:ascii="Times New Roman" w:hAnsi="Times New Roman"/>
          <w:sz w:val="24"/>
          <w:szCs w:val="24"/>
        </w:rPr>
        <w:t>L</w:t>
      </w:r>
      <w:r w:rsidRPr="004F3CE1">
        <w:rPr>
          <w:rFonts w:ascii="Times New Roman" w:hAnsi="Times New Roman"/>
          <w:sz w:val="24"/>
          <w:szCs w:val="24"/>
        </w:rPr>
        <w:t>ake Trafford</w:t>
      </w:r>
      <w:r>
        <w:rPr>
          <w:rFonts w:ascii="Times New Roman" w:hAnsi="Times New Roman"/>
          <w:sz w:val="24"/>
          <w:szCs w:val="24"/>
        </w:rPr>
        <w:t xml:space="preserve">. Limnology report, PCB5307C Class, Florida Gulf Coast University, Fort Myers, Florida. </w:t>
      </w:r>
    </w:p>
    <w:p w14:paraId="68075E8C"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Dolan DM, </w:t>
      </w:r>
      <w:proofErr w:type="spellStart"/>
      <w:r w:rsidRPr="001329F8">
        <w:rPr>
          <w:rFonts w:ascii="Times New Roman" w:hAnsi="Times New Roman"/>
          <w:sz w:val="24"/>
          <w:szCs w:val="24"/>
        </w:rPr>
        <w:t>Yui</w:t>
      </w:r>
      <w:proofErr w:type="spellEnd"/>
      <w:r w:rsidRPr="001329F8">
        <w:rPr>
          <w:rFonts w:ascii="Times New Roman" w:hAnsi="Times New Roman"/>
          <w:sz w:val="24"/>
          <w:szCs w:val="24"/>
        </w:rPr>
        <w:t xml:space="preserve"> AK, Geist RD. 1981. Evaluation of river load estimation methods for total phosphorus. Journal of Great Lakes Research 7</w:t>
      </w:r>
      <w:r>
        <w:rPr>
          <w:rFonts w:ascii="Times New Roman" w:hAnsi="Times New Roman"/>
          <w:sz w:val="24"/>
          <w:szCs w:val="24"/>
        </w:rPr>
        <w:t>(3)</w:t>
      </w:r>
      <w:r w:rsidRPr="001329F8">
        <w:rPr>
          <w:rFonts w:ascii="Times New Roman" w:hAnsi="Times New Roman"/>
          <w:sz w:val="24"/>
          <w:szCs w:val="24"/>
        </w:rPr>
        <w:t>:207–14.</w:t>
      </w:r>
    </w:p>
    <w:p w14:paraId="7DC31B5D" w14:textId="4B77406B" w:rsidR="00A81C3A"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Erickson DR. 1981. A study of littoral groundwater seepage at Williams Lake, Minnesota, using seepage meters and wells. Master’s </w:t>
      </w:r>
      <w:r>
        <w:rPr>
          <w:rFonts w:ascii="Times New Roman" w:hAnsi="Times New Roman"/>
          <w:sz w:val="24"/>
          <w:szCs w:val="24"/>
        </w:rPr>
        <w:t>thesis, University of Minnesota.</w:t>
      </w:r>
    </w:p>
    <w:p w14:paraId="38EF3358" w14:textId="33ACAA85" w:rsidR="009267FA" w:rsidRPr="001329F8" w:rsidRDefault="009267FA" w:rsidP="00EF5E2C">
      <w:pPr>
        <w:spacing w:after="160"/>
        <w:ind w:left="720" w:hanging="720"/>
        <w:rPr>
          <w:rFonts w:ascii="Times New Roman" w:hAnsi="Times New Roman"/>
          <w:sz w:val="24"/>
          <w:szCs w:val="24"/>
        </w:rPr>
      </w:pPr>
      <w:r>
        <w:rPr>
          <w:rFonts w:ascii="Times New Roman" w:hAnsi="Times New Roman"/>
          <w:sz w:val="24"/>
          <w:szCs w:val="24"/>
        </w:rPr>
        <w:t xml:space="preserve">Everham III EM, Thomas S., Ceilley DW. 2015. Lake Trafford Limnological and Biological Assessment and Lake Management Coordination. </w:t>
      </w:r>
      <w:r w:rsidR="00EF5E2C" w:rsidRPr="00B9497D">
        <w:rPr>
          <w:rFonts w:ascii="Times New Roman" w:hAnsi="Times New Roman"/>
          <w:sz w:val="24"/>
          <w:szCs w:val="24"/>
        </w:rPr>
        <w:t>Final Report</w:t>
      </w:r>
      <w:r w:rsidR="00EF5E2C">
        <w:rPr>
          <w:rFonts w:ascii="Times New Roman" w:hAnsi="Times New Roman"/>
          <w:sz w:val="24"/>
          <w:szCs w:val="24"/>
        </w:rPr>
        <w:t xml:space="preserve">. South Florida Water Management District, Technical Report. </w:t>
      </w:r>
    </w:p>
    <w:p w14:paraId="617AE2E5" w14:textId="77777777" w:rsidR="00A81C3A" w:rsidRPr="001329F8" w:rsidRDefault="00A81C3A" w:rsidP="00A81C3A">
      <w:pPr>
        <w:spacing w:after="160"/>
        <w:ind w:left="720" w:hanging="720"/>
        <w:rPr>
          <w:rFonts w:ascii="Times New Roman" w:hAnsi="Times New Roman"/>
          <w:sz w:val="24"/>
          <w:szCs w:val="24"/>
        </w:rPr>
      </w:pPr>
      <w:proofErr w:type="spellStart"/>
      <w:r>
        <w:rPr>
          <w:rFonts w:ascii="Times New Roman" w:hAnsi="Times New Roman"/>
          <w:sz w:val="24"/>
          <w:szCs w:val="24"/>
        </w:rPr>
        <w:t>Ferlita</w:t>
      </w:r>
      <w:proofErr w:type="spellEnd"/>
      <w:r>
        <w:rPr>
          <w:rFonts w:ascii="Times New Roman" w:hAnsi="Times New Roman"/>
          <w:sz w:val="24"/>
          <w:szCs w:val="24"/>
        </w:rPr>
        <w:t xml:space="preserve"> II</w:t>
      </w:r>
      <w:r w:rsidRPr="001329F8">
        <w:rPr>
          <w:rFonts w:ascii="Times New Roman" w:hAnsi="Times New Roman"/>
          <w:sz w:val="24"/>
          <w:szCs w:val="24"/>
        </w:rPr>
        <w:t xml:space="preserve"> JA. 2014. Ecological Indicators of Restoration Success: Zooplankton as Indicators of Lake Change in a Dredged Southwest Florida Lake. Master’s Thesis, Florida Gulf Coast University.</w:t>
      </w:r>
    </w:p>
    <w:p w14:paraId="425F513E" w14:textId="77777777" w:rsidR="00A81C3A" w:rsidRPr="001329F8" w:rsidRDefault="00A81C3A" w:rsidP="00A81C3A">
      <w:pPr>
        <w:spacing w:after="160"/>
        <w:ind w:left="720" w:hanging="720"/>
        <w:rPr>
          <w:rFonts w:ascii="Times New Roman" w:hAnsi="Times New Roman"/>
          <w:sz w:val="24"/>
          <w:szCs w:val="24"/>
        </w:rPr>
      </w:pPr>
      <w:proofErr w:type="spellStart"/>
      <w:r>
        <w:rPr>
          <w:rFonts w:ascii="Times New Roman" w:hAnsi="Times New Roman"/>
          <w:sz w:val="24"/>
          <w:szCs w:val="24"/>
        </w:rPr>
        <w:t>Flaig</w:t>
      </w:r>
      <w:proofErr w:type="spellEnd"/>
      <w:r w:rsidRPr="001329F8">
        <w:rPr>
          <w:rFonts w:ascii="Times New Roman" w:hAnsi="Times New Roman"/>
          <w:sz w:val="24"/>
          <w:szCs w:val="24"/>
        </w:rPr>
        <w:t xml:space="preserve"> E. 2000. Lake Trafford. http://naples.net/presents/trafford/</w:t>
      </w:r>
    </w:p>
    <w:p w14:paraId="5DBCA07F"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Fryberger</w:t>
      </w:r>
      <w:proofErr w:type="spellEnd"/>
      <w:r w:rsidRPr="001329F8">
        <w:rPr>
          <w:rFonts w:ascii="Times New Roman" w:hAnsi="Times New Roman"/>
          <w:sz w:val="24"/>
          <w:szCs w:val="24"/>
        </w:rPr>
        <w:t xml:space="preserve"> SG, Dean G. 1979. Dune forms and wind regime. </w:t>
      </w:r>
      <w:r>
        <w:rPr>
          <w:rFonts w:ascii="Times New Roman" w:hAnsi="Times New Roman"/>
          <w:i/>
          <w:sz w:val="24"/>
          <w:szCs w:val="24"/>
        </w:rPr>
        <w:t xml:space="preserve">In </w:t>
      </w:r>
      <w:r w:rsidRPr="001329F8">
        <w:rPr>
          <w:rFonts w:ascii="Times New Roman" w:hAnsi="Times New Roman"/>
          <w:sz w:val="24"/>
          <w:szCs w:val="24"/>
        </w:rPr>
        <w:t>A study of global sand seas</w:t>
      </w:r>
      <w:r>
        <w:rPr>
          <w:rFonts w:ascii="Times New Roman" w:hAnsi="Times New Roman"/>
          <w:sz w:val="24"/>
          <w:szCs w:val="24"/>
        </w:rPr>
        <w:t>, McKee E. (Ed)</w:t>
      </w:r>
      <w:r w:rsidRPr="001329F8">
        <w:rPr>
          <w:rFonts w:ascii="Times New Roman" w:hAnsi="Times New Roman"/>
          <w:sz w:val="24"/>
          <w:szCs w:val="24"/>
        </w:rPr>
        <w:t xml:space="preserve">. U.S. Geological </w:t>
      </w:r>
      <w:r>
        <w:rPr>
          <w:rFonts w:ascii="Times New Roman" w:hAnsi="Times New Roman"/>
          <w:sz w:val="24"/>
          <w:szCs w:val="24"/>
        </w:rPr>
        <w:t>Survey. Professional Paper 1052 pp 137-170</w:t>
      </w:r>
      <w:r w:rsidRPr="001329F8">
        <w:rPr>
          <w:rFonts w:ascii="Times New Roman" w:hAnsi="Times New Roman"/>
          <w:sz w:val="24"/>
          <w:szCs w:val="24"/>
        </w:rPr>
        <w:t>.</w:t>
      </w:r>
    </w:p>
    <w:p w14:paraId="28661456"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Gales ME, Julian EC, Kroner RC. 1966. Method for quantitative determination of total phosphorus in water. American Water Works Association 58(10):1363-1368.</w:t>
      </w:r>
    </w:p>
    <w:p w14:paraId="6F26E5CE"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Geddes E, Richardson E, Dodd A. 2015. Hydrogeological </w:t>
      </w:r>
      <w:r>
        <w:rPr>
          <w:rFonts w:ascii="Times New Roman" w:hAnsi="Times New Roman"/>
          <w:sz w:val="24"/>
          <w:szCs w:val="24"/>
        </w:rPr>
        <w:t>unit mapping u</w:t>
      </w:r>
      <w:r w:rsidRPr="001329F8">
        <w:rPr>
          <w:rFonts w:ascii="Times New Roman" w:hAnsi="Times New Roman"/>
          <w:sz w:val="24"/>
          <w:szCs w:val="24"/>
        </w:rPr>
        <w:t>pdate for the Lower West Coast Water Supply Planning Area. South Florida Water Management District. Technical Publication WS-35.</w:t>
      </w:r>
    </w:p>
    <w:p w14:paraId="424B0360"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Genereux</w:t>
      </w:r>
      <w:proofErr w:type="spellEnd"/>
      <w:r w:rsidRPr="001329F8">
        <w:rPr>
          <w:rFonts w:ascii="Times New Roman" w:hAnsi="Times New Roman"/>
          <w:sz w:val="24"/>
          <w:szCs w:val="24"/>
        </w:rPr>
        <w:t xml:space="preserve"> D, </w:t>
      </w:r>
      <w:proofErr w:type="spellStart"/>
      <w:r w:rsidRPr="001329F8">
        <w:rPr>
          <w:rFonts w:ascii="Times New Roman" w:hAnsi="Times New Roman"/>
          <w:sz w:val="24"/>
          <w:szCs w:val="24"/>
        </w:rPr>
        <w:t>Bandopadhyay</w:t>
      </w:r>
      <w:proofErr w:type="spellEnd"/>
      <w:r w:rsidRPr="001329F8">
        <w:rPr>
          <w:rFonts w:ascii="Times New Roman" w:hAnsi="Times New Roman"/>
          <w:sz w:val="24"/>
          <w:szCs w:val="24"/>
        </w:rPr>
        <w:t xml:space="preserve"> I. 2001. Numerical investigation of lake bed seepage patterns: effects of porous medium and lake properties. Journal of Hydrology 241(3):286-303.</w:t>
      </w:r>
    </w:p>
    <w:p w14:paraId="52CD574F"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Gibson GG. 2002. The restoration of Lake Trafford, Collier County, Florida: A work in progress. INSTEP proceedings.</w:t>
      </w:r>
    </w:p>
    <w:p w14:paraId="2A9B5EF2"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lastRenderedPageBreak/>
        <w:t xml:space="preserve">Grubbs JW. 1995. Evaluation of ground-water flow and hydrologic budget of Lake Five-O, A seepage lake in northwestern Florida. U.S. Geological Survey, </w:t>
      </w:r>
      <w:proofErr w:type="spellStart"/>
      <w:r w:rsidRPr="001329F8">
        <w:rPr>
          <w:rFonts w:ascii="Times New Roman" w:hAnsi="Times New Roman"/>
          <w:sz w:val="24"/>
          <w:szCs w:val="24"/>
        </w:rPr>
        <w:t>Tallahassee.Water</w:t>
      </w:r>
      <w:proofErr w:type="spellEnd"/>
      <w:r w:rsidRPr="001329F8">
        <w:rPr>
          <w:rFonts w:ascii="Times New Roman" w:hAnsi="Times New Roman"/>
          <w:sz w:val="24"/>
          <w:szCs w:val="24"/>
        </w:rPr>
        <w:t>-Resources Investigations Report 94-4145.</w:t>
      </w:r>
    </w:p>
    <w:p w14:paraId="25963D50"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Gunderson LH. 1989. Accounting for discrepancies in pan evaporation calculations. Water Resources Bulletin 25(3):573–579.</w:t>
      </w:r>
    </w:p>
    <w:p w14:paraId="0F2CA9D1"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Harper HH. 2011. Evaluation of hydrologic and nutrient loadings from groundwater seepage to Lake Jesup. Final report. Environmental Research &amp; Design, Inc., Orlando.</w:t>
      </w:r>
    </w:p>
    <w:p w14:paraId="606833D9" w14:textId="77777777" w:rsidR="00A81C3A" w:rsidRPr="00910D74" w:rsidRDefault="00A81C3A" w:rsidP="00A81C3A">
      <w:pPr>
        <w:spacing w:after="160"/>
        <w:ind w:left="720" w:hanging="720"/>
        <w:rPr>
          <w:rFonts w:ascii="Times New Roman" w:hAnsi="Times New Roman"/>
          <w:sz w:val="32"/>
          <w:szCs w:val="24"/>
        </w:rPr>
      </w:pPr>
      <w:r>
        <w:rPr>
          <w:rFonts w:ascii="Times New Roman" w:hAnsi="Times New Roman"/>
          <w:sz w:val="24"/>
          <w:szCs w:val="20"/>
          <w:shd w:val="clear" w:color="auto" w:fill="FFFFFF"/>
        </w:rPr>
        <w:t>Kang WJ, Gilbert D. 2008</w:t>
      </w:r>
      <w:r w:rsidRPr="00910D74">
        <w:rPr>
          <w:rFonts w:ascii="Times New Roman" w:hAnsi="Times New Roman"/>
          <w:sz w:val="24"/>
          <w:szCs w:val="20"/>
          <w:shd w:val="clear" w:color="auto" w:fill="FFFFFF"/>
        </w:rPr>
        <w:t>. TMDL Report</w:t>
      </w:r>
      <w:r>
        <w:rPr>
          <w:rFonts w:ascii="Times New Roman" w:hAnsi="Times New Roman"/>
          <w:sz w:val="24"/>
          <w:szCs w:val="20"/>
          <w:shd w:val="clear" w:color="auto" w:fill="FFFFFF"/>
        </w:rPr>
        <w:t>:</w:t>
      </w:r>
      <w:r w:rsidRPr="00910D74">
        <w:rPr>
          <w:rFonts w:ascii="Times New Roman" w:hAnsi="Times New Roman"/>
          <w:sz w:val="24"/>
          <w:szCs w:val="20"/>
          <w:shd w:val="clear" w:color="auto" w:fill="FFFFFF"/>
        </w:rPr>
        <w:t xml:space="preserve"> Nutrient, Un-ionized Ammonia, and DO TMDLs for Lake Trafford</w:t>
      </w:r>
      <w:r>
        <w:rPr>
          <w:rFonts w:ascii="Times New Roman" w:hAnsi="Times New Roman"/>
          <w:sz w:val="24"/>
          <w:szCs w:val="20"/>
          <w:shd w:val="clear" w:color="auto" w:fill="FFFFFF"/>
        </w:rPr>
        <w:t xml:space="preserve"> (WBID 3259W)</w:t>
      </w:r>
      <w:r w:rsidRPr="00910D74">
        <w:rPr>
          <w:rFonts w:ascii="Times New Roman" w:hAnsi="Times New Roman"/>
          <w:sz w:val="24"/>
          <w:szCs w:val="20"/>
          <w:shd w:val="clear" w:color="auto" w:fill="FFFFFF"/>
        </w:rPr>
        <w:t>.</w:t>
      </w:r>
      <w:r>
        <w:rPr>
          <w:rFonts w:ascii="Times New Roman" w:hAnsi="Times New Roman"/>
          <w:sz w:val="24"/>
          <w:szCs w:val="20"/>
          <w:shd w:val="clear" w:color="auto" w:fill="FFFFFF"/>
        </w:rPr>
        <w:t xml:space="preserve"> Florida Department of Environmental Protection.</w:t>
      </w:r>
    </w:p>
    <w:p w14:paraId="189A0631"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Kang WJ, </w:t>
      </w:r>
      <w:proofErr w:type="spellStart"/>
      <w:r w:rsidRPr="001329F8">
        <w:rPr>
          <w:rFonts w:ascii="Times New Roman" w:hAnsi="Times New Roman"/>
          <w:sz w:val="24"/>
          <w:szCs w:val="24"/>
        </w:rPr>
        <w:t>Kolasa</w:t>
      </w:r>
      <w:proofErr w:type="spellEnd"/>
      <w:r w:rsidRPr="001329F8">
        <w:rPr>
          <w:rFonts w:ascii="Times New Roman" w:hAnsi="Times New Roman"/>
          <w:sz w:val="24"/>
          <w:szCs w:val="24"/>
        </w:rPr>
        <w:t xml:space="preserve"> KV, </w:t>
      </w:r>
      <w:proofErr w:type="spellStart"/>
      <w:r w:rsidRPr="001329F8">
        <w:rPr>
          <w:rFonts w:ascii="Times New Roman" w:hAnsi="Times New Roman"/>
          <w:sz w:val="24"/>
          <w:szCs w:val="24"/>
        </w:rPr>
        <w:t>Rials</w:t>
      </w:r>
      <w:proofErr w:type="spellEnd"/>
      <w:r w:rsidRPr="001329F8">
        <w:rPr>
          <w:rFonts w:ascii="Times New Roman" w:hAnsi="Times New Roman"/>
          <w:sz w:val="24"/>
          <w:szCs w:val="24"/>
        </w:rPr>
        <w:t xml:space="preserve"> MW. 2005. Groundwater inflow and associated transport of phosphorus to a hypereutrophic lake. Environmental Geology 47</w:t>
      </w:r>
      <w:r>
        <w:rPr>
          <w:rFonts w:ascii="Times New Roman" w:hAnsi="Times New Roman"/>
          <w:sz w:val="24"/>
          <w:szCs w:val="24"/>
        </w:rPr>
        <w:t>(4)</w:t>
      </w:r>
      <w:r w:rsidRPr="001329F8">
        <w:rPr>
          <w:rFonts w:ascii="Times New Roman" w:hAnsi="Times New Roman"/>
          <w:sz w:val="24"/>
          <w:szCs w:val="24"/>
        </w:rPr>
        <w:t>:565–575.</w:t>
      </w:r>
    </w:p>
    <w:p w14:paraId="67EC5107"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Kebede</w:t>
      </w:r>
      <w:proofErr w:type="spellEnd"/>
      <w:r w:rsidRPr="001329F8">
        <w:rPr>
          <w:rFonts w:ascii="Times New Roman" w:hAnsi="Times New Roman"/>
          <w:sz w:val="24"/>
          <w:szCs w:val="24"/>
        </w:rPr>
        <w:t xml:space="preserve"> S, </w:t>
      </w:r>
      <w:proofErr w:type="spellStart"/>
      <w:r w:rsidRPr="001329F8">
        <w:rPr>
          <w:rFonts w:ascii="Times New Roman" w:hAnsi="Times New Roman"/>
          <w:sz w:val="24"/>
          <w:szCs w:val="24"/>
        </w:rPr>
        <w:t>Travi</w:t>
      </w:r>
      <w:proofErr w:type="spellEnd"/>
      <w:r w:rsidRPr="001329F8">
        <w:rPr>
          <w:rFonts w:ascii="Times New Roman" w:hAnsi="Times New Roman"/>
          <w:sz w:val="24"/>
          <w:szCs w:val="24"/>
        </w:rPr>
        <w:t xml:space="preserve"> Y, </w:t>
      </w:r>
      <w:proofErr w:type="spellStart"/>
      <w:r w:rsidRPr="001329F8">
        <w:rPr>
          <w:rFonts w:ascii="Times New Roman" w:hAnsi="Times New Roman"/>
          <w:sz w:val="24"/>
          <w:szCs w:val="24"/>
        </w:rPr>
        <w:t>Alemayehu</w:t>
      </w:r>
      <w:proofErr w:type="spellEnd"/>
      <w:r w:rsidRPr="001329F8">
        <w:rPr>
          <w:rFonts w:ascii="Times New Roman" w:hAnsi="Times New Roman"/>
          <w:sz w:val="24"/>
          <w:szCs w:val="24"/>
        </w:rPr>
        <w:t xml:space="preserve"> T, Marc V. 2006. Water balance of Lake Tana and its sensitivity to fluctuations in rainfall, Blue Nile basin, Ethiopia. Journal of hydrology 316(1):233-247.</w:t>
      </w:r>
    </w:p>
    <w:p w14:paraId="6FED6177"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Kirk JA, Wise WR, </w:t>
      </w:r>
      <w:proofErr w:type="spellStart"/>
      <w:r w:rsidRPr="001329F8">
        <w:rPr>
          <w:rFonts w:ascii="Times New Roman" w:hAnsi="Times New Roman"/>
          <w:sz w:val="24"/>
          <w:szCs w:val="24"/>
        </w:rPr>
        <w:t>Delfino</w:t>
      </w:r>
      <w:proofErr w:type="spellEnd"/>
      <w:r w:rsidRPr="001329F8">
        <w:rPr>
          <w:rFonts w:ascii="Times New Roman" w:hAnsi="Times New Roman"/>
          <w:sz w:val="24"/>
          <w:szCs w:val="24"/>
        </w:rPr>
        <w:t xml:space="preserve"> JJ. 2004. Water budget and cost-effectiveness analysis of wetland restoration alternatives: a case study of Levy Prairie, Alachua County, Florida. Ecological Engineering 22(1):43-60.</w:t>
      </w:r>
    </w:p>
    <w:p w14:paraId="098E226B"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Kröger</w:t>
      </w:r>
      <w:proofErr w:type="spellEnd"/>
      <w:r w:rsidRPr="001329F8">
        <w:rPr>
          <w:rFonts w:ascii="Times New Roman" w:hAnsi="Times New Roman"/>
          <w:sz w:val="24"/>
          <w:szCs w:val="24"/>
        </w:rPr>
        <w:t xml:space="preserve"> R, H</w:t>
      </w:r>
      <w:r>
        <w:rPr>
          <w:rFonts w:ascii="Times New Roman" w:hAnsi="Times New Roman"/>
          <w:sz w:val="24"/>
          <w:szCs w:val="24"/>
        </w:rPr>
        <w:t xml:space="preserve">olland MM, Moore MT, Cooper CM. </w:t>
      </w:r>
      <w:r w:rsidRPr="001329F8">
        <w:rPr>
          <w:rFonts w:ascii="Times New Roman" w:hAnsi="Times New Roman"/>
          <w:sz w:val="24"/>
          <w:szCs w:val="24"/>
        </w:rPr>
        <w:t xml:space="preserve">2008. Agricultural drainage ditches mitigate phosphorus loads as a function of hydrological variability. Journal of </w:t>
      </w:r>
      <w:r>
        <w:rPr>
          <w:rFonts w:ascii="Times New Roman" w:hAnsi="Times New Roman"/>
          <w:sz w:val="24"/>
          <w:szCs w:val="24"/>
        </w:rPr>
        <w:t>E</w:t>
      </w:r>
      <w:r w:rsidRPr="001329F8">
        <w:rPr>
          <w:rFonts w:ascii="Times New Roman" w:hAnsi="Times New Roman"/>
          <w:sz w:val="24"/>
          <w:szCs w:val="24"/>
        </w:rPr>
        <w:t xml:space="preserve">nvironmental </w:t>
      </w:r>
      <w:r>
        <w:rPr>
          <w:rFonts w:ascii="Times New Roman" w:hAnsi="Times New Roman"/>
          <w:sz w:val="24"/>
          <w:szCs w:val="24"/>
        </w:rPr>
        <w:t>Q</w:t>
      </w:r>
      <w:r w:rsidRPr="001329F8">
        <w:rPr>
          <w:rFonts w:ascii="Times New Roman" w:hAnsi="Times New Roman"/>
          <w:sz w:val="24"/>
          <w:szCs w:val="24"/>
        </w:rPr>
        <w:t>uality 37(1):107-113.</w:t>
      </w:r>
    </w:p>
    <w:p w14:paraId="2CCB1261" w14:textId="2764DCAC"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Lawrence GB, Lovett GM, </w:t>
      </w:r>
      <w:proofErr w:type="spellStart"/>
      <w:r w:rsidRPr="001329F8">
        <w:rPr>
          <w:rFonts w:ascii="Times New Roman" w:hAnsi="Times New Roman"/>
          <w:sz w:val="24"/>
          <w:szCs w:val="24"/>
        </w:rPr>
        <w:t>Baevsky</w:t>
      </w:r>
      <w:proofErr w:type="spellEnd"/>
      <w:r w:rsidRPr="001329F8">
        <w:rPr>
          <w:rFonts w:ascii="Times New Roman" w:hAnsi="Times New Roman"/>
          <w:sz w:val="24"/>
          <w:szCs w:val="24"/>
        </w:rPr>
        <w:t xml:space="preserve"> YH. 2000. Atmospheric deposition and watershed nitrogen export along an elevational gradient in the Catskill Mountains, </w:t>
      </w:r>
      <w:proofErr w:type="spellStart"/>
      <w:r w:rsidRPr="001329F8">
        <w:rPr>
          <w:rFonts w:ascii="Times New Roman" w:hAnsi="Times New Roman"/>
          <w:sz w:val="24"/>
          <w:szCs w:val="24"/>
        </w:rPr>
        <w:t>NewYork</w:t>
      </w:r>
      <w:proofErr w:type="spellEnd"/>
      <w:r w:rsidRPr="001329F8">
        <w:rPr>
          <w:rFonts w:ascii="Times New Roman" w:hAnsi="Times New Roman"/>
          <w:sz w:val="24"/>
          <w:szCs w:val="24"/>
        </w:rPr>
        <w:t>. Biogeochemistry 50(1):21-43.</w:t>
      </w:r>
    </w:p>
    <w:p w14:paraId="07551DB3"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L</w:t>
      </w:r>
      <w:r>
        <w:rPr>
          <w:rFonts w:ascii="Times New Roman" w:hAnsi="Times New Roman"/>
          <w:sz w:val="24"/>
          <w:szCs w:val="24"/>
        </w:rPr>
        <w:t>ee</w:t>
      </w:r>
      <w:r w:rsidRPr="001329F8">
        <w:rPr>
          <w:rFonts w:ascii="Times New Roman" w:hAnsi="Times New Roman"/>
          <w:sz w:val="24"/>
          <w:szCs w:val="24"/>
        </w:rPr>
        <w:t xml:space="preserve"> TM, Sacks LA, </w:t>
      </w:r>
      <w:proofErr w:type="spellStart"/>
      <w:r w:rsidRPr="001329F8">
        <w:rPr>
          <w:rFonts w:ascii="Times New Roman" w:hAnsi="Times New Roman"/>
          <w:sz w:val="24"/>
          <w:szCs w:val="24"/>
        </w:rPr>
        <w:t>Swancar</w:t>
      </w:r>
      <w:proofErr w:type="spellEnd"/>
      <w:r w:rsidRPr="001329F8">
        <w:rPr>
          <w:rFonts w:ascii="Times New Roman" w:hAnsi="Times New Roman"/>
          <w:sz w:val="24"/>
          <w:szCs w:val="24"/>
        </w:rPr>
        <w:t xml:space="preserve"> A. 2014. Exploring the long-term balance between net precipitation and net groundwater exchange in Florida seepage lakes: Journal of Hydrology 519:3054-3068.</w:t>
      </w:r>
    </w:p>
    <w:p w14:paraId="393AAD5A" w14:textId="14D3F614" w:rsidR="00A81C3A" w:rsidRPr="001329F8" w:rsidRDefault="00A81C3A" w:rsidP="008D78EA">
      <w:pPr>
        <w:spacing w:after="160"/>
        <w:ind w:left="720" w:hanging="720"/>
        <w:rPr>
          <w:rFonts w:ascii="Times New Roman" w:hAnsi="Times New Roman"/>
          <w:sz w:val="24"/>
          <w:szCs w:val="24"/>
        </w:rPr>
      </w:pPr>
      <w:proofErr w:type="spellStart"/>
      <w:r w:rsidRPr="001329F8">
        <w:rPr>
          <w:rFonts w:ascii="Times New Roman" w:hAnsi="Times New Roman"/>
          <w:sz w:val="24"/>
          <w:szCs w:val="24"/>
        </w:rPr>
        <w:t>Mitsch</w:t>
      </w:r>
      <w:proofErr w:type="spellEnd"/>
      <w:r w:rsidRPr="001329F8">
        <w:rPr>
          <w:rFonts w:ascii="Times New Roman" w:hAnsi="Times New Roman"/>
          <w:sz w:val="24"/>
          <w:szCs w:val="24"/>
        </w:rPr>
        <w:t xml:space="preserve"> WJ, </w:t>
      </w:r>
      <w:proofErr w:type="spellStart"/>
      <w:r w:rsidRPr="001329F8">
        <w:rPr>
          <w:rFonts w:ascii="Times New Roman" w:hAnsi="Times New Roman"/>
          <w:sz w:val="24"/>
          <w:szCs w:val="24"/>
        </w:rPr>
        <w:t>Dorage</w:t>
      </w:r>
      <w:proofErr w:type="spellEnd"/>
      <w:r w:rsidRPr="001329F8">
        <w:rPr>
          <w:rFonts w:ascii="Times New Roman" w:hAnsi="Times New Roman"/>
          <w:sz w:val="24"/>
          <w:szCs w:val="24"/>
        </w:rPr>
        <w:t xml:space="preserve"> CL, </w:t>
      </w:r>
      <w:proofErr w:type="spellStart"/>
      <w:r w:rsidRPr="001329F8">
        <w:rPr>
          <w:rFonts w:ascii="Times New Roman" w:hAnsi="Times New Roman"/>
          <w:sz w:val="24"/>
          <w:szCs w:val="24"/>
        </w:rPr>
        <w:t>Wiemhoff</w:t>
      </w:r>
      <w:proofErr w:type="spellEnd"/>
      <w:r w:rsidRPr="001329F8">
        <w:rPr>
          <w:rFonts w:ascii="Times New Roman" w:hAnsi="Times New Roman"/>
          <w:sz w:val="24"/>
          <w:szCs w:val="24"/>
        </w:rPr>
        <w:t xml:space="preserve"> JR. 1979. Ecosystem dynamics and a phosphorus budget of an alluvial cypress swamp in southern Ill</w:t>
      </w:r>
      <w:r w:rsidR="008D78EA">
        <w:rPr>
          <w:rFonts w:ascii="Times New Roman" w:hAnsi="Times New Roman"/>
          <w:sz w:val="24"/>
          <w:szCs w:val="24"/>
        </w:rPr>
        <w:t>inois. Ecology 60(6):1116-1124.</w:t>
      </w:r>
    </w:p>
    <w:p w14:paraId="40D5A320" w14:textId="33690DD0" w:rsidR="00C82ADB" w:rsidRDefault="00C82ADB" w:rsidP="00C82ADB">
      <w:pPr>
        <w:ind w:left="720" w:hanging="720"/>
        <w:rPr>
          <w:rFonts w:ascii="Times New Roman" w:hAnsi="Times New Roman"/>
          <w:sz w:val="24"/>
          <w:szCs w:val="24"/>
        </w:rPr>
      </w:pPr>
      <w:r>
        <w:rPr>
          <w:rFonts w:ascii="Times New Roman" w:hAnsi="Times New Roman"/>
          <w:sz w:val="24"/>
          <w:szCs w:val="24"/>
        </w:rPr>
        <w:t>Ponce V</w:t>
      </w:r>
      <w:r w:rsidRPr="00C82ADB">
        <w:rPr>
          <w:rFonts w:ascii="Times New Roman" w:hAnsi="Times New Roman"/>
          <w:sz w:val="24"/>
          <w:szCs w:val="24"/>
        </w:rPr>
        <w:t>M. 1989. Engineering Hydrology: Principles and Practices. Prentice Hall,</w:t>
      </w:r>
      <w:r>
        <w:rPr>
          <w:rFonts w:ascii="Times New Roman" w:hAnsi="Times New Roman"/>
          <w:sz w:val="24"/>
          <w:szCs w:val="24"/>
        </w:rPr>
        <w:t xml:space="preserve"> Englewood Cliffs, New Jersey. </w:t>
      </w:r>
    </w:p>
    <w:p w14:paraId="30BEE308"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Poor N, </w:t>
      </w:r>
      <w:proofErr w:type="spellStart"/>
      <w:r w:rsidRPr="001329F8">
        <w:rPr>
          <w:rFonts w:ascii="Times New Roman" w:hAnsi="Times New Roman"/>
          <w:sz w:val="24"/>
          <w:szCs w:val="24"/>
        </w:rPr>
        <w:t>Pribble</w:t>
      </w:r>
      <w:proofErr w:type="spellEnd"/>
      <w:r w:rsidRPr="001329F8">
        <w:rPr>
          <w:rFonts w:ascii="Times New Roman" w:hAnsi="Times New Roman"/>
          <w:sz w:val="24"/>
          <w:szCs w:val="24"/>
        </w:rPr>
        <w:t xml:space="preserve"> R, Greening H. 2001. Direct wet and dry deposition of ammonia, nitric acid, ammonium and nitrate to the Tampa Bay Estuary, FL, USA. Atmospheric Environment 35(23): 3947-3955.</w:t>
      </w:r>
    </w:p>
    <w:p w14:paraId="73E4A296" w14:textId="77777777" w:rsidR="00A81C3A" w:rsidRPr="001329F8" w:rsidRDefault="00A81C3A" w:rsidP="00A81C3A">
      <w:pPr>
        <w:spacing w:after="160"/>
        <w:ind w:left="720" w:hanging="720"/>
        <w:rPr>
          <w:rFonts w:ascii="Times New Roman" w:hAnsi="Times New Roman"/>
          <w:sz w:val="24"/>
          <w:szCs w:val="24"/>
        </w:rPr>
      </w:pPr>
      <w:proofErr w:type="spellStart"/>
      <w:r>
        <w:rPr>
          <w:rFonts w:ascii="Times New Roman" w:hAnsi="Times New Roman"/>
          <w:sz w:val="24"/>
          <w:szCs w:val="24"/>
        </w:rPr>
        <w:lastRenderedPageBreak/>
        <w:t>Rosenberry</w:t>
      </w:r>
      <w:proofErr w:type="spellEnd"/>
      <w:r>
        <w:rPr>
          <w:rFonts w:ascii="Times New Roman" w:hAnsi="Times New Roman"/>
          <w:sz w:val="24"/>
          <w:szCs w:val="24"/>
        </w:rPr>
        <w:t xml:space="preserve"> DO, </w:t>
      </w:r>
      <w:proofErr w:type="spellStart"/>
      <w:r>
        <w:rPr>
          <w:rFonts w:ascii="Times New Roman" w:hAnsi="Times New Roman"/>
          <w:sz w:val="24"/>
          <w:szCs w:val="24"/>
        </w:rPr>
        <w:t>LaBaugh</w:t>
      </w:r>
      <w:proofErr w:type="spellEnd"/>
      <w:r>
        <w:rPr>
          <w:rFonts w:ascii="Times New Roman" w:hAnsi="Times New Roman"/>
          <w:sz w:val="24"/>
          <w:szCs w:val="24"/>
        </w:rPr>
        <w:t xml:space="preserve"> JW, Hunt RJ. 2008</w:t>
      </w:r>
      <w:r w:rsidRPr="001329F8">
        <w:rPr>
          <w:rFonts w:ascii="Times New Roman" w:hAnsi="Times New Roman"/>
          <w:sz w:val="24"/>
          <w:szCs w:val="24"/>
        </w:rPr>
        <w:t>. Use of monitoring wells, portable piezometers, and seepage meters to quantify flow between surface water and ground water. Field techniques for estimating water fluxes between surface water and ground water. US Geological Survey Techniques and Methods, 4-D2.</w:t>
      </w:r>
    </w:p>
    <w:p w14:paraId="253E4350" w14:textId="77777777" w:rsidR="00A81C3A" w:rsidRPr="004B319B" w:rsidRDefault="00A81C3A" w:rsidP="00A81C3A">
      <w:pPr>
        <w:spacing w:after="160"/>
        <w:ind w:left="720" w:hanging="720"/>
        <w:rPr>
          <w:rFonts w:ascii="Times New Roman" w:hAnsi="Times New Roman"/>
          <w:sz w:val="32"/>
          <w:szCs w:val="24"/>
        </w:rPr>
      </w:pPr>
      <w:proofErr w:type="spellStart"/>
      <w:r>
        <w:rPr>
          <w:rFonts w:ascii="Times New Roman" w:hAnsi="Times New Roman"/>
          <w:sz w:val="24"/>
          <w:szCs w:val="20"/>
          <w:shd w:val="clear" w:color="auto" w:fill="FFFFFF"/>
        </w:rPr>
        <w:t>Rosenberry</w:t>
      </w:r>
      <w:proofErr w:type="spellEnd"/>
      <w:r>
        <w:rPr>
          <w:rFonts w:ascii="Times New Roman" w:hAnsi="Times New Roman"/>
          <w:sz w:val="24"/>
          <w:szCs w:val="20"/>
          <w:shd w:val="clear" w:color="auto" w:fill="FFFFFF"/>
        </w:rPr>
        <w:t xml:space="preserve"> DO, Lewandowski J, </w:t>
      </w:r>
      <w:proofErr w:type="spellStart"/>
      <w:r>
        <w:rPr>
          <w:rFonts w:ascii="Times New Roman" w:hAnsi="Times New Roman"/>
          <w:sz w:val="24"/>
          <w:szCs w:val="20"/>
          <w:shd w:val="clear" w:color="auto" w:fill="FFFFFF"/>
        </w:rPr>
        <w:t>Meinikmann</w:t>
      </w:r>
      <w:proofErr w:type="spellEnd"/>
      <w:r>
        <w:rPr>
          <w:rFonts w:ascii="Times New Roman" w:hAnsi="Times New Roman"/>
          <w:sz w:val="24"/>
          <w:szCs w:val="20"/>
          <w:shd w:val="clear" w:color="auto" w:fill="FFFFFF"/>
        </w:rPr>
        <w:t xml:space="preserve"> K, </w:t>
      </w:r>
      <w:proofErr w:type="spellStart"/>
      <w:r>
        <w:rPr>
          <w:rFonts w:ascii="Times New Roman" w:hAnsi="Times New Roman"/>
          <w:sz w:val="24"/>
          <w:szCs w:val="20"/>
          <w:shd w:val="clear" w:color="auto" w:fill="FFFFFF"/>
        </w:rPr>
        <w:t>Nützmann</w:t>
      </w:r>
      <w:proofErr w:type="spellEnd"/>
      <w:r>
        <w:rPr>
          <w:rFonts w:ascii="Times New Roman" w:hAnsi="Times New Roman"/>
          <w:sz w:val="24"/>
          <w:szCs w:val="20"/>
          <w:shd w:val="clear" w:color="auto" w:fill="FFFFFF"/>
        </w:rPr>
        <w:t>, G. 2015</w:t>
      </w:r>
      <w:r w:rsidRPr="004B319B">
        <w:rPr>
          <w:rFonts w:ascii="Times New Roman" w:hAnsi="Times New Roman"/>
          <w:sz w:val="24"/>
          <w:szCs w:val="20"/>
          <w:shd w:val="clear" w:color="auto" w:fill="FFFFFF"/>
        </w:rPr>
        <w:t>. Groundwater</w:t>
      </w:r>
      <w:r w:rsidRPr="004B319B">
        <w:rPr>
          <w:rFonts w:ascii="Cambria Math" w:hAnsi="Cambria Math" w:cs="Cambria Math"/>
          <w:sz w:val="24"/>
          <w:szCs w:val="20"/>
          <w:shd w:val="clear" w:color="auto" w:fill="FFFFFF"/>
        </w:rPr>
        <w:t>‐</w:t>
      </w:r>
      <w:r w:rsidRPr="004B319B">
        <w:rPr>
          <w:rFonts w:ascii="Times New Roman" w:hAnsi="Times New Roman"/>
          <w:sz w:val="24"/>
          <w:szCs w:val="20"/>
          <w:shd w:val="clear" w:color="auto" w:fill="FFFFFF"/>
        </w:rPr>
        <w:t>the disregarded component in lake water and nutrient budgets. Part 1: effects of groundwater on hydrology.</w:t>
      </w:r>
      <w:r w:rsidRPr="004B319B">
        <w:rPr>
          <w:rStyle w:val="apple-converted-space"/>
          <w:rFonts w:ascii="Times New Roman" w:hAnsi="Times New Roman"/>
          <w:sz w:val="24"/>
          <w:szCs w:val="20"/>
          <w:shd w:val="clear" w:color="auto" w:fill="FFFFFF"/>
        </w:rPr>
        <w:t> </w:t>
      </w:r>
      <w:r w:rsidRPr="004B319B">
        <w:rPr>
          <w:rFonts w:ascii="Times New Roman" w:hAnsi="Times New Roman"/>
          <w:iCs/>
          <w:sz w:val="24"/>
          <w:szCs w:val="20"/>
          <w:shd w:val="clear" w:color="auto" w:fill="FFFFFF"/>
        </w:rPr>
        <w:t>Hydrological Processes</w:t>
      </w:r>
      <w:r w:rsidRPr="004B319B">
        <w:rPr>
          <w:rFonts w:ascii="Times New Roman" w:hAnsi="Times New Roman"/>
          <w:sz w:val="24"/>
          <w:szCs w:val="20"/>
          <w:shd w:val="clear" w:color="auto" w:fill="FFFFFF"/>
        </w:rPr>
        <w:t xml:space="preserve"> </w:t>
      </w:r>
      <w:r w:rsidRPr="004B319B">
        <w:rPr>
          <w:rFonts w:ascii="Times New Roman" w:hAnsi="Times New Roman"/>
          <w:iCs/>
          <w:sz w:val="24"/>
          <w:szCs w:val="20"/>
          <w:shd w:val="clear" w:color="auto" w:fill="FFFFFF"/>
        </w:rPr>
        <w:t>29</w:t>
      </w:r>
      <w:r w:rsidRPr="004B319B">
        <w:rPr>
          <w:rFonts w:ascii="Times New Roman" w:hAnsi="Times New Roman"/>
          <w:sz w:val="24"/>
          <w:szCs w:val="20"/>
          <w:shd w:val="clear" w:color="auto" w:fill="FFFFFF"/>
        </w:rPr>
        <w:t>(13): 2895-2921.</w:t>
      </w:r>
      <w:r w:rsidRPr="004B319B">
        <w:rPr>
          <w:rFonts w:ascii="Times New Roman" w:hAnsi="Times New Roman"/>
          <w:sz w:val="32"/>
          <w:szCs w:val="24"/>
        </w:rPr>
        <w:t xml:space="preserve"> </w:t>
      </w:r>
    </w:p>
    <w:p w14:paraId="60A9206A"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Scheffer</w:t>
      </w:r>
      <w:proofErr w:type="spellEnd"/>
      <w:r w:rsidRPr="001329F8">
        <w:rPr>
          <w:rFonts w:ascii="Times New Roman" w:hAnsi="Times New Roman"/>
          <w:sz w:val="24"/>
          <w:szCs w:val="24"/>
        </w:rPr>
        <w:t xml:space="preserve"> M, </w:t>
      </w:r>
      <w:proofErr w:type="spellStart"/>
      <w:r w:rsidRPr="001329F8">
        <w:rPr>
          <w:rFonts w:ascii="Times New Roman" w:hAnsi="Times New Roman"/>
          <w:sz w:val="24"/>
          <w:szCs w:val="24"/>
        </w:rPr>
        <w:t>Hosper</w:t>
      </w:r>
      <w:proofErr w:type="spellEnd"/>
      <w:r w:rsidRPr="001329F8">
        <w:rPr>
          <w:rFonts w:ascii="Times New Roman" w:hAnsi="Times New Roman"/>
          <w:sz w:val="24"/>
          <w:szCs w:val="24"/>
        </w:rPr>
        <w:t xml:space="preserve"> SH, Meijer ML, Moss B, </w:t>
      </w:r>
      <w:proofErr w:type="spellStart"/>
      <w:r w:rsidRPr="001329F8">
        <w:rPr>
          <w:rFonts w:ascii="Times New Roman" w:hAnsi="Times New Roman"/>
          <w:sz w:val="24"/>
          <w:szCs w:val="24"/>
        </w:rPr>
        <w:t>Jeppesen</w:t>
      </w:r>
      <w:proofErr w:type="spellEnd"/>
      <w:r w:rsidRPr="001329F8">
        <w:rPr>
          <w:rFonts w:ascii="Times New Roman" w:hAnsi="Times New Roman"/>
          <w:sz w:val="24"/>
          <w:szCs w:val="24"/>
        </w:rPr>
        <w:t xml:space="preserve"> E. 1993. Alternative equilibria in shallow lakes. Trends in Ecology </w:t>
      </w:r>
      <w:r>
        <w:rPr>
          <w:rFonts w:ascii="Times New Roman" w:hAnsi="Times New Roman"/>
          <w:sz w:val="24"/>
          <w:szCs w:val="24"/>
        </w:rPr>
        <w:t>and</w:t>
      </w:r>
      <w:r w:rsidRPr="001329F8">
        <w:rPr>
          <w:rFonts w:ascii="Times New Roman" w:hAnsi="Times New Roman"/>
          <w:sz w:val="24"/>
          <w:szCs w:val="24"/>
        </w:rPr>
        <w:t xml:space="preserve"> Evolution 8(8):275-279.</w:t>
      </w:r>
    </w:p>
    <w:p w14:paraId="534D5FDE"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Scheider</w:t>
      </w:r>
      <w:proofErr w:type="spellEnd"/>
      <w:r w:rsidRPr="001329F8">
        <w:rPr>
          <w:rFonts w:ascii="Times New Roman" w:hAnsi="Times New Roman"/>
          <w:sz w:val="24"/>
          <w:szCs w:val="24"/>
        </w:rPr>
        <w:t xml:space="preserve"> WA, Moss JJ, Dillon PJ. 1979. Measurement and uses of hydraulic and nutrient budgets. Lake Restoration: proceedings of a national conference. EPA</w:t>
      </w:r>
      <w:r>
        <w:rPr>
          <w:rFonts w:ascii="Times New Roman" w:hAnsi="Times New Roman"/>
          <w:sz w:val="24"/>
          <w:szCs w:val="24"/>
        </w:rPr>
        <w:t>=440/5-79-001</w:t>
      </w:r>
      <w:r w:rsidRPr="001329F8">
        <w:rPr>
          <w:rFonts w:ascii="Times New Roman" w:hAnsi="Times New Roman"/>
          <w:sz w:val="24"/>
          <w:szCs w:val="24"/>
        </w:rPr>
        <w:t>. August 22-24.</w:t>
      </w:r>
    </w:p>
    <w:p w14:paraId="5A63ADED"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Schiffer DM. 1998. Hydrology of Central Florida Lakes – A Primer. – United States Geological Survey Circular. Technical Publication 1137.</w:t>
      </w:r>
    </w:p>
    <w:p w14:paraId="2875A433" w14:textId="77777777" w:rsidR="00A81C3A"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SFWMD. 2011. Quick Facts on Lake Trafford Restoration. http://www.sfwmd.gov/portal/page/ portal/</w:t>
      </w:r>
      <w:proofErr w:type="spellStart"/>
      <w:r w:rsidRPr="001329F8">
        <w:rPr>
          <w:rFonts w:ascii="Times New Roman" w:hAnsi="Times New Roman"/>
          <w:sz w:val="24"/>
          <w:szCs w:val="24"/>
        </w:rPr>
        <w:t>xrepository</w:t>
      </w:r>
      <w:proofErr w:type="spellEnd"/>
      <w:r w:rsidRPr="001329F8">
        <w:rPr>
          <w:rFonts w:ascii="Times New Roman" w:hAnsi="Times New Roman"/>
          <w:sz w:val="24"/>
          <w:szCs w:val="24"/>
        </w:rPr>
        <w:t>/</w:t>
      </w:r>
      <w:proofErr w:type="spellStart"/>
      <w:r w:rsidRPr="001329F8">
        <w:rPr>
          <w:rFonts w:ascii="Times New Roman" w:hAnsi="Times New Roman"/>
          <w:sz w:val="24"/>
          <w:szCs w:val="24"/>
        </w:rPr>
        <w:t>sfwmd_repository_pdf</w:t>
      </w:r>
      <w:proofErr w:type="spellEnd"/>
      <w:r w:rsidRPr="001329F8">
        <w:rPr>
          <w:rFonts w:ascii="Times New Roman" w:hAnsi="Times New Roman"/>
          <w:sz w:val="24"/>
          <w:szCs w:val="24"/>
        </w:rPr>
        <w:t>/spl_lake_trafford.pdf</w:t>
      </w:r>
    </w:p>
    <w:p w14:paraId="4428F718" w14:textId="77777777" w:rsidR="00A81C3A" w:rsidRPr="001329F8" w:rsidRDefault="00A81C3A" w:rsidP="00A81C3A">
      <w:pPr>
        <w:spacing w:after="160"/>
        <w:ind w:left="720" w:hanging="720"/>
        <w:rPr>
          <w:rFonts w:ascii="Times New Roman" w:hAnsi="Times New Roman"/>
          <w:sz w:val="24"/>
          <w:szCs w:val="24"/>
        </w:rPr>
      </w:pPr>
      <w:r>
        <w:rPr>
          <w:rFonts w:ascii="Times New Roman" w:hAnsi="Times New Roman"/>
          <w:sz w:val="24"/>
          <w:szCs w:val="24"/>
        </w:rPr>
        <w:t xml:space="preserve">Shaw RD, </w:t>
      </w:r>
      <w:proofErr w:type="spellStart"/>
      <w:r>
        <w:rPr>
          <w:rFonts w:ascii="Times New Roman" w:hAnsi="Times New Roman"/>
          <w:sz w:val="24"/>
          <w:szCs w:val="24"/>
        </w:rPr>
        <w:t>Prepas</w:t>
      </w:r>
      <w:proofErr w:type="spellEnd"/>
      <w:r>
        <w:rPr>
          <w:rFonts w:ascii="Times New Roman" w:hAnsi="Times New Roman"/>
          <w:sz w:val="24"/>
          <w:szCs w:val="24"/>
        </w:rPr>
        <w:t xml:space="preserve"> EE. 1989.</w:t>
      </w:r>
      <w:r w:rsidRPr="00B92958">
        <w:rPr>
          <w:rFonts w:ascii="Times New Roman" w:hAnsi="Times New Roman"/>
          <w:sz w:val="24"/>
          <w:szCs w:val="24"/>
        </w:rPr>
        <w:t xml:space="preserve"> Anomalous, short-term influx of water into seepage meters: Limnology and</w:t>
      </w:r>
      <w:r>
        <w:rPr>
          <w:rFonts w:ascii="Times New Roman" w:hAnsi="Times New Roman"/>
          <w:sz w:val="24"/>
          <w:szCs w:val="24"/>
        </w:rPr>
        <w:t xml:space="preserve"> Oceanography 34(7):</w:t>
      </w:r>
      <w:r w:rsidRPr="00B92958">
        <w:rPr>
          <w:rFonts w:ascii="Times New Roman" w:hAnsi="Times New Roman"/>
          <w:sz w:val="24"/>
          <w:szCs w:val="24"/>
        </w:rPr>
        <w:t>1343–1351.</w:t>
      </w:r>
    </w:p>
    <w:p w14:paraId="1C4BFDB5"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Smeltzer</w:t>
      </w:r>
      <w:proofErr w:type="spellEnd"/>
      <w:r w:rsidRPr="001329F8">
        <w:rPr>
          <w:rFonts w:ascii="Times New Roman" w:hAnsi="Times New Roman"/>
          <w:sz w:val="24"/>
          <w:szCs w:val="24"/>
        </w:rPr>
        <w:t xml:space="preserve"> E, Quinn S. 1996. A phosphorus budget, model, and load reduction strategy for Lake Champlain. La</w:t>
      </w:r>
      <w:r>
        <w:rPr>
          <w:rFonts w:ascii="Times New Roman" w:hAnsi="Times New Roman"/>
          <w:sz w:val="24"/>
          <w:szCs w:val="24"/>
        </w:rPr>
        <w:t>ke and Reservoir Management 12(3):</w:t>
      </w:r>
      <w:r w:rsidRPr="001329F8">
        <w:rPr>
          <w:rFonts w:ascii="Times New Roman" w:hAnsi="Times New Roman"/>
          <w:sz w:val="24"/>
          <w:szCs w:val="24"/>
        </w:rPr>
        <w:t>381-393.</w:t>
      </w:r>
    </w:p>
    <w:p w14:paraId="569A34A3" w14:textId="66B5470E" w:rsidR="00772C29" w:rsidRDefault="00772C29" w:rsidP="00A81C3A">
      <w:pPr>
        <w:spacing w:after="160"/>
        <w:ind w:left="720" w:hanging="720"/>
        <w:rPr>
          <w:rFonts w:ascii="Times New Roman" w:hAnsi="Times New Roman"/>
          <w:sz w:val="24"/>
          <w:szCs w:val="24"/>
        </w:rPr>
      </w:pPr>
      <w:proofErr w:type="spellStart"/>
      <w:r w:rsidRPr="00772C29">
        <w:rPr>
          <w:rFonts w:ascii="Times New Roman" w:hAnsi="Times New Roman"/>
          <w:sz w:val="24"/>
          <w:szCs w:val="24"/>
        </w:rPr>
        <w:t>Sønde</w:t>
      </w:r>
      <w:r>
        <w:rPr>
          <w:rFonts w:ascii="Times New Roman" w:hAnsi="Times New Roman"/>
          <w:sz w:val="24"/>
          <w:szCs w:val="24"/>
        </w:rPr>
        <w:t>rgaard</w:t>
      </w:r>
      <w:proofErr w:type="spellEnd"/>
      <w:r>
        <w:rPr>
          <w:rFonts w:ascii="Times New Roman" w:hAnsi="Times New Roman"/>
          <w:sz w:val="24"/>
          <w:szCs w:val="24"/>
        </w:rPr>
        <w:t xml:space="preserve"> M, Jensen JP</w:t>
      </w:r>
      <w:r w:rsidR="00155F78">
        <w:rPr>
          <w:rFonts w:ascii="Times New Roman" w:hAnsi="Times New Roman"/>
          <w:sz w:val="24"/>
          <w:szCs w:val="24"/>
        </w:rPr>
        <w:t xml:space="preserve">, </w:t>
      </w:r>
      <w:proofErr w:type="spellStart"/>
      <w:r w:rsidR="00155F78">
        <w:rPr>
          <w:rFonts w:ascii="Times New Roman" w:hAnsi="Times New Roman"/>
          <w:sz w:val="24"/>
          <w:szCs w:val="24"/>
        </w:rPr>
        <w:t>Jeppesen</w:t>
      </w:r>
      <w:proofErr w:type="spellEnd"/>
      <w:r>
        <w:rPr>
          <w:rFonts w:ascii="Times New Roman" w:hAnsi="Times New Roman"/>
          <w:sz w:val="24"/>
          <w:szCs w:val="24"/>
        </w:rPr>
        <w:t xml:space="preserve"> </w:t>
      </w:r>
      <w:r w:rsidRPr="00772C29">
        <w:rPr>
          <w:rFonts w:ascii="Times New Roman" w:hAnsi="Times New Roman"/>
          <w:sz w:val="24"/>
          <w:szCs w:val="24"/>
        </w:rPr>
        <w:t>E. (2003). Role of sediment and internal loading of phosphorus i</w:t>
      </w:r>
      <w:r w:rsidR="00155F78">
        <w:rPr>
          <w:rFonts w:ascii="Times New Roman" w:hAnsi="Times New Roman"/>
          <w:sz w:val="24"/>
          <w:szCs w:val="24"/>
        </w:rPr>
        <w:t xml:space="preserve">n shallow lakes. </w:t>
      </w:r>
      <w:proofErr w:type="spellStart"/>
      <w:r w:rsidR="00155F78">
        <w:rPr>
          <w:rFonts w:ascii="Times New Roman" w:hAnsi="Times New Roman"/>
          <w:sz w:val="24"/>
          <w:szCs w:val="24"/>
        </w:rPr>
        <w:t>Hydrobiologia</w:t>
      </w:r>
      <w:proofErr w:type="spellEnd"/>
      <w:r w:rsidR="00155F78">
        <w:rPr>
          <w:rFonts w:ascii="Times New Roman" w:hAnsi="Times New Roman"/>
          <w:sz w:val="24"/>
          <w:szCs w:val="24"/>
        </w:rPr>
        <w:t xml:space="preserve"> </w:t>
      </w:r>
      <w:r w:rsidRPr="00772C29">
        <w:rPr>
          <w:rFonts w:ascii="Times New Roman" w:hAnsi="Times New Roman"/>
          <w:sz w:val="24"/>
          <w:szCs w:val="24"/>
        </w:rPr>
        <w:t>506(1)</w:t>
      </w:r>
      <w:r w:rsidR="00155F78">
        <w:rPr>
          <w:rFonts w:ascii="Times New Roman" w:hAnsi="Times New Roman"/>
          <w:sz w:val="24"/>
          <w:szCs w:val="24"/>
        </w:rPr>
        <w:t>:</w:t>
      </w:r>
      <w:r w:rsidRPr="00772C29">
        <w:rPr>
          <w:rFonts w:ascii="Times New Roman" w:hAnsi="Times New Roman"/>
          <w:sz w:val="24"/>
          <w:szCs w:val="24"/>
        </w:rPr>
        <w:t xml:space="preserve"> 135-145.</w:t>
      </w:r>
    </w:p>
    <w:p w14:paraId="77A245F9" w14:textId="74E2474D"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Spalding RF, Exner ME. 1993. Occur</w:t>
      </w:r>
      <w:r>
        <w:rPr>
          <w:rFonts w:ascii="Times New Roman" w:hAnsi="Times New Roman"/>
          <w:sz w:val="24"/>
          <w:szCs w:val="24"/>
        </w:rPr>
        <w:t xml:space="preserve">rence of nitrate in groundwater - </w:t>
      </w:r>
      <w:r w:rsidRPr="001329F8">
        <w:rPr>
          <w:rFonts w:ascii="Times New Roman" w:hAnsi="Times New Roman"/>
          <w:sz w:val="24"/>
          <w:szCs w:val="24"/>
        </w:rPr>
        <w:t xml:space="preserve">a review. Journal of </w:t>
      </w:r>
      <w:r>
        <w:rPr>
          <w:rFonts w:ascii="Times New Roman" w:hAnsi="Times New Roman"/>
          <w:sz w:val="24"/>
          <w:szCs w:val="24"/>
        </w:rPr>
        <w:t>Environmental Q</w:t>
      </w:r>
      <w:r w:rsidRPr="001329F8">
        <w:rPr>
          <w:rFonts w:ascii="Times New Roman" w:hAnsi="Times New Roman"/>
          <w:sz w:val="24"/>
          <w:szCs w:val="24"/>
        </w:rPr>
        <w:t>uality 22(3):392-402.</w:t>
      </w:r>
    </w:p>
    <w:p w14:paraId="315F1CBA" w14:textId="76455E4D" w:rsidR="00EF5E2C" w:rsidRPr="001329F8" w:rsidRDefault="00EF5E2C" w:rsidP="00A81C3A">
      <w:pPr>
        <w:spacing w:after="160"/>
        <w:ind w:left="720" w:hanging="720"/>
        <w:rPr>
          <w:rFonts w:ascii="Times New Roman" w:hAnsi="Times New Roman"/>
          <w:sz w:val="24"/>
          <w:szCs w:val="24"/>
        </w:rPr>
      </w:pPr>
      <w:r w:rsidRPr="00EF5E2C">
        <w:rPr>
          <w:rFonts w:ascii="Times New Roman" w:hAnsi="Times New Roman"/>
          <w:sz w:val="24"/>
          <w:szCs w:val="24"/>
        </w:rPr>
        <w:t xml:space="preserve">Sutton DL, </w:t>
      </w:r>
      <w:proofErr w:type="spellStart"/>
      <w:r w:rsidRPr="00EF5E2C">
        <w:rPr>
          <w:rFonts w:ascii="Times New Roman" w:hAnsi="Times New Roman"/>
          <w:sz w:val="24"/>
          <w:szCs w:val="24"/>
        </w:rPr>
        <w:t>Portier</w:t>
      </w:r>
      <w:proofErr w:type="spellEnd"/>
      <w:r w:rsidRPr="00EF5E2C">
        <w:rPr>
          <w:rFonts w:ascii="Times New Roman" w:hAnsi="Times New Roman"/>
          <w:sz w:val="24"/>
          <w:szCs w:val="24"/>
        </w:rPr>
        <w:t xml:space="preserve"> K</w:t>
      </w:r>
      <w:r>
        <w:rPr>
          <w:rFonts w:ascii="Times New Roman" w:hAnsi="Times New Roman"/>
          <w:sz w:val="24"/>
          <w:szCs w:val="24"/>
        </w:rPr>
        <w:t>M</w:t>
      </w:r>
      <w:r w:rsidRPr="00EF5E2C">
        <w:rPr>
          <w:rFonts w:ascii="Times New Roman" w:hAnsi="Times New Roman"/>
          <w:sz w:val="24"/>
          <w:szCs w:val="24"/>
        </w:rPr>
        <w:t>. 1992. Density of tubers and turions of Hydrilla in South Florida. Journal of Aquatic Plant Management 23:64-67.</w:t>
      </w:r>
    </w:p>
    <w:p w14:paraId="2750A8A1"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Swancar</w:t>
      </w:r>
      <w:proofErr w:type="spellEnd"/>
      <w:r w:rsidRPr="001329F8">
        <w:rPr>
          <w:rFonts w:ascii="Times New Roman" w:hAnsi="Times New Roman"/>
          <w:sz w:val="24"/>
          <w:szCs w:val="24"/>
        </w:rPr>
        <w:t xml:space="preserve"> A, Lee TM, O'Hare TM. 2000. Hydrogeologic setting, water budget, and preliminary analysis of ground-water exchange at Lake Starr, a seepage lake in Polk County, Florida (No. 2000-4030). US Department of the Interior, US Geological Survey.</w:t>
      </w:r>
    </w:p>
    <w:p w14:paraId="5C61E5C7" w14:textId="070A0D69" w:rsidR="00A81C3A" w:rsidRDefault="00A81C3A" w:rsidP="00A81C3A">
      <w:pPr>
        <w:spacing w:after="160"/>
        <w:ind w:left="720" w:hanging="720"/>
        <w:rPr>
          <w:rFonts w:ascii="Times New Roman" w:hAnsi="Times New Roman"/>
          <w:sz w:val="24"/>
          <w:szCs w:val="24"/>
        </w:rPr>
      </w:pPr>
      <w:r>
        <w:rPr>
          <w:rFonts w:ascii="Times New Roman" w:hAnsi="Times New Roman"/>
          <w:sz w:val="24"/>
          <w:szCs w:val="24"/>
        </w:rPr>
        <w:t>Thomas S, Everham</w:t>
      </w:r>
      <w:r w:rsidR="009267FA">
        <w:rPr>
          <w:rFonts w:ascii="Times New Roman" w:hAnsi="Times New Roman"/>
          <w:sz w:val="24"/>
          <w:szCs w:val="24"/>
        </w:rPr>
        <w:t xml:space="preserve"> III</w:t>
      </w:r>
      <w:r>
        <w:rPr>
          <w:rFonts w:ascii="Times New Roman" w:hAnsi="Times New Roman"/>
          <w:sz w:val="24"/>
          <w:szCs w:val="24"/>
        </w:rPr>
        <w:t xml:space="preserve"> E</w:t>
      </w:r>
      <w:r w:rsidR="009267FA">
        <w:rPr>
          <w:rFonts w:ascii="Times New Roman" w:hAnsi="Times New Roman"/>
          <w:sz w:val="24"/>
          <w:szCs w:val="24"/>
        </w:rPr>
        <w:t>M</w:t>
      </w:r>
      <w:r>
        <w:rPr>
          <w:rFonts w:ascii="Times New Roman" w:hAnsi="Times New Roman"/>
          <w:sz w:val="24"/>
          <w:szCs w:val="24"/>
        </w:rPr>
        <w:t xml:space="preserve">, </w:t>
      </w:r>
      <w:r w:rsidR="009267FA">
        <w:rPr>
          <w:rFonts w:ascii="Times New Roman" w:hAnsi="Times New Roman"/>
          <w:sz w:val="24"/>
          <w:szCs w:val="24"/>
        </w:rPr>
        <w:t>Ceilley</w:t>
      </w:r>
      <w:r>
        <w:rPr>
          <w:rFonts w:ascii="Times New Roman" w:hAnsi="Times New Roman"/>
          <w:sz w:val="24"/>
          <w:szCs w:val="24"/>
        </w:rPr>
        <w:t xml:space="preserve"> D</w:t>
      </w:r>
      <w:r w:rsidR="00EF5E2C">
        <w:rPr>
          <w:rFonts w:ascii="Times New Roman" w:hAnsi="Times New Roman"/>
          <w:sz w:val="24"/>
          <w:szCs w:val="24"/>
        </w:rPr>
        <w:t>W</w:t>
      </w:r>
      <w:r>
        <w:rPr>
          <w:rFonts w:ascii="Times New Roman" w:hAnsi="Times New Roman"/>
          <w:sz w:val="24"/>
          <w:szCs w:val="24"/>
        </w:rPr>
        <w:t xml:space="preserve">, Lucius M. 2015. </w:t>
      </w:r>
      <w:r w:rsidRPr="00B9497D">
        <w:rPr>
          <w:rFonts w:ascii="Times New Roman" w:hAnsi="Times New Roman"/>
          <w:sz w:val="24"/>
          <w:szCs w:val="24"/>
        </w:rPr>
        <w:t xml:space="preserve">Lake Trafford </w:t>
      </w:r>
      <w:r>
        <w:rPr>
          <w:rFonts w:ascii="Times New Roman" w:hAnsi="Times New Roman"/>
          <w:sz w:val="24"/>
          <w:szCs w:val="24"/>
        </w:rPr>
        <w:t>a</w:t>
      </w:r>
      <w:r w:rsidRPr="00B9497D">
        <w:rPr>
          <w:rFonts w:ascii="Times New Roman" w:hAnsi="Times New Roman"/>
          <w:sz w:val="24"/>
          <w:szCs w:val="24"/>
        </w:rPr>
        <w:t>quatic ve</w:t>
      </w:r>
      <w:r>
        <w:rPr>
          <w:rFonts w:ascii="Times New Roman" w:hAnsi="Times New Roman"/>
          <w:sz w:val="24"/>
          <w:szCs w:val="24"/>
        </w:rPr>
        <w:t xml:space="preserve">getation monitoring and mapping </w:t>
      </w:r>
      <w:r w:rsidRPr="00B9497D">
        <w:rPr>
          <w:rFonts w:ascii="Times New Roman" w:hAnsi="Times New Roman"/>
          <w:sz w:val="24"/>
          <w:szCs w:val="24"/>
        </w:rPr>
        <w:t>Final Report</w:t>
      </w:r>
      <w:r>
        <w:rPr>
          <w:rFonts w:ascii="Times New Roman" w:hAnsi="Times New Roman"/>
          <w:sz w:val="24"/>
          <w:szCs w:val="24"/>
        </w:rPr>
        <w:t xml:space="preserve">. South Florida Water Management District, Technical Report. </w:t>
      </w:r>
    </w:p>
    <w:p w14:paraId="32B8F376"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Thomas S, Lucius MA. 2016. Groundwater seepage nutrient loading in a recently dug wet detention stormwater pond. Florida Scientist 79</w:t>
      </w:r>
      <w:r>
        <w:rPr>
          <w:rFonts w:ascii="Times New Roman" w:hAnsi="Times New Roman"/>
          <w:sz w:val="24"/>
          <w:szCs w:val="24"/>
        </w:rPr>
        <w:t>(2-3):132-146.</w:t>
      </w:r>
    </w:p>
    <w:p w14:paraId="7C60CC7B"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lastRenderedPageBreak/>
        <w:t>Tomer</w:t>
      </w:r>
      <w:proofErr w:type="spellEnd"/>
      <w:r w:rsidRPr="001329F8">
        <w:rPr>
          <w:rFonts w:ascii="Times New Roman" w:hAnsi="Times New Roman"/>
          <w:sz w:val="24"/>
          <w:szCs w:val="24"/>
        </w:rPr>
        <w:t xml:space="preserve"> MD, Schilling KE, </w:t>
      </w:r>
      <w:proofErr w:type="spellStart"/>
      <w:r w:rsidRPr="001329F8">
        <w:rPr>
          <w:rFonts w:ascii="Times New Roman" w:hAnsi="Times New Roman"/>
          <w:sz w:val="24"/>
          <w:szCs w:val="24"/>
        </w:rPr>
        <w:t>Cambardella</w:t>
      </w:r>
      <w:proofErr w:type="spellEnd"/>
      <w:r w:rsidRPr="001329F8">
        <w:rPr>
          <w:rFonts w:ascii="Times New Roman" w:hAnsi="Times New Roman"/>
          <w:sz w:val="24"/>
          <w:szCs w:val="24"/>
        </w:rPr>
        <w:t xml:space="preserve"> CA, Jacobsen P, </w:t>
      </w:r>
      <w:proofErr w:type="spellStart"/>
      <w:r w:rsidRPr="001329F8">
        <w:rPr>
          <w:rFonts w:ascii="Times New Roman" w:hAnsi="Times New Roman"/>
          <w:sz w:val="24"/>
          <w:szCs w:val="24"/>
        </w:rPr>
        <w:t>Drobney</w:t>
      </w:r>
      <w:proofErr w:type="spellEnd"/>
      <w:r w:rsidRPr="001329F8">
        <w:rPr>
          <w:rFonts w:ascii="Times New Roman" w:hAnsi="Times New Roman"/>
          <w:sz w:val="24"/>
          <w:szCs w:val="24"/>
        </w:rPr>
        <w:t xml:space="preserve"> P. 2010. Groundwater nutrient concentrations during prairie reconstruction on an Iowa landscape. Agriculture Ecosystem Environment 139</w:t>
      </w:r>
      <w:r>
        <w:rPr>
          <w:rFonts w:ascii="Times New Roman" w:hAnsi="Times New Roman"/>
          <w:sz w:val="24"/>
          <w:szCs w:val="24"/>
        </w:rPr>
        <w:t>(1)</w:t>
      </w:r>
      <w:r w:rsidRPr="001329F8">
        <w:rPr>
          <w:rFonts w:ascii="Times New Roman" w:hAnsi="Times New Roman"/>
          <w:sz w:val="24"/>
          <w:szCs w:val="24"/>
        </w:rPr>
        <w:t>:206–213</w:t>
      </w:r>
      <w:r>
        <w:rPr>
          <w:rFonts w:ascii="Times New Roman" w:hAnsi="Times New Roman"/>
          <w:sz w:val="24"/>
          <w:szCs w:val="24"/>
        </w:rPr>
        <w:t>.</w:t>
      </w:r>
    </w:p>
    <w:p w14:paraId="06B7194A" w14:textId="77777777" w:rsidR="00A81C3A" w:rsidRPr="001329F8" w:rsidRDefault="00A81C3A" w:rsidP="00A81C3A">
      <w:pPr>
        <w:spacing w:after="160"/>
        <w:ind w:left="720" w:hanging="720"/>
        <w:rPr>
          <w:rFonts w:ascii="Times New Roman" w:hAnsi="Times New Roman"/>
          <w:sz w:val="24"/>
          <w:szCs w:val="24"/>
        </w:rPr>
      </w:pPr>
      <w:proofErr w:type="spellStart"/>
      <w:r w:rsidRPr="001329F8">
        <w:rPr>
          <w:rFonts w:ascii="Times New Roman" w:hAnsi="Times New Roman"/>
          <w:sz w:val="24"/>
          <w:szCs w:val="24"/>
        </w:rPr>
        <w:t>Trussell</w:t>
      </w:r>
      <w:proofErr w:type="spellEnd"/>
      <w:r w:rsidRPr="001329F8">
        <w:rPr>
          <w:rFonts w:ascii="Times New Roman" w:hAnsi="Times New Roman"/>
          <w:sz w:val="24"/>
          <w:szCs w:val="24"/>
        </w:rPr>
        <w:t xml:space="preserve"> RP. 1972. </w:t>
      </w:r>
      <w:r>
        <w:rPr>
          <w:rFonts w:ascii="Times New Roman" w:hAnsi="Times New Roman"/>
          <w:sz w:val="24"/>
          <w:szCs w:val="24"/>
        </w:rPr>
        <w:t>T</w:t>
      </w:r>
      <w:r w:rsidRPr="001329F8">
        <w:rPr>
          <w:rFonts w:ascii="Times New Roman" w:hAnsi="Times New Roman"/>
          <w:sz w:val="24"/>
          <w:szCs w:val="24"/>
        </w:rPr>
        <w:t xml:space="preserve">he </w:t>
      </w:r>
      <w:r>
        <w:rPr>
          <w:rFonts w:ascii="Times New Roman" w:hAnsi="Times New Roman"/>
          <w:sz w:val="24"/>
          <w:szCs w:val="24"/>
        </w:rPr>
        <w:t>percent un-i</w:t>
      </w:r>
      <w:r w:rsidRPr="001329F8">
        <w:rPr>
          <w:rFonts w:ascii="Times New Roman" w:hAnsi="Times New Roman"/>
          <w:sz w:val="24"/>
          <w:szCs w:val="24"/>
        </w:rPr>
        <w:t>onized ammonia in aqueous a</w:t>
      </w:r>
      <w:r>
        <w:rPr>
          <w:rFonts w:ascii="Times New Roman" w:hAnsi="Times New Roman"/>
          <w:sz w:val="24"/>
          <w:szCs w:val="24"/>
        </w:rPr>
        <w:t xml:space="preserve">mmonia solutions at different </w:t>
      </w:r>
      <w:proofErr w:type="spellStart"/>
      <w:r>
        <w:rPr>
          <w:rFonts w:ascii="Times New Roman" w:hAnsi="Times New Roman"/>
          <w:sz w:val="24"/>
          <w:szCs w:val="24"/>
        </w:rPr>
        <w:t>p</w:t>
      </w:r>
      <w:r w:rsidRPr="001329F8">
        <w:rPr>
          <w:rFonts w:ascii="Times New Roman" w:hAnsi="Times New Roman"/>
          <w:sz w:val="24"/>
          <w:szCs w:val="24"/>
        </w:rPr>
        <w:t>h</w:t>
      </w:r>
      <w:proofErr w:type="spellEnd"/>
      <w:r w:rsidRPr="001329F8">
        <w:rPr>
          <w:rFonts w:ascii="Times New Roman" w:hAnsi="Times New Roman"/>
          <w:sz w:val="24"/>
          <w:szCs w:val="24"/>
        </w:rPr>
        <w:t xml:space="preserve"> levels and temperatures. Journal of the Fisheries Board of Canada 29(10):1505-1507.</w:t>
      </w:r>
    </w:p>
    <w:p w14:paraId="67D6F2D7" w14:textId="77777777" w:rsidR="00A81C3A" w:rsidRPr="001329F8" w:rsidRDefault="00A81C3A" w:rsidP="00A81C3A">
      <w:pPr>
        <w:spacing w:after="160"/>
        <w:ind w:left="720" w:hanging="720"/>
        <w:rPr>
          <w:rFonts w:ascii="Times New Roman" w:hAnsi="Times New Roman"/>
          <w:sz w:val="24"/>
          <w:szCs w:val="24"/>
        </w:rPr>
      </w:pPr>
      <w:r w:rsidRPr="001329F8">
        <w:rPr>
          <w:rFonts w:ascii="Times New Roman" w:hAnsi="Times New Roman"/>
          <w:sz w:val="24"/>
          <w:szCs w:val="24"/>
        </w:rPr>
        <w:t xml:space="preserve">Winter JG, Dillon PJ, </w:t>
      </w:r>
      <w:proofErr w:type="spellStart"/>
      <w:r w:rsidRPr="001329F8">
        <w:rPr>
          <w:rFonts w:ascii="Times New Roman" w:hAnsi="Times New Roman"/>
          <w:sz w:val="24"/>
          <w:szCs w:val="24"/>
        </w:rPr>
        <w:t>Futter</w:t>
      </w:r>
      <w:proofErr w:type="spellEnd"/>
      <w:r w:rsidRPr="001329F8">
        <w:rPr>
          <w:rFonts w:ascii="Times New Roman" w:hAnsi="Times New Roman"/>
          <w:sz w:val="24"/>
          <w:szCs w:val="24"/>
        </w:rPr>
        <w:t xml:space="preserve"> MN, Nicholls KH, </w:t>
      </w:r>
      <w:proofErr w:type="spellStart"/>
      <w:r w:rsidRPr="001329F8">
        <w:rPr>
          <w:rFonts w:ascii="Times New Roman" w:hAnsi="Times New Roman"/>
          <w:sz w:val="24"/>
          <w:szCs w:val="24"/>
        </w:rPr>
        <w:t>Scheider</w:t>
      </w:r>
      <w:proofErr w:type="spellEnd"/>
      <w:r w:rsidRPr="001329F8">
        <w:rPr>
          <w:rFonts w:ascii="Times New Roman" w:hAnsi="Times New Roman"/>
          <w:sz w:val="24"/>
          <w:szCs w:val="24"/>
        </w:rPr>
        <w:t xml:space="preserve"> WA, Scott LD. 2002. Total phosphorus budgets and nitrogen loads: Lake Simcoe, Ontario (1990 to 1998). Journal of Great Lakes Research 28(3):301-314.</w:t>
      </w:r>
    </w:p>
    <w:p w14:paraId="72C80E05" w14:textId="3C2F126C" w:rsidR="005E47A2" w:rsidRPr="00BF2052" w:rsidRDefault="00A81C3A" w:rsidP="00A81C3A">
      <w:pPr>
        <w:spacing w:after="160"/>
        <w:ind w:left="720" w:hanging="720"/>
        <w:rPr>
          <w:rFonts w:ascii="Times New Roman" w:hAnsi="Times New Roman"/>
          <w:sz w:val="24"/>
          <w:szCs w:val="24"/>
        </w:rPr>
        <w:sectPr w:rsidR="005E47A2" w:rsidRPr="00BF2052" w:rsidSect="0007497D">
          <w:pgSz w:w="12240" w:h="15840"/>
          <w:pgMar w:top="1440" w:right="1440" w:bottom="1440" w:left="1440" w:header="720" w:footer="720" w:gutter="0"/>
          <w:cols w:space="720"/>
          <w:docGrid w:linePitch="360"/>
        </w:sectPr>
      </w:pPr>
      <w:proofErr w:type="spellStart"/>
      <w:r w:rsidRPr="001329F8">
        <w:rPr>
          <w:rFonts w:ascii="Times New Roman" w:hAnsi="Times New Roman"/>
          <w:sz w:val="24"/>
          <w:szCs w:val="24"/>
        </w:rPr>
        <w:t>Zhong</w:t>
      </w:r>
      <w:proofErr w:type="spellEnd"/>
      <w:r w:rsidRPr="001329F8">
        <w:rPr>
          <w:rFonts w:ascii="Times New Roman" w:hAnsi="Times New Roman"/>
          <w:sz w:val="24"/>
          <w:szCs w:val="24"/>
        </w:rPr>
        <w:t xml:space="preserve"> J, Fan C. 2007. Advance in the study on the effectiveness and environmental impact of sediment dredging. Journal of Lake Science 19</w:t>
      </w:r>
      <w:r>
        <w:rPr>
          <w:rFonts w:ascii="Times New Roman" w:hAnsi="Times New Roman"/>
          <w:sz w:val="24"/>
          <w:szCs w:val="24"/>
        </w:rPr>
        <w:t>(1)</w:t>
      </w:r>
      <w:r w:rsidRPr="001329F8">
        <w:rPr>
          <w:rFonts w:ascii="Times New Roman" w:hAnsi="Times New Roman"/>
          <w:sz w:val="24"/>
          <w:szCs w:val="24"/>
        </w:rPr>
        <w:t>:1-10</w:t>
      </w:r>
      <w:r w:rsidR="005E47A2" w:rsidRPr="001329F8">
        <w:rPr>
          <w:rFonts w:ascii="Times New Roman" w:hAnsi="Times New Roman"/>
          <w:sz w:val="24"/>
          <w:szCs w:val="24"/>
        </w:rPr>
        <w:t>.</w:t>
      </w:r>
    </w:p>
    <w:p w14:paraId="7FCEBE6A" w14:textId="77777777" w:rsidR="005E47A2" w:rsidRPr="00C0279C" w:rsidRDefault="005E47A2" w:rsidP="005E47A2">
      <w:pPr>
        <w:pStyle w:val="Heading1"/>
        <w:contextualSpacing/>
        <w:jc w:val="left"/>
      </w:pPr>
      <w:bookmarkStart w:id="281" w:name="_Toc478758031"/>
      <w:bookmarkStart w:id="282" w:name="_Ref478760243"/>
      <w:r>
        <w:lastRenderedPageBreak/>
        <w:t>Appendix A</w:t>
      </w:r>
      <w:bookmarkEnd w:id="281"/>
      <w:bookmarkEnd w:id="282"/>
      <w:r w:rsidRPr="00C0279C">
        <w:t xml:space="preserve"> </w:t>
      </w:r>
    </w:p>
    <w:p w14:paraId="396BD83A" w14:textId="77777777" w:rsidR="005E47A2" w:rsidRPr="000C145D" w:rsidRDefault="005E47A2" w:rsidP="005E47A2">
      <w:pPr>
        <w:ind w:right="-274"/>
        <w:contextualSpacing/>
        <w:rPr>
          <w:rFonts w:ascii="Times New Roman" w:hAnsi="Times New Roman"/>
          <w:b/>
          <w:i/>
          <w:sz w:val="24"/>
        </w:rPr>
      </w:pPr>
      <w:r w:rsidRPr="000C145D">
        <w:rPr>
          <w:rFonts w:ascii="Times New Roman" w:hAnsi="Times New Roman"/>
          <w:b/>
          <w:i/>
          <w:sz w:val="24"/>
        </w:rPr>
        <w:t>Terms and abbreviations</w:t>
      </w:r>
    </w:p>
    <w:p w14:paraId="2B1C500E" w14:textId="77777777" w:rsidR="0069381D" w:rsidRDefault="0069381D" w:rsidP="005E47A2">
      <w:pPr>
        <w:ind w:left="810" w:right="-270" w:hanging="810"/>
        <w:rPr>
          <w:rFonts w:ascii="Times New Roman" w:hAnsi="Times New Roman"/>
          <w:b/>
          <w:i/>
          <w:sz w:val="20"/>
        </w:rPr>
      </w:pPr>
    </w:p>
    <w:p w14:paraId="7FA681B2"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ADL</w:t>
      </w:r>
      <w:r w:rsidRPr="0069381D">
        <w:rPr>
          <w:rFonts w:ascii="Times New Roman" w:hAnsi="Times New Roman" w:cs="Times New Roman"/>
        </w:rPr>
        <w:t xml:space="preserve"> – atmospheric deposition load</w:t>
      </w:r>
    </w:p>
    <w:p w14:paraId="31CA7497"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ADV</w:t>
      </w:r>
      <w:r w:rsidRPr="0069381D">
        <w:rPr>
          <w:rFonts w:ascii="Times New Roman" w:hAnsi="Times New Roman" w:cs="Times New Roman"/>
        </w:rPr>
        <w:t xml:space="preserve"> – acoustic Doppler velocimetry</w:t>
      </w:r>
    </w:p>
    <w:p w14:paraId="3EE78020"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BMAP</w:t>
      </w:r>
      <w:r w:rsidRPr="0069381D">
        <w:rPr>
          <w:rFonts w:ascii="Times New Roman" w:hAnsi="Times New Roman" w:cs="Times New Roman"/>
        </w:rPr>
        <w:t xml:space="preserve"> – Basin Management Action Plan</w:t>
      </w:r>
    </w:p>
    <w:p w14:paraId="522B191A"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BMP</w:t>
      </w:r>
      <w:r w:rsidRPr="0069381D">
        <w:rPr>
          <w:rFonts w:ascii="Times New Roman" w:hAnsi="Times New Roman" w:cs="Times New Roman"/>
        </w:rPr>
        <w:t xml:space="preserve"> – Best Management Practices</w:t>
      </w:r>
    </w:p>
    <w:p w14:paraId="5A6ECD3D"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C</w:t>
      </w:r>
      <w:r w:rsidRPr="0069381D">
        <w:rPr>
          <w:rFonts w:ascii="Times New Roman" w:hAnsi="Times New Roman" w:cs="Times New Roman"/>
        </w:rPr>
        <w:t xml:space="preserve"> – concentration</w:t>
      </w:r>
    </w:p>
    <w:p w14:paraId="5A46B1EE" w14:textId="5258EFA3" w:rsidR="0069381D" w:rsidRPr="0069381D" w:rsidRDefault="0069381D" w:rsidP="0069381D">
      <w:pPr>
        <w:spacing w:line="360" w:lineRule="auto"/>
        <w:contextualSpacing/>
        <w:rPr>
          <w:rFonts w:ascii="Times New Roman" w:hAnsi="Times New Roman" w:cs="Times New Roman"/>
        </w:rPr>
      </w:pPr>
      <w:proofErr w:type="spellStart"/>
      <w:r w:rsidRPr="0069381D">
        <w:rPr>
          <w:rFonts w:ascii="Times New Roman" w:hAnsi="Times New Roman" w:cs="Times New Roman"/>
          <w:b/>
        </w:rPr>
        <w:t>cp</w:t>
      </w:r>
      <w:proofErr w:type="spellEnd"/>
      <w:r w:rsidRPr="0069381D">
        <w:rPr>
          <w:rFonts w:ascii="Times New Roman" w:hAnsi="Times New Roman" w:cs="Times New Roman"/>
        </w:rPr>
        <w:t xml:space="preserve"> -  specific heat of moist air (g</w:t>
      </w:r>
      <w:r w:rsidRPr="0069381D">
        <w:rPr>
          <w:rFonts w:ascii="Times New Roman" w:hAnsi="Times New Roman" w:cs="Times New Roman"/>
          <w:vertAlign w:val="superscript"/>
        </w:rPr>
        <w:t>-1</w:t>
      </w:r>
      <w:r w:rsidRPr="0069381D">
        <w:rPr>
          <w:rFonts w:ascii="Times New Roman" w:hAnsi="Times New Roman" w:cs="Times New Roman"/>
        </w:rPr>
        <w:t xml:space="preserve"> °C</w:t>
      </w:r>
      <w:r w:rsidRPr="0069381D">
        <w:rPr>
          <w:rFonts w:ascii="Times New Roman" w:hAnsi="Times New Roman" w:cs="Times New Roman"/>
          <w:vertAlign w:val="superscript"/>
        </w:rPr>
        <w:t>-1</w:t>
      </w:r>
      <w:r w:rsidRPr="0069381D">
        <w:rPr>
          <w:rFonts w:ascii="Times New Roman" w:hAnsi="Times New Roman" w:cs="Times New Roman"/>
        </w:rPr>
        <w:t>)</w:t>
      </w:r>
    </w:p>
    <w:p w14:paraId="67C49259"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CFS</w:t>
      </w:r>
      <w:r w:rsidRPr="0069381D">
        <w:rPr>
          <w:rFonts w:ascii="Times New Roman" w:hAnsi="Times New Roman" w:cs="Times New Roman"/>
        </w:rPr>
        <w:t xml:space="preserve"> – cubic feet per second</w:t>
      </w:r>
    </w:p>
    <w:p w14:paraId="7B2F3D77"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CL</w:t>
      </w:r>
      <w:r w:rsidRPr="0069381D">
        <w:rPr>
          <w:rFonts w:ascii="Times New Roman" w:hAnsi="Times New Roman" w:cs="Times New Roman"/>
        </w:rPr>
        <w:t xml:space="preserve"> – canal discharge load</w:t>
      </w:r>
    </w:p>
    <w:p w14:paraId="5E55F5F7"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DI</w:t>
      </w:r>
      <w:r w:rsidRPr="0069381D">
        <w:rPr>
          <w:rFonts w:ascii="Times New Roman" w:hAnsi="Times New Roman" w:cs="Times New Roman"/>
        </w:rPr>
        <w:t xml:space="preserve"> – deionized </w:t>
      </w:r>
    </w:p>
    <w:p w14:paraId="22C9E8C3"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E</w:t>
      </w:r>
      <w:r w:rsidRPr="0069381D">
        <w:rPr>
          <w:rFonts w:ascii="Times New Roman" w:hAnsi="Times New Roman" w:cs="Times New Roman"/>
        </w:rPr>
        <w:t xml:space="preserve"> - evaporation (mm d</w:t>
      </w:r>
      <w:r w:rsidRPr="0069381D">
        <w:rPr>
          <w:rFonts w:ascii="Times New Roman" w:hAnsi="Times New Roman" w:cs="Times New Roman"/>
          <w:vertAlign w:val="superscript"/>
        </w:rPr>
        <w:t>-1</w:t>
      </w:r>
      <w:r w:rsidRPr="0069381D">
        <w:rPr>
          <w:rFonts w:ascii="Times New Roman" w:hAnsi="Times New Roman" w:cs="Times New Roman"/>
        </w:rPr>
        <w:t>)</w:t>
      </w:r>
    </w:p>
    <w:p w14:paraId="7531F2FE" w14:textId="1843EEDD" w:rsidR="0069381D" w:rsidRPr="0069381D" w:rsidRDefault="0069381D" w:rsidP="0069381D">
      <w:pPr>
        <w:spacing w:line="360" w:lineRule="auto"/>
        <w:ind w:left="810" w:right="-270" w:hanging="810"/>
        <w:contextualSpacing/>
        <w:rPr>
          <w:rFonts w:ascii="Times New Roman" w:hAnsi="Times New Roman" w:cs="Times New Roman"/>
        </w:rPr>
      </w:pPr>
      <w:proofErr w:type="spellStart"/>
      <w:r w:rsidRPr="0069381D">
        <w:rPr>
          <w:rFonts w:ascii="Times New Roman" w:hAnsi="Times New Roman" w:cs="Times New Roman"/>
          <w:b/>
        </w:rPr>
        <w:t>es</w:t>
      </w:r>
      <w:proofErr w:type="spellEnd"/>
      <w:r w:rsidRPr="0069381D">
        <w:rPr>
          <w:rFonts w:ascii="Times New Roman" w:hAnsi="Times New Roman" w:cs="Times New Roman"/>
          <w:b/>
        </w:rPr>
        <w:t xml:space="preserve"> – </w:t>
      </w:r>
      <w:proofErr w:type="spellStart"/>
      <w:r w:rsidRPr="0069381D">
        <w:rPr>
          <w:rFonts w:ascii="Times New Roman" w:hAnsi="Times New Roman" w:cs="Times New Roman"/>
          <w:b/>
        </w:rPr>
        <w:t>ea</w:t>
      </w:r>
      <w:proofErr w:type="spellEnd"/>
      <w:r w:rsidRPr="0069381D">
        <w:rPr>
          <w:rFonts w:ascii="Times New Roman" w:hAnsi="Times New Roman" w:cs="Times New Roman"/>
        </w:rPr>
        <w:t xml:space="preserve"> - vapor pressure deficit (mbar)</w:t>
      </w:r>
    </w:p>
    <w:p w14:paraId="36F34720"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ET</w:t>
      </w:r>
      <w:r w:rsidRPr="0069381D">
        <w:rPr>
          <w:rFonts w:ascii="Times New Roman" w:hAnsi="Times New Roman" w:cs="Times New Roman"/>
        </w:rPr>
        <w:t xml:space="preserve"> – evapotranspiration (mm d</w:t>
      </w:r>
      <w:r w:rsidRPr="0069381D">
        <w:rPr>
          <w:rFonts w:ascii="Times New Roman" w:hAnsi="Times New Roman" w:cs="Times New Roman"/>
          <w:vertAlign w:val="superscript"/>
        </w:rPr>
        <w:t>-1</w:t>
      </w:r>
      <w:r w:rsidRPr="0069381D">
        <w:rPr>
          <w:rFonts w:ascii="Times New Roman" w:hAnsi="Times New Roman" w:cs="Times New Roman"/>
        </w:rPr>
        <w:t>)</w:t>
      </w:r>
    </w:p>
    <w:p w14:paraId="2DFC58A3"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GW</w:t>
      </w:r>
      <w:r w:rsidRPr="0069381D">
        <w:rPr>
          <w:rFonts w:ascii="Times New Roman" w:hAnsi="Times New Roman" w:cs="Times New Roman"/>
        </w:rPr>
        <w:t xml:space="preserve"> – groundwater</w:t>
      </w:r>
    </w:p>
    <w:p w14:paraId="44E14007"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GWL</w:t>
      </w:r>
      <w:r w:rsidRPr="0069381D">
        <w:rPr>
          <w:rFonts w:ascii="Times New Roman" w:hAnsi="Times New Roman" w:cs="Times New Roman"/>
        </w:rPr>
        <w:t xml:space="preserve"> – groundwater load</w:t>
      </w:r>
    </w:p>
    <w:p w14:paraId="10622C14"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HSPF</w:t>
      </w:r>
      <w:r w:rsidRPr="0069381D">
        <w:rPr>
          <w:rFonts w:ascii="Times New Roman" w:hAnsi="Times New Roman" w:cs="Times New Roman"/>
        </w:rPr>
        <w:t xml:space="preserve"> - Hydrologic Simulation Program Fortran </w:t>
      </w:r>
    </w:p>
    <w:p w14:paraId="2141C572"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IL</w:t>
      </w:r>
      <w:r w:rsidRPr="0069381D">
        <w:rPr>
          <w:rFonts w:ascii="Times New Roman" w:hAnsi="Times New Roman" w:cs="Times New Roman"/>
        </w:rPr>
        <w:t xml:space="preserve"> – internal loading</w:t>
      </w:r>
    </w:p>
    <w:p w14:paraId="73407982"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K</w:t>
      </w:r>
      <w:r w:rsidRPr="0069381D">
        <w:rPr>
          <w:rFonts w:ascii="Times New Roman" w:hAnsi="Times New Roman" w:cs="Times New Roman"/>
          <w:b/>
          <w:i/>
          <w:vertAlign w:val="subscript"/>
        </w:rPr>
        <w:t>1</w:t>
      </w:r>
      <w:r w:rsidRPr="0069381D">
        <w:rPr>
          <w:rFonts w:ascii="Times New Roman" w:hAnsi="Times New Roman" w:cs="Times New Roman"/>
        </w:rPr>
        <w:t xml:space="preserve"> – evaporation coefficient 1 (0.53)</w:t>
      </w:r>
    </w:p>
    <w:p w14:paraId="0B825AEE"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K</w:t>
      </w:r>
      <w:r w:rsidRPr="0069381D">
        <w:rPr>
          <w:rFonts w:ascii="Times New Roman" w:hAnsi="Times New Roman" w:cs="Times New Roman"/>
          <w:b/>
          <w:i/>
          <w:vertAlign w:val="subscript"/>
        </w:rPr>
        <w:t>2</w:t>
      </w:r>
      <w:r w:rsidRPr="0069381D">
        <w:rPr>
          <w:rFonts w:ascii="Times New Roman" w:hAnsi="Times New Roman" w:cs="Times New Roman"/>
        </w:rPr>
        <w:t xml:space="preserve"> – evaporation coefficient 2 (0.0123)</w:t>
      </w:r>
    </w:p>
    <w:p w14:paraId="22E702C0"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K</w:t>
      </w:r>
      <w:r w:rsidRPr="0069381D">
        <w:rPr>
          <w:rFonts w:ascii="Times New Roman" w:hAnsi="Times New Roman" w:cs="Times New Roman"/>
          <w:b/>
          <w:i/>
          <w:vertAlign w:val="subscript"/>
        </w:rPr>
        <w:t>3</w:t>
      </w:r>
      <w:r w:rsidRPr="0069381D">
        <w:rPr>
          <w:rFonts w:ascii="Times New Roman" w:hAnsi="Times New Roman" w:cs="Times New Roman"/>
          <w:b/>
          <w:i/>
        </w:rPr>
        <w:t xml:space="preserve"> </w:t>
      </w:r>
      <w:r w:rsidRPr="0069381D">
        <w:rPr>
          <w:rFonts w:ascii="Times New Roman" w:hAnsi="Times New Roman" w:cs="Times New Roman"/>
        </w:rPr>
        <w:t>– evaporation coefficient 3 (52.6 °C)</w:t>
      </w:r>
    </w:p>
    <w:p w14:paraId="136152A0"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i/>
        </w:rPr>
        <w:t>L</w:t>
      </w:r>
      <w:r w:rsidRPr="0069381D">
        <w:rPr>
          <w:rFonts w:ascii="Times New Roman" w:hAnsi="Times New Roman" w:cs="Times New Roman"/>
        </w:rPr>
        <w:t xml:space="preserve"> – load</w:t>
      </w:r>
    </w:p>
    <w:p w14:paraId="17AB738F"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MJ</w:t>
      </w:r>
      <w:r w:rsidRPr="0069381D">
        <w:rPr>
          <w:rFonts w:ascii="Times New Roman" w:hAnsi="Times New Roman" w:cs="Times New Roman"/>
        </w:rPr>
        <w:t xml:space="preserve"> – megajoules</w:t>
      </w:r>
    </w:p>
    <w:p w14:paraId="277CE79A" w14:textId="77777777" w:rsidR="005E47A2" w:rsidRPr="0069381D" w:rsidRDefault="005E47A2" w:rsidP="0069381D">
      <w:pPr>
        <w:spacing w:line="360" w:lineRule="auto"/>
        <w:ind w:left="810" w:right="-270" w:hanging="810"/>
        <w:contextualSpacing/>
        <w:rPr>
          <w:rFonts w:ascii="Times New Roman" w:hAnsi="Times New Roman" w:cs="Times New Roman"/>
        </w:rPr>
      </w:pPr>
      <w:proofErr w:type="spellStart"/>
      <w:r w:rsidRPr="0069381D">
        <w:rPr>
          <w:rFonts w:ascii="Times New Roman" w:hAnsi="Times New Roman" w:cs="Times New Roman"/>
          <w:b/>
          <w:i/>
        </w:rPr>
        <w:t>ModTN</w:t>
      </w:r>
      <w:proofErr w:type="spellEnd"/>
      <w:r w:rsidRPr="0069381D">
        <w:rPr>
          <w:rFonts w:ascii="Times New Roman" w:hAnsi="Times New Roman" w:cs="Times New Roman"/>
        </w:rPr>
        <w:t xml:space="preserve"> ­– modeled or budgeted nutrient mass</w:t>
      </w:r>
    </w:p>
    <w:p w14:paraId="7DCDD0B0" w14:textId="77777777" w:rsidR="005E47A2" w:rsidRPr="0069381D" w:rsidRDefault="005E47A2" w:rsidP="0069381D">
      <w:pPr>
        <w:spacing w:line="360" w:lineRule="auto"/>
        <w:ind w:left="810" w:right="-270" w:hanging="810"/>
        <w:contextualSpacing/>
        <w:rPr>
          <w:rFonts w:ascii="Times New Roman" w:hAnsi="Times New Roman" w:cs="Times New Roman"/>
        </w:rPr>
      </w:pPr>
      <w:proofErr w:type="spellStart"/>
      <w:r w:rsidRPr="0069381D">
        <w:rPr>
          <w:rFonts w:ascii="Times New Roman" w:hAnsi="Times New Roman" w:cs="Times New Roman"/>
          <w:b/>
          <w:i/>
        </w:rPr>
        <w:t>ModVol</w:t>
      </w:r>
      <w:proofErr w:type="spellEnd"/>
      <w:r w:rsidRPr="0069381D">
        <w:rPr>
          <w:rFonts w:ascii="Times New Roman" w:hAnsi="Times New Roman" w:cs="Times New Roman"/>
        </w:rPr>
        <w:t xml:space="preserve"> – modeled or budgeted lake volume</w:t>
      </w:r>
    </w:p>
    <w:p w14:paraId="5BCBF6A8" w14:textId="77777777" w:rsidR="005E47A2" w:rsidRPr="0069381D" w:rsidRDefault="005E47A2"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MS4</w:t>
      </w:r>
      <w:r w:rsidRPr="0069381D">
        <w:rPr>
          <w:rFonts w:ascii="Times New Roman" w:hAnsi="Times New Roman" w:cs="Times New Roman"/>
        </w:rPr>
        <w:t xml:space="preserve"> – municipal separate storm sewer system</w:t>
      </w:r>
    </w:p>
    <w:p w14:paraId="421C5196" w14:textId="77777777" w:rsidR="0069381D" w:rsidRDefault="005E47A2" w:rsidP="0069381D">
      <w:pPr>
        <w:spacing w:line="360" w:lineRule="auto"/>
        <w:ind w:left="810" w:right="-270" w:hanging="810"/>
        <w:contextualSpacing/>
        <w:rPr>
          <w:rFonts w:ascii="Times New Roman" w:hAnsi="Times New Roman" w:cs="Times New Roman"/>
          <w:b/>
        </w:rPr>
      </w:pPr>
      <w:r w:rsidRPr="0069381D">
        <w:rPr>
          <w:rFonts w:ascii="Times New Roman" w:hAnsi="Times New Roman" w:cs="Times New Roman"/>
          <w:b/>
        </w:rPr>
        <w:t>N</w:t>
      </w:r>
      <w:r w:rsidRPr="0069381D">
        <w:rPr>
          <w:rFonts w:ascii="Times New Roman" w:hAnsi="Times New Roman" w:cs="Times New Roman"/>
        </w:rPr>
        <w:t xml:space="preserve"> – normality</w:t>
      </w:r>
      <w:r w:rsidR="0069381D" w:rsidRPr="0069381D">
        <w:rPr>
          <w:rFonts w:ascii="Times New Roman" w:hAnsi="Times New Roman" w:cs="Times New Roman"/>
          <w:b/>
        </w:rPr>
        <w:t xml:space="preserve"> </w:t>
      </w:r>
    </w:p>
    <w:p w14:paraId="550E2EEF" w14:textId="5372D1F7" w:rsidR="0069381D" w:rsidRPr="0069381D" w:rsidRDefault="0069381D" w:rsidP="0069381D">
      <w:pPr>
        <w:spacing w:line="360" w:lineRule="auto"/>
        <w:ind w:left="810" w:right="-270" w:hanging="810"/>
        <w:contextualSpacing/>
        <w:rPr>
          <w:rFonts w:ascii="Times New Roman" w:hAnsi="Times New Roman" w:cs="Times New Roman"/>
        </w:rPr>
      </w:pPr>
      <w:r w:rsidRPr="0069381D">
        <w:rPr>
          <w:rFonts w:ascii="Times New Roman" w:hAnsi="Times New Roman" w:cs="Times New Roman"/>
          <w:b/>
        </w:rPr>
        <w:t>NGVD</w:t>
      </w:r>
      <w:r w:rsidRPr="0069381D">
        <w:rPr>
          <w:rFonts w:ascii="Times New Roman" w:hAnsi="Times New Roman" w:cs="Times New Roman"/>
        </w:rPr>
        <w:t xml:space="preserve"> – National Geodetic Vertical Datum</w:t>
      </w:r>
    </w:p>
    <w:p w14:paraId="1C2B5D25" w14:textId="77777777" w:rsidR="0069381D" w:rsidRPr="0069381D" w:rsidRDefault="0069381D" w:rsidP="0069381D">
      <w:pPr>
        <w:spacing w:line="360" w:lineRule="auto"/>
        <w:ind w:right="-270"/>
        <w:contextualSpacing/>
        <w:rPr>
          <w:rFonts w:ascii="Times New Roman" w:hAnsi="Times New Roman" w:cs="Times New Roman"/>
        </w:rPr>
      </w:pPr>
      <w:r w:rsidRPr="0069381D">
        <w:rPr>
          <w:rFonts w:ascii="Times New Roman" w:hAnsi="Times New Roman" w:cs="Times New Roman"/>
          <w:b/>
        </w:rPr>
        <w:t>NPDES</w:t>
      </w:r>
      <w:r w:rsidRPr="0069381D">
        <w:rPr>
          <w:rFonts w:ascii="Times New Roman" w:hAnsi="Times New Roman" w:cs="Times New Roman"/>
        </w:rPr>
        <w:t xml:space="preserve"> – National Pollutant Discharge Elimination System</w:t>
      </w:r>
    </w:p>
    <w:p w14:paraId="3AC27BA6" w14:textId="77777777" w:rsidR="005E47A2" w:rsidRDefault="005E47A2" w:rsidP="0069381D">
      <w:pPr>
        <w:spacing w:line="360" w:lineRule="auto"/>
        <w:ind w:left="810" w:right="-270" w:hanging="810"/>
        <w:contextualSpacing/>
        <w:rPr>
          <w:rFonts w:ascii="Times New Roman" w:hAnsi="Times New Roman" w:cs="Times New Roman"/>
        </w:rPr>
      </w:pPr>
    </w:p>
    <w:p w14:paraId="3FFC81D9" w14:textId="77777777" w:rsidR="0069381D" w:rsidRPr="0069381D" w:rsidRDefault="0069381D" w:rsidP="0069381D">
      <w:pPr>
        <w:spacing w:line="360" w:lineRule="auto"/>
        <w:ind w:left="810" w:right="-270" w:hanging="810"/>
        <w:contextualSpacing/>
        <w:rPr>
          <w:rFonts w:ascii="Times New Roman" w:hAnsi="Times New Roman" w:cs="Times New Roman"/>
        </w:rPr>
      </w:pPr>
    </w:p>
    <w:p w14:paraId="520E695E" w14:textId="77777777" w:rsidR="005E47A2" w:rsidRPr="0069381D" w:rsidRDefault="005E47A2" w:rsidP="0069381D">
      <w:pPr>
        <w:spacing w:line="360" w:lineRule="auto"/>
        <w:ind w:left="810" w:right="-270" w:hanging="810"/>
        <w:contextualSpacing/>
        <w:rPr>
          <w:rFonts w:ascii="Times New Roman" w:hAnsi="Times New Roman" w:cs="Times New Roman"/>
          <w:b/>
        </w:rPr>
      </w:pPr>
    </w:p>
    <w:p w14:paraId="21FE21EF"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POTW</w:t>
      </w:r>
      <w:r w:rsidRPr="0069381D">
        <w:rPr>
          <w:rFonts w:ascii="Times New Roman" w:hAnsi="Times New Roman" w:cs="Times New Roman"/>
        </w:rPr>
        <w:t xml:space="preserve"> – publicly owned treatment works</w:t>
      </w:r>
    </w:p>
    <w:p w14:paraId="2D688F03"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i/>
        </w:rPr>
        <w:t>Q</w:t>
      </w:r>
      <w:r w:rsidRPr="0069381D">
        <w:rPr>
          <w:rFonts w:ascii="Times New Roman" w:hAnsi="Times New Roman" w:cs="Times New Roman"/>
        </w:rPr>
        <w:t xml:space="preserve"> – volumetric flow rate</w:t>
      </w:r>
    </w:p>
    <w:p w14:paraId="1689E08F" w14:textId="4278879B" w:rsidR="0069381D" w:rsidRPr="0069381D" w:rsidRDefault="0069381D"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rPr>
        <w:t>ra</w:t>
      </w:r>
      <w:proofErr w:type="spellEnd"/>
      <w:r w:rsidRPr="0069381D">
        <w:rPr>
          <w:rFonts w:ascii="Times New Roman" w:hAnsi="Times New Roman" w:cs="Times New Roman"/>
        </w:rPr>
        <w:t xml:space="preserve"> -  external resistance (s cm</w:t>
      </w:r>
      <w:r w:rsidRPr="0069381D">
        <w:rPr>
          <w:rFonts w:ascii="Times New Roman" w:hAnsi="Times New Roman" w:cs="Times New Roman"/>
          <w:vertAlign w:val="superscript"/>
        </w:rPr>
        <w:t>-1</w:t>
      </w:r>
      <w:r w:rsidRPr="0069381D">
        <w:rPr>
          <w:rFonts w:ascii="Times New Roman" w:hAnsi="Times New Roman" w:cs="Times New Roman"/>
        </w:rPr>
        <w:t>)</w:t>
      </w:r>
    </w:p>
    <w:p w14:paraId="1F4340FB"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RMSE</w:t>
      </w:r>
      <w:r w:rsidRPr="0069381D">
        <w:rPr>
          <w:rFonts w:ascii="Times New Roman" w:hAnsi="Times New Roman" w:cs="Times New Roman"/>
        </w:rPr>
        <w:t xml:space="preserve"> – root mean square error</w:t>
      </w:r>
    </w:p>
    <w:p w14:paraId="72209D52" w14:textId="77777777" w:rsidR="005E47A2" w:rsidRPr="0069381D" w:rsidRDefault="005E47A2"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i/>
        </w:rPr>
        <w:t>R</w:t>
      </w:r>
      <w:r w:rsidRPr="0069381D">
        <w:rPr>
          <w:rFonts w:ascii="Times New Roman" w:hAnsi="Times New Roman" w:cs="Times New Roman"/>
          <w:b/>
          <w:i/>
          <w:vertAlign w:val="subscript"/>
        </w:rPr>
        <w:t>s</w:t>
      </w:r>
      <w:proofErr w:type="spellEnd"/>
      <w:r w:rsidRPr="0069381D">
        <w:rPr>
          <w:rFonts w:ascii="Times New Roman" w:hAnsi="Times New Roman" w:cs="Times New Roman"/>
        </w:rPr>
        <w:t xml:space="preserve"> - solar radiation</w:t>
      </w:r>
    </w:p>
    <w:p w14:paraId="68403F35"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 xml:space="preserve">s </w:t>
      </w:r>
      <w:r w:rsidRPr="0069381D">
        <w:rPr>
          <w:rFonts w:ascii="Times New Roman" w:hAnsi="Times New Roman" w:cs="Times New Roman"/>
        </w:rPr>
        <w:t>= standard deviation</w:t>
      </w:r>
    </w:p>
    <w:p w14:paraId="03C5CE2B"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SAV</w:t>
      </w:r>
      <w:r w:rsidRPr="0069381D">
        <w:rPr>
          <w:rFonts w:ascii="Times New Roman" w:hAnsi="Times New Roman" w:cs="Times New Roman"/>
        </w:rPr>
        <w:t xml:space="preserve"> – submerged aquatic vegetation</w:t>
      </w:r>
    </w:p>
    <w:p w14:paraId="5682E90A"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SEM</w:t>
      </w:r>
      <w:r w:rsidRPr="0069381D">
        <w:rPr>
          <w:rFonts w:ascii="Times New Roman" w:hAnsi="Times New Roman" w:cs="Times New Roman"/>
        </w:rPr>
        <w:t xml:space="preserve"> – standard error of the mean</w:t>
      </w:r>
    </w:p>
    <w:p w14:paraId="7732FEEB"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i/>
        </w:rPr>
        <w:t>SFL</w:t>
      </w:r>
      <w:r w:rsidRPr="0069381D">
        <w:rPr>
          <w:rFonts w:ascii="Times New Roman" w:hAnsi="Times New Roman" w:cs="Times New Roman"/>
        </w:rPr>
        <w:t xml:space="preserve"> – sheet flow load</w:t>
      </w:r>
    </w:p>
    <w:p w14:paraId="7A6A78DA" w14:textId="77777777" w:rsidR="005E47A2" w:rsidRPr="0069381D" w:rsidRDefault="005E47A2"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i/>
        </w:rPr>
        <w:t>Snet</w:t>
      </w:r>
      <w:proofErr w:type="spellEnd"/>
      <w:r w:rsidRPr="0069381D">
        <w:rPr>
          <w:rFonts w:ascii="Times New Roman" w:hAnsi="Times New Roman" w:cs="Times New Roman"/>
        </w:rPr>
        <w:t xml:space="preserve"> – Net sheet flow</w:t>
      </w:r>
    </w:p>
    <w:p w14:paraId="61AB2A38"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SOP</w:t>
      </w:r>
      <w:r w:rsidRPr="0069381D">
        <w:rPr>
          <w:rFonts w:ascii="Times New Roman" w:hAnsi="Times New Roman" w:cs="Times New Roman"/>
        </w:rPr>
        <w:t xml:space="preserve"> – standard operating procedure</w:t>
      </w:r>
    </w:p>
    <w:p w14:paraId="7E7F9D40"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SRP</w:t>
      </w:r>
      <w:r w:rsidRPr="0069381D">
        <w:rPr>
          <w:rFonts w:ascii="Times New Roman" w:hAnsi="Times New Roman" w:cs="Times New Roman"/>
        </w:rPr>
        <w:t xml:space="preserve"> – soluble reactive phosphorus</w:t>
      </w:r>
    </w:p>
    <w:p w14:paraId="00C0AA92"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SW</w:t>
      </w:r>
      <w:r w:rsidRPr="0069381D">
        <w:rPr>
          <w:rFonts w:ascii="Times New Roman" w:hAnsi="Times New Roman" w:cs="Times New Roman"/>
        </w:rPr>
        <w:t xml:space="preserve"> – surface water</w:t>
      </w:r>
    </w:p>
    <w:p w14:paraId="7A5C6280"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i/>
        </w:rPr>
        <w:t>t</w:t>
      </w:r>
      <w:r w:rsidRPr="0069381D">
        <w:rPr>
          <w:rFonts w:ascii="Times New Roman" w:hAnsi="Times New Roman" w:cs="Times New Roman"/>
        </w:rPr>
        <w:t xml:space="preserve"> – time</w:t>
      </w:r>
    </w:p>
    <w:p w14:paraId="453BC2EF"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TKN</w:t>
      </w:r>
      <w:r w:rsidRPr="0069381D">
        <w:rPr>
          <w:rFonts w:ascii="Times New Roman" w:hAnsi="Times New Roman" w:cs="Times New Roman"/>
        </w:rPr>
        <w:t xml:space="preserve"> – total </w:t>
      </w:r>
      <w:proofErr w:type="spellStart"/>
      <w:r w:rsidRPr="0069381D">
        <w:rPr>
          <w:rFonts w:ascii="Times New Roman" w:hAnsi="Times New Roman" w:cs="Times New Roman"/>
        </w:rPr>
        <w:t>Kjeldal</w:t>
      </w:r>
      <w:proofErr w:type="spellEnd"/>
      <w:r w:rsidRPr="0069381D">
        <w:rPr>
          <w:rFonts w:ascii="Times New Roman" w:hAnsi="Times New Roman" w:cs="Times New Roman"/>
        </w:rPr>
        <w:t xml:space="preserve"> nitrogen</w:t>
      </w:r>
    </w:p>
    <w:p w14:paraId="20B22890" w14:textId="77777777" w:rsidR="005E47A2" w:rsidRPr="0069381D" w:rsidRDefault="005E47A2"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i/>
        </w:rPr>
        <w:t>T</w:t>
      </w:r>
      <w:r w:rsidRPr="0069381D">
        <w:rPr>
          <w:rFonts w:ascii="Times New Roman" w:hAnsi="Times New Roman" w:cs="Times New Roman"/>
          <w:b/>
          <w:i/>
          <w:vertAlign w:val="subscript"/>
        </w:rPr>
        <w:t>max</w:t>
      </w:r>
      <w:proofErr w:type="spellEnd"/>
      <w:r w:rsidRPr="0069381D">
        <w:rPr>
          <w:rFonts w:ascii="Times New Roman" w:hAnsi="Times New Roman" w:cs="Times New Roman"/>
        </w:rPr>
        <w:t xml:space="preserve"> – maximum daily temperature (°C)</w:t>
      </w:r>
    </w:p>
    <w:p w14:paraId="6DCAD8B4"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TMDL</w:t>
      </w:r>
      <w:r w:rsidRPr="0069381D">
        <w:rPr>
          <w:rFonts w:ascii="Times New Roman" w:hAnsi="Times New Roman" w:cs="Times New Roman"/>
        </w:rPr>
        <w:t xml:space="preserve"> – Total Maximum Daily Load</w:t>
      </w:r>
    </w:p>
    <w:p w14:paraId="19E85AAB"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TN</w:t>
      </w:r>
      <w:r w:rsidRPr="0069381D">
        <w:rPr>
          <w:rFonts w:ascii="Times New Roman" w:hAnsi="Times New Roman" w:cs="Times New Roman"/>
        </w:rPr>
        <w:t xml:space="preserve"> – total Nitrogen</w:t>
      </w:r>
    </w:p>
    <w:p w14:paraId="01EB0D8B"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rPr>
        <w:t>TP</w:t>
      </w:r>
      <w:r w:rsidRPr="0069381D">
        <w:rPr>
          <w:rFonts w:ascii="Times New Roman" w:hAnsi="Times New Roman" w:cs="Times New Roman"/>
        </w:rPr>
        <w:t xml:space="preserve"> – total Phosphorus</w:t>
      </w:r>
    </w:p>
    <w:p w14:paraId="3173428C" w14:textId="77777777" w:rsidR="005E47A2" w:rsidRPr="0069381D" w:rsidRDefault="005E47A2"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i/>
        </w:rPr>
        <w:t>TruTn</w:t>
      </w:r>
      <w:proofErr w:type="spellEnd"/>
      <w:r w:rsidRPr="0069381D">
        <w:rPr>
          <w:rFonts w:ascii="Times New Roman" w:hAnsi="Times New Roman" w:cs="Times New Roman"/>
        </w:rPr>
        <w:t xml:space="preserve"> - true nutrient mass in lake</w:t>
      </w:r>
    </w:p>
    <w:p w14:paraId="2DCCBF6B" w14:textId="77777777" w:rsidR="005E47A2" w:rsidRPr="0069381D" w:rsidRDefault="005E47A2" w:rsidP="0069381D">
      <w:pPr>
        <w:spacing w:line="360" w:lineRule="auto"/>
        <w:ind w:left="720" w:hanging="720"/>
        <w:contextualSpacing/>
        <w:rPr>
          <w:rFonts w:ascii="Times New Roman" w:hAnsi="Times New Roman" w:cs="Times New Roman"/>
        </w:rPr>
      </w:pPr>
      <w:proofErr w:type="spellStart"/>
      <w:r w:rsidRPr="0069381D">
        <w:rPr>
          <w:rFonts w:ascii="Times New Roman" w:hAnsi="Times New Roman" w:cs="Times New Roman"/>
          <w:b/>
          <w:i/>
        </w:rPr>
        <w:t>TruVol</w:t>
      </w:r>
      <w:proofErr w:type="spellEnd"/>
      <w:r w:rsidRPr="0069381D">
        <w:rPr>
          <w:rFonts w:ascii="Times New Roman" w:hAnsi="Times New Roman" w:cs="Times New Roman"/>
        </w:rPr>
        <w:t xml:space="preserve"> – true lake volume</w:t>
      </w:r>
    </w:p>
    <w:p w14:paraId="22D82C16" w14:textId="77777777" w:rsidR="005E47A2"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i/>
        </w:rPr>
        <w:t>V</w:t>
      </w:r>
      <w:r w:rsidRPr="0069381D">
        <w:rPr>
          <w:rFonts w:ascii="Times New Roman" w:hAnsi="Times New Roman" w:cs="Times New Roman"/>
        </w:rPr>
        <w:t xml:space="preserve"> – volume</w:t>
      </w:r>
    </w:p>
    <w:p w14:paraId="520F35B1" w14:textId="21AC71BA" w:rsidR="0069381D" w:rsidRPr="0069381D" w:rsidRDefault="005E47A2" w:rsidP="0069381D">
      <w:pPr>
        <w:spacing w:line="360" w:lineRule="auto"/>
        <w:ind w:left="720" w:hanging="720"/>
        <w:contextualSpacing/>
        <w:rPr>
          <w:rFonts w:ascii="Times New Roman" w:hAnsi="Times New Roman" w:cs="Times New Roman"/>
        </w:rPr>
      </w:pPr>
      <w:r w:rsidRPr="0069381D">
        <w:rPr>
          <w:rFonts w:ascii="Times New Roman" w:hAnsi="Times New Roman" w:cs="Times New Roman"/>
          <w:b/>
          <w:i/>
        </w:rPr>
        <w:t>λ</w:t>
      </w:r>
      <w:r w:rsidRPr="0069381D">
        <w:rPr>
          <w:rFonts w:ascii="Times New Roman" w:hAnsi="Times New Roman" w:cs="Times New Roman"/>
        </w:rPr>
        <w:t xml:space="preserve"> - latent heat of vaporization of water (MJ kg</w:t>
      </w:r>
      <w:r w:rsidRPr="0069381D">
        <w:rPr>
          <w:rFonts w:ascii="Times New Roman" w:hAnsi="Times New Roman" w:cs="Times New Roman"/>
          <w:vertAlign w:val="superscript"/>
        </w:rPr>
        <w:t>-1</w:t>
      </w:r>
      <w:r w:rsidRPr="0069381D">
        <w:rPr>
          <w:rFonts w:ascii="Times New Roman" w:hAnsi="Times New Roman" w:cs="Times New Roman"/>
        </w:rPr>
        <w:t>)</w:t>
      </w:r>
    </w:p>
    <w:p w14:paraId="784D2EB7" w14:textId="77777777" w:rsidR="0069381D" w:rsidRPr="0069381D" w:rsidRDefault="0069381D" w:rsidP="0069381D">
      <w:pPr>
        <w:spacing w:line="360" w:lineRule="auto"/>
        <w:contextualSpacing/>
        <w:rPr>
          <w:rFonts w:ascii="Times New Roman" w:hAnsi="Times New Roman" w:cs="Times New Roman"/>
          <w:b/>
        </w:rPr>
      </w:pPr>
      <w:r w:rsidRPr="0069381D">
        <w:rPr>
          <w:rFonts w:ascii="Times New Roman" w:hAnsi="Times New Roman" w:cs="Times New Roman"/>
          <w:b/>
        </w:rPr>
        <w:t>∆</w:t>
      </w:r>
      <w:r w:rsidRPr="0069381D">
        <w:rPr>
          <w:rFonts w:ascii="Times New Roman" w:hAnsi="Times New Roman" w:cs="Times New Roman"/>
        </w:rPr>
        <w:t xml:space="preserve"> - </w:t>
      </w:r>
      <w:r w:rsidRPr="0069381D">
        <w:rPr>
          <w:rFonts w:ascii="Times New Roman" w:hAnsi="Times New Roman" w:cs="Times New Roman"/>
          <w:sz w:val="21"/>
          <w:szCs w:val="21"/>
        </w:rPr>
        <w:t>saturation vapor pressure gradient (mbar °C</w:t>
      </w:r>
      <w:r w:rsidRPr="0069381D">
        <w:rPr>
          <w:rFonts w:ascii="Times New Roman" w:hAnsi="Times New Roman" w:cs="Times New Roman"/>
          <w:sz w:val="21"/>
          <w:szCs w:val="21"/>
          <w:vertAlign w:val="superscript"/>
        </w:rPr>
        <w:t>-1</w:t>
      </w:r>
      <w:r w:rsidRPr="0069381D">
        <w:rPr>
          <w:rFonts w:ascii="Times New Roman" w:hAnsi="Times New Roman" w:cs="Times New Roman"/>
          <w:sz w:val="21"/>
          <w:szCs w:val="21"/>
        </w:rPr>
        <w:t>)</w:t>
      </w:r>
      <w:r w:rsidRPr="0069381D">
        <w:rPr>
          <w:rFonts w:ascii="Times New Roman" w:hAnsi="Times New Roman" w:cs="Times New Roman"/>
          <w:b/>
          <w:sz w:val="21"/>
          <w:szCs w:val="21"/>
        </w:rPr>
        <w:t xml:space="preserve"> </w:t>
      </w:r>
    </w:p>
    <w:p w14:paraId="32679060" w14:textId="74DD7972" w:rsidR="0069381D" w:rsidRPr="0069381D" w:rsidRDefault="0069381D" w:rsidP="0069381D">
      <w:pPr>
        <w:spacing w:line="360" w:lineRule="auto"/>
        <w:contextualSpacing/>
        <w:rPr>
          <w:rFonts w:ascii="Times New Roman" w:hAnsi="Times New Roman" w:cs="Times New Roman"/>
        </w:rPr>
      </w:pPr>
      <w:r w:rsidRPr="0069381D">
        <w:rPr>
          <w:rFonts w:ascii="Times New Roman" w:hAnsi="Times New Roman" w:cs="Times New Roman"/>
          <w:b/>
        </w:rPr>
        <w:t>ρ</w:t>
      </w:r>
      <w:r w:rsidRPr="0069381D">
        <w:rPr>
          <w:rFonts w:ascii="Times New Roman" w:hAnsi="Times New Roman" w:cs="Times New Roman"/>
        </w:rPr>
        <w:t xml:space="preserve"> -  water density (g cm</w:t>
      </w:r>
      <w:r w:rsidRPr="0069381D">
        <w:rPr>
          <w:rFonts w:ascii="Times New Roman" w:hAnsi="Times New Roman" w:cs="Times New Roman"/>
          <w:vertAlign w:val="superscript"/>
        </w:rPr>
        <w:t>-3</w:t>
      </w:r>
      <w:r w:rsidRPr="0069381D">
        <w:rPr>
          <w:rFonts w:ascii="Times New Roman" w:hAnsi="Times New Roman" w:cs="Times New Roman"/>
        </w:rPr>
        <w:t>)</w:t>
      </w:r>
    </w:p>
    <w:p w14:paraId="2C8BB080" w14:textId="4E98DAEB" w:rsidR="0069381D" w:rsidRPr="0069381D" w:rsidRDefault="0069381D" w:rsidP="0069381D">
      <w:pPr>
        <w:spacing w:line="360" w:lineRule="auto"/>
        <w:contextualSpacing/>
        <w:rPr>
          <w:rFonts w:ascii="Times New Roman" w:hAnsi="Times New Roman" w:cs="Times New Roman"/>
          <w:b/>
        </w:rPr>
      </w:pPr>
      <w:proofErr w:type="spellStart"/>
      <w:r w:rsidRPr="0069381D">
        <w:rPr>
          <w:rFonts w:ascii="Times New Roman" w:hAnsi="Times New Roman" w:cs="Times New Roman"/>
          <w:b/>
        </w:rPr>
        <w:t>ρa</w:t>
      </w:r>
      <w:proofErr w:type="spellEnd"/>
      <w:r w:rsidRPr="0069381D">
        <w:rPr>
          <w:rFonts w:ascii="Times New Roman" w:hAnsi="Times New Roman" w:cs="Times New Roman"/>
        </w:rPr>
        <w:t xml:space="preserve"> - density of moist air (g cm</w:t>
      </w:r>
      <w:r w:rsidRPr="0069381D">
        <w:rPr>
          <w:rFonts w:ascii="Times New Roman" w:hAnsi="Times New Roman" w:cs="Times New Roman"/>
          <w:vertAlign w:val="superscript"/>
        </w:rPr>
        <w:t>-3</w:t>
      </w:r>
      <w:r w:rsidRPr="0069381D">
        <w:rPr>
          <w:rFonts w:ascii="Times New Roman" w:hAnsi="Times New Roman" w:cs="Times New Roman"/>
        </w:rPr>
        <w:t>)</w:t>
      </w:r>
    </w:p>
    <w:p w14:paraId="5633BBB0" w14:textId="19B43F55" w:rsidR="0069381D" w:rsidRPr="0069381D" w:rsidRDefault="0069381D" w:rsidP="0069381D">
      <w:pPr>
        <w:spacing w:line="360" w:lineRule="auto"/>
        <w:rPr>
          <w:rFonts w:ascii="Times New Roman" w:hAnsi="Times New Roman" w:cs="Times New Roman"/>
        </w:rPr>
      </w:pPr>
      <w:r w:rsidRPr="0069381D">
        <w:rPr>
          <w:rFonts w:ascii="Times New Roman" w:hAnsi="Times New Roman" w:cs="Times New Roman"/>
          <w:b/>
        </w:rPr>
        <w:t xml:space="preserve">γ </w:t>
      </w:r>
      <w:r w:rsidRPr="0069381D">
        <w:rPr>
          <w:rFonts w:ascii="Times New Roman" w:hAnsi="Times New Roman" w:cs="Times New Roman"/>
        </w:rPr>
        <w:t>-  psychrometric constant (mbar °C</w:t>
      </w:r>
      <w:r w:rsidRPr="0069381D">
        <w:rPr>
          <w:rFonts w:ascii="Times New Roman" w:hAnsi="Times New Roman" w:cs="Times New Roman"/>
          <w:vertAlign w:val="superscript"/>
        </w:rPr>
        <w:t>-1</w:t>
      </w:r>
      <w:r w:rsidRPr="0069381D">
        <w:rPr>
          <w:rFonts w:ascii="Times New Roman" w:hAnsi="Times New Roman" w:cs="Times New Roman"/>
        </w:rPr>
        <w:t>)</w:t>
      </w:r>
    </w:p>
    <w:p w14:paraId="5913586A" w14:textId="77777777" w:rsidR="0069381D" w:rsidRPr="0069381D" w:rsidRDefault="0069381D" w:rsidP="0069381D">
      <w:pPr>
        <w:spacing w:line="360" w:lineRule="auto"/>
        <w:contextualSpacing/>
        <w:rPr>
          <w:rFonts w:ascii="Times New Roman" w:hAnsi="Times New Roman" w:cs="Times New Roman"/>
        </w:rPr>
        <w:sectPr w:rsidR="0069381D" w:rsidRPr="0069381D" w:rsidSect="0007497D">
          <w:pgSz w:w="12240" w:h="15840"/>
          <w:pgMar w:top="1440" w:right="1440" w:bottom="1440" w:left="1440" w:header="720" w:footer="720" w:gutter="0"/>
          <w:cols w:num="2" w:space="720"/>
          <w:docGrid w:linePitch="360"/>
        </w:sectPr>
      </w:pPr>
    </w:p>
    <w:p w14:paraId="32624103" w14:textId="32EE650A" w:rsidR="0069381D" w:rsidRDefault="0069381D" w:rsidP="0069381D">
      <w:pPr>
        <w:tabs>
          <w:tab w:val="left" w:pos="7800"/>
        </w:tabs>
        <w:rPr>
          <w:rFonts w:ascii="Times New Roman" w:hAnsi="Times New Roman" w:cs="Times New Roman"/>
          <w:b/>
        </w:rPr>
      </w:pPr>
      <w:r>
        <w:rPr>
          <w:rFonts w:ascii="Times New Roman" w:hAnsi="Times New Roman" w:cs="Times New Roman"/>
          <w:b/>
        </w:rPr>
        <w:tab/>
      </w:r>
    </w:p>
    <w:p w14:paraId="4AC02464" w14:textId="1C70F594" w:rsidR="0069381D" w:rsidRPr="00195C69" w:rsidRDefault="0069381D" w:rsidP="005E47A2">
      <w:pPr>
        <w:rPr>
          <w:rFonts w:ascii="Times New Roman" w:hAnsi="Times New Roman" w:cs="Times New Roman"/>
        </w:rPr>
      </w:pPr>
    </w:p>
    <w:p w14:paraId="5DD1BA16" w14:textId="77777777" w:rsidR="005E47A2" w:rsidRPr="00C61002" w:rsidRDefault="005E47A2" w:rsidP="005E47A2">
      <w:pPr>
        <w:pStyle w:val="Heading1"/>
        <w:jc w:val="left"/>
      </w:pPr>
      <w:bookmarkStart w:id="283" w:name="_Toc478758032"/>
      <w:bookmarkStart w:id="284" w:name="_Ref478760252"/>
      <w:r w:rsidRPr="00C61002">
        <w:lastRenderedPageBreak/>
        <w:t xml:space="preserve">Appendix </w:t>
      </w:r>
      <w:r>
        <w:t>B</w:t>
      </w:r>
      <w:bookmarkEnd w:id="283"/>
      <w:bookmarkEnd w:id="284"/>
    </w:p>
    <w:p w14:paraId="51DCC47E" w14:textId="77777777" w:rsidR="005E47A2" w:rsidRPr="00067E4A" w:rsidRDefault="005E47A2" w:rsidP="005E47A2">
      <w:pPr>
        <w:contextualSpacing/>
        <w:rPr>
          <w:rFonts w:ascii="Times New Roman" w:hAnsi="Times New Roman"/>
          <w:b/>
          <w:i/>
          <w:sz w:val="24"/>
        </w:rPr>
      </w:pPr>
      <w:r w:rsidRPr="00067E4A">
        <w:rPr>
          <w:rFonts w:ascii="Times New Roman" w:hAnsi="Times New Roman"/>
          <w:b/>
          <w:i/>
          <w:sz w:val="24"/>
        </w:rPr>
        <w:t>Code for Storm3 data loggers</w:t>
      </w:r>
    </w:p>
    <w:p w14:paraId="1D6B0232" w14:textId="77777777" w:rsidR="005E47A2" w:rsidRPr="00067E4A" w:rsidRDefault="005E47A2" w:rsidP="005E47A2">
      <w:pPr>
        <w:contextualSpacing/>
        <w:rPr>
          <w:rFonts w:ascii="Times New Roman" w:hAnsi="Times New Roman"/>
          <w:b/>
          <w:i/>
          <w:sz w:val="24"/>
        </w:rPr>
      </w:pPr>
      <w:r w:rsidRPr="00067E4A">
        <w:rPr>
          <w:rFonts w:ascii="Times New Roman" w:hAnsi="Times New Roman"/>
          <w:b/>
          <w:i/>
          <w:sz w:val="24"/>
        </w:rPr>
        <w:t>Coding Language: Basic</w:t>
      </w:r>
    </w:p>
    <w:p w14:paraId="2D400BA3" w14:textId="77777777" w:rsidR="005E47A2" w:rsidRDefault="005E47A2" w:rsidP="005E47A2">
      <w:pPr>
        <w:spacing w:line="240" w:lineRule="auto"/>
        <w:contextualSpacing/>
        <w:rPr>
          <w:rFonts w:ascii="Times New Roman" w:eastAsiaTheme="minorEastAsia" w:hAnsi="Times New Roman"/>
        </w:rPr>
      </w:pPr>
    </w:p>
    <w:p w14:paraId="0D0B2D08" w14:textId="77777777" w:rsidR="005E47A2" w:rsidRDefault="005E47A2" w:rsidP="005E47A2">
      <w:pPr>
        <w:spacing w:line="240" w:lineRule="auto"/>
        <w:contextualSpacing/>
        <w:rPr>
          <w:rFonts w:ascii="Times New Roman" w:eastAsiaTheme="minorEastAsia" w:hAnsi="Times New Roman"/>
        </w:rPr>
      </w:pPr>
    </w:p>
    <w:p w14:paraId="00CB43F5"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GETVALUE SENSOR "IQ(</w:t>
      </w:r>
      <w:proofErr w:type="spellStart"/>
      <w:r w:rsidRPr="00D3544C">
        <w:rPr>
          <w:rFonts w:ascii="Times New Roman" w:eastAsiaTheme="minorEastAsia" w:hAnsi="Times New Roman"/>
          <w:sz w:val="18"/>
        </w:rPr>
        <w:t>TotalVolume</w:t>
      </w:r>
      <w:proofErr w:type="spellEnd"/>
      <w:r w:rsidRPr="00D3544C">
        <w:rPr>
          <w:rFonts w:ascii="Times New Roman" w:eastAsiaTheme="minorEastAsia" w:hAnsi="Times New Roman"/>
          <w:sz w:val="18"/>
        </w:rPr>
        <w:t xml:space="preserve">)", </w:t>
      </w:r>
      <w:proofErr w:type="spellStart"/>
      <w:r w:rsidRPr="00D3544C">
        <w:rPr>
          <w:rFonts w:ascii="Times New Roman" w:eastAsiaTheme="minorEastAsia" w:hAnsi="Times New Roman"/>
          <w:sz w:val="18"/>
        </w:rPr>
        <w:t>varReading</w:t>
      </w:r>
      <w:proofErr w:type="spellEnd"/>
    </w:p>
    <w:p w14:paraId="10FABC63" w14:textId="77777777" w:rsidR="005E47A2" w:rsidRPr="00D3544C" w:rsidRDefault="005E47A2" w:rsidP="005E47A2">
      <w:pPr>
        <w:spacing w:line="240" w:lineRule="auto"/>
        <w:contextualSpacing/>
        <w:rPr>
          <w:rFonts w:ascii="Times New Roman" w:eastAsiaTheme="minorEastAsia" w:hAnsi="Times New Roman"/>
          <w:sz w:val="18"/>
        </w:rPr>
      </w:pPr>
    </w:p>
    <w:p w14:paraId="7E19E626"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 xml:space="preserve">GETVALUE COUNTER3, </w:t>
      </w:r>
      <w:proofErr w:type="spellStart"/>
      <w:r w:rsidRPr="00D3544C">
        <w:rPr>
          <w:rFonts w:ascii="Times New Roman" w:eastAsiaTheme="minorEastAsia" w:hAnsi="Times New Roman"/>
          <w:sz w:val="18"/>
        </w:rPr>
        <w:t>varVolumeChk</w:t>
      </w:r>
      <w:proofErr w:type="spellEnd"/>
    </w:p>
    <w:p w14:paraId="429F3062" w14:textId="77777777" w:rsidR="005E47A2" w:rsidRPr="00D3544C" w:rsidRDefault="005E47A2" w:rsidP="005E47A2">
      <w:pPr>
        <w:spacing w:line="240" w:lineRule="auto"/>
        <w:contextualSpacing/>
        <w:rPr>
          <w:rFonts w:ascii="Times New Roman" w:eastAsiaTheme="minorEastAsia" w:hAnsi="Times New Roman"/>
          <w:sz w:val="18"/>
        </w:rPr>
      </w:pPr>
    </w:p>
    <w:p w14:paraId="70100979"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IF (</w:t>
      </w:r>
      <w:proofErr w:type="spellStart"/>
      <w:r w:rsidRPr="00D3544C">
        <w:rPr>
          <w:rFonts w:ascii="Times New Roman" w:eastAsiaTheme="minorEastAsia" w:hAnsi="Times New Roman"/>
          <w:sz w:val="18"/>
        </w:rPr>
        <w:t>varReading</w:t>
      </w:r>
      <w:proofErr w:type="spellEnd"/>
      <w:r w:rsidRPr="00D3544C">
        <w:rPr>
          <w:rFonts w:ascii="Times New Roman" w:eastAsiaTheme="minorEastAsia" w:hAnsi="Times New Roman"/>
          <w:sz w:val="18"/>
        </w:rPr>
        <w:t xml:space="preserve"> &gt; </w:t>
      </w:r>
      <w:proofErr w:type="spellStart"/>
      <w:r w:rsidRPr="00D3544C">
        <w:rPr>
          <w:rFonts w:ascii="Times New Roman" w:eastAsiaTheme="minorEastAsia" w:hAnsi="Times New Roman"/>
          <w:sz w:val="18"/>
        </w:rPr>
        <w:t>varVolumeChk</w:t>
      </w:r>
      <w:proofErr w:type="spellEnd"/>
      <w:r w:rsidRPr="00D3544C">
        <w:rPr>
          <w:rFonts w:ascii="Times New Roman" w:eastAsiaTheme="minorEastAsia" w:hAnsi="Times New Roman"/>
          <w:sz w:val="18"/>
        </w:rPr>
        <w:t>) THEN</w:t>
      </w:r>
    </w:p>
    <w:p w14:paraId="32485A0C"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 xml:space="preserve">GETVALUE COUNTER4, </w:t>
      </w:r>
      <w:proofErr w:type="spellStart"/>
      <w:r w:rsidRPr="00D3544C">
        <w:rPr>
          <w:rFonts w:ascii="Times New Roman" w:eastAsiaTheme="minorEastAsia" w:hAnsi="Times New Roman"/>
          <w:sz w:val="18"/>
        </w:rPr>
        <w:t>varPosVolume</w:t>
      </w:r>
      <w:proofErr w:type="spellEnd"/>
    </w:p>
    <w:p w14:paraId="1CB35833"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COUNTER4 (</w:t>
      </w:r>
      <w:proofErr w:type="spellStart"/>
      <w:r w:rsidRPr="00D3544C">
        <w:rPr>
          <w:rFonts w:ascii="Times New Roman" w:eastAsiaTheme="minorEastAsia" w:hAnsi="Times New Roman"/>
          <w:sz w:val="18"/>
        </w:rPr>
        <w:t>varPosVolume</w:t>
      </w:r>
      <w:proofErr w:type="spellEnd"/>
      <w:r w:rsidRPr="00D3544C">
        <w:rPr>
          <w:rFonts w:ascii="Times New Roman" w:eastAsiaTheme="minorEastAsia" w:hAnsi="Times New Roman"/>
          <w:sz w:val="18"/>
        </w:rPr>
        <w:t xml:space="preserve"> + (</w:t>
      </w:r>
      <w:proofErr w:type="spellStart"/>
      <w:r w:rsidRPr="00D3544C">
        <w:rPr>
          <w:rFonts w:ascii="Times New Roman" w:eastAsiaTheme="minorEastAsia" w:hAnsi="Times New Roman"/>
          <w:sz w:val="18"/>
        </w:rPr>
        <w:t>varReading</w:t>
      </w:r>
      <w:proofErr w:type="spellEnd"/>
      <w:r w:rsidRPr="00D3544C">
        <w:rPr>
          <w:rFonts w:ascii="Times New Roman" w:eastAsiaTheme="minorEastAsia" w:hAnsi="Times New Roman"/>
          <w:sz w:val="18"/>
        </w:rPr>
        <w:t xml:space="preserve"> - </w:t>
      </w:r>
      <w:proofErr w:type="spellStart"/>
      <w:r w:rsidRPr="00D3544C">
        <w:rPr>
          <w:rFonts w:ascii="Times New Roman" w:eastAsiaTheme="minorEastAsia" w:hAnsi="Times New Roman"/>
          <w:sz w:val="18"/>
        </w:rPr>
        <w:t>varVolumeChk</w:t>
      </w:r>
      <w:proofErr w:type="spellEnd"/>
      <w:r w:rsidRPr="00D3544C">
        <w:rPr>
          <w:rFonts w:ascii="Times New Roman" w:eastAsiaTheme="minorEastAsia" w:hAnsi="Times New Roman"/>
          <w:sz w:val="18"/>
        </w:rPr>
        <w:t>))</w:t>
      </w:r>
    </w:p>
    <w:p w14:paraId="274B6E33"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COUNTER3, (</w:t>
      </w:r>
      <w:proofErr w:type="spellStart"/>
      <w:r w:rsidRPr="00D3544C">
        <w:rPr>
          <w:rFonts w:ascii="Times New Roman" w:eastAsiaTheme="minorEastAsia" w:hAnsi="Times New Roman"/>
          <w:sz w:val="18"/>
        </w:rPr>
        <w:t>varReading</w:t>
      </w:r>
      <w:proofErr w:type="spellEnd"/>
      <w:r w:rsidRPr="00D3544C">
        <w:rPr>
          <w:rFonts w:ascii="Times New Roman" w:eastAsiaTheme="minorEastAsia" w:hAnsi="Times New Roman"/>
          <w:sz w:val="18"/>
        </w:rPr>
        <w:t>)</w:t>
      </w:r>
    </w:p>
    <w:p w14:paraId="13CF73EB"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 xml:space="preserve">GOTO </w:t>
      </w:r>
      <w:proofErr w:type="spellStart"/>
      <w:r w:rsidRPr="00D3544C">
        <w:rPr>
          <w:rFonts w:ascii="Times New Roman" w:eastAsiaTheme="minorEastAsia" w:hAnsi="Times New Roman"/>
          <w:sz w:val="18"/>
        </w:rPr>
        <w:t>TriggerChk</w:t>
      </w:r>
      <w:proofErr w:type="spellEnd"/>
    </w:p>
    <w:p w14:paraId="189ECC99"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ELSE</w:t>
      </w:r>
    </w:p>
    <w:p w14:paraId="1F1BD556"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COUNTER3, (</w:t>
      </w:r>
      <w:proofErr w:type="spellStart"/>
      <w:r w:rsidRPr="00D3544C">
        <w:rPr>
          <w:rFonts w:ascii="Times New Roman" w:eastAsiaTheme="minorEastAsia" w:hAnsi="Times New Roman"/>
          <w:sz w:val="18"/>
        </w:rPr>
        <w:t>varReading</w:t>
      </w:r>
      <w:proofErr w:type="spellEnd"/>
      <w:r w:rsidRPr="00D3544C">
        <w:rPr>
          <w:rFonts w:ascii="Times New Roman" w:eastAsiaTheme="minorEastAsia" w:hAnsi="Times New Roman"/>
          <w:sz w:val="18"/>
        </w:rPr>
        <w:t>)</w:t>
      </w:r>
    </w:p>
    <w:p w14:paraId="09D41039"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GOTO Exit</w:t>
      </w:r>
    </w:p>
    <w:p w14:paraId="277F153A"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ENDIF</w:t>
      </w:r>
    </w:p>
    <w:p w14:paraId="515E2697" w14:textId="77777777" w:rsidR="005E47A2" w:rsidRPr="00D3544C" w:rsidRDefault="005E47A2" w:rsidP="005E47A2">
      <w:pPr>
        <w:spacing w:line="240" w:lineRule="auto"/>
        <w:contextualSpacing/>
        <w:rPr>
          <w:rFonts w:ascii="Times New Roman" w:eastAsiaTheme="minorEastAsia" w:hAnsi="Times New Roman"/>
          <w:sz w:val="18"/>
        </w:rPr>
      </w:pPr>
    </w:p>
    <w:p w14:paraId="23FB4480"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 xml:space="preserve">LABEL </w:t>
      </w:r>
      <w:proofErr w:type="spellStart"/>
      <w:r w:rsidRPr="00D3544C">
        <w:rPr>
          <w:rFonts w:ascii="Times New Roman" w:eastAsiaTheme="minorEastAsia" w:hAnsi="Times New Roman"/>
          <w:sz w:val="18"/>
        </w:rPr>
        <w:t>TriggerChk</w:t>
      </w:r>
      <w:proofErr w:type="spellEnd"/>
    </w:p>
    <w:p w14:paraId="797FAD93" w14:textId="77777777" w:rsidR="005E47A2" w:rsidRPr="00315D3C" w:rsidRDefault="005E47A2" w:rsidP="005E47A2">
      <w:pPr>
        <w:spacing w:line="240" w:lineRule="auto"/>
        <w:contextualSpacing/>
        <w:rPr>
          <w:rFonts w:ascii="Times New Roman" w:eastAsiaTheme="minorEastAsia" w:hAnsi="Times New Roman"/>
          <w:b/>
          <w:sz w:val="18"/>
        </w:rPr>
      </w:pPr>
      <w:proofErr w:type="spellStart"/>
      <w:r w:rsidRPr="00D3544C">
        <w:rPr>
          <w:rFonts w:ascii="Times New Roman" w:eastAsiaTheme="minorEastAsia" w:hAnsi="Times New Roman"/>
          <w:sz w:val="18"/>
        </w:rPr>
        <w:t>varSetting</w:t>
      </w:r>
      <w:proofErr w:type="spellEnd"/>
      <w:r w:rsidRPr="00D3544C">
        <w:rPr>
          <w:rFonts w:ascii="Times New Roman" w:eastAsiaTheme="minorEastAsia" w:hAnsi="Times New Roman"/>
          <w:sz w:val="18"/>
        </w:rPr>
        <w:t xml:space="preserve"> = </w:t>
      </w:r>
      <w:r>
        <w:rPr>
          <w:rFonts w:ascii="Times New Roman" w:eastAsiaTheme="minorEastAsia" w:hAnsi="Times New Roman"/>
          <w:sz w:val="18"/>
        </w:rPr>
        <w:t>(</w:t>
      </w:r>
      <w:r>
        <w:rPr>
          <w:rFonts w:ascii="Times New Roman" w:eastAsiaTheme="minorEastAsia" w:hAnsi="Times New Roman"/>
          <w:b/>
          <w:sz w:val="18"/>
        </w:rPr>
        <w:t>Threshold value; e.g.</w:t>
      </w:r>
      <w:r w:rsidRPr="00315D3C">
        <w:rPr>
          <w:rFonts w:ascii="Times New Roman" w:eastAsiaTheme="minorEastAsia" w:hAnsi="Times New Roman"/>
          <w:b/>
          <w:sz w:val="18"/>
        </w:rPr>
        <w:t xml:space="preserve"> 55000</w:t>
      </w:r>
      <w:r>
        <w:rPr>
          <w:rFonts w:ascii="Times New Roman" w:eastAsiaTheme="minorEastAsia" w:hAnsi="Times New Roman"/>
          <w:b/>
          <w:sz w:val="18"/>
        </w:rPr>
        <w:t>)</w:t>
      </w:r>
    </w:p>
    <w:p w14:paraId="3232E0C1"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 xml:space="preserve">GETVALUE COUNTER2, </w:t>
      </w:r>
      <w:proofErr w:type="spellStart"/>
      <w:r w:rsidRPr="00D3544C">
        <w:rPr>
          <w:rFonts w:ascii="Times New Roman" w:eastAsiaTheme="minorEastAsia" w:hAnsi="Times New Roman"/>
          <w:sz w:val="18"/>
        </w:rPr>
        <w:t>varCount</w:t>
      </w:r>
      <w:proofErr w:type="spellEnd"/>
    </w:p>
    <w:p w14:paraId="64E52BCB" w14:textId="77777777" w:rsidR="005E47A2" w:rsidRPr="00D3544C" w:rsidRDefault="005E47A2" w:rsidP="005E47A2">
      <w:pPr>
        <w:spacing w:line="240" w:lineRule="auto"/>
        <w:contextualSpacing/>
        <w:rPr>
          <w:rFonts w:ascii="Times New Roman" w:eastAsiaTheme="minorEastAsia" w:hAnsi="Times New Roman"/>
          <w:sz w:val="18"/>
        </w:rPr>
      </w:pPr>
      <w:proofErr w:type="spellStart"/>
      <w:r w:rsidRPr="00D3544C">
        <w:rPr>
          <w:rFonts w:ascii="Times New Roman" w:eastAsiaTheme="minorEastAsia" w:hAnsi="Times New Roman"/>
          <w:sz w:val="18"/>
        </w:rPr>
        <w:t>varTotal</w:t>
      </w:r>
      <w:proofErr w:type="spellEnd"/>
      <w:r w:rsidRPr="00D3544C">
        <w:rPr>
          <w:rFonts w:ascii="Times New Roman" w:eastAsiaTheme="minorEastAsia" w:hAnsi="Times New Roman"/>
          <w:sz w:val="18"/>
        </w:rPr>
        <w:t xml:space="preserve"> = </w:t>
      </w:r>
      <w:proofErr w:type="spellStart"/>
      <w:r w:rsidRPr="00D3544C">
        <w:rPr>
          <w:rFonts w:ascii="Times New Roman" w:eastAsiaTheme="minorEastAsia" w:hAnsi="Times New Roman"/>
          <w:sz w:val="18"/>
        </w:rPr>
        <w:t>varSetting</w:t>
      </w:r>
      <w:proofErr w:type="spellEnd"/>
      <w:r w:rsidRPr="00D3544C">
        <w:rPr>
          <w:rFonts w:ascii="Times New Roman" w:eastAsiaTheme="minorEastAsia" w:hAnsi="Times New Roman"/>
          <w:sz w:val="18"/>
        </w:rPr>
        <w:t xml:space="preserve"> * </w:t>
      </w:r>
      <w:proofErr w:type="spellStart"/>
      <w:r w:rsidRPr="00D3544C">
        <w:rPr>
          <w:rFonts w:ascii="Times New Roman" w:eastAsiaTheme="minorEastAsia" w:hAnsi="Times New Roman"/>
          <w:sz w:val="18"/>
        </w:rPr>
        <w:t>varCount</w:t>
      </w:r>
      <w:proofErr w:type="spellEnd"/>
    </w:p>
    <w:p w14:paraId="46CE093A"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IF (</w:t>
      </w:r>
      <w:proofErr w:type="spellStart"/>
      <w:r w:rsidRPr="00D3544C">
        <w:rPr>
          <w:rFonts w:ascii="Times New Roman" w:eastAsiaTheme="minorEastAsia" w:hAnsi="Times New Roman"/>
          <w:sz w:val="18"/>
        </w:rPr>
        <w:t>varPosVolume</w:t>
      </w:r>
      <w:proofErr w:type="spellEnd"/>
      <w:r w:rsidRPr="00D3544C">
        <w:rPr>
          <w:rFonts w:ascii="Times New Roman" w:eastAsiaTheme="minorEastAsia" w:hAnsi="Times New Roman"/>
          <w:sz w:val="18"/>
        </w:rPr>
        <w:t xml:space="preserve"> &gt; </w:t>
      </w:r>
      <w:proofErr w:type="spellStart"/>
      <w:r w:rsidRPr="00D3544C">
        <w:rPr>
          <w:rFonts w:ascii="Times New Roman" w:eastAsiaTheme="minorEastAsia" w:hAnsi="Times New Roman"/>
          <w:sz w:val="18"/>
        </w:rPr>
        <w:t>varTotal</w:t>
      </w:r>
      <w:proofErr w:type="spellEnd"/>
      <w:r w:rsidRPr="00D3544C">
        <w:rPr>
          <w:rFonts w:ascii="Times New Roman" w:eastAsiaTheme="minorEastAsia" w:hAnsi="Times New Roman"/>
          <w:sz w:val="18"/>
        </w:rPr>
        <w:t>) THEN</w:t>
      </w:r>
    </w:p>
    <w:p w14:paraId="6944C0EC"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DIGITAL1,0</w:t>
      </w:r>
    </w:p>
    <w:p w14:paraId="0DAA092F"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DELAY 2</w:t>
      </w:r>
    </w:p>
    <w:p w14:paraId="4F2F15AF"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DIGITAL1,1</w:t>
      </w:r>
    </w:p>
    <w:p w14:paraId="5C5FAA99"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COUNTER2, (</w:t>
      </w:r>
      <w:proofErr w:type="spellStart"/>
      <w:r w:rsidRPr="00D3544C">
        <w:rPr>
          <w:rFonts w:ascii="Times New Roman" w:eastAsiaTheme="minorEastAsia" w:hAnsi="Times New Roman"/>
          <w:sz w:val="18"/>
        </w:rPr>
        <w:t>varCount</w:t>
      </w:r>
      <w:proofErr w:type="spellEnd"/>
      <w:r w:rsidRPr="00D3544C">
        <w:rPr>
          <w:rFonts w:ascii="Times New Roman" w:eastAsiaTheme="minorEastAsia" w:hAnsi="Times New Roman"/>
          <w:sz w:val="18"/>
        </w:rPr>
        <w:t xml:space="preserve"> + 1)</w:t>
      </w:r>
    </w:p>
    <w:p w14:paraId="5D20891F"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ELSE</w:t>
      </w:r>
    </w:p>
    <w:p w14:paraId="4439466C"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SETVALUE DIGITAL1,1</w:t>
      </w:r>
    </w:p>
    <w:p w14:paraId="644F871B"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ENDIF</w:t>
      </w:r>
    </w:p>
    <w:p w14:paraId="59FF09E6" w14:textId="77777777" w:rsidR="005E47A2" w:rsidRPr="00D3544C" w:rsidRDefault="005E47A2" w:rsidP="005E47A2">
      <w:pPr>
        <w:spacing w:line="240" w:lineRule="auto"/>
        <w:contextualSpacing/>
        <w:rPr>
          <w:rFonts w:ascii="Times New Roman" w:eastAsiaTheme="minorEastAsia" w:hAnsi="Times New Roman"/>
          <w:sz w:val="18"/>
        </w:rPr>
      </w:pPr>
    </w:p>
    <w:p w14:paraId="282B9665"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LABEL Exit</w:t>
      </w:r>
    </w:p>
    <w:p w14:paraId="2B35725D" w14:textId="77777777" w:rsidR="005E47A2" w:rsidRPr="00D3544C" w:rsidRDefault="005E47A2" w:rsidP="005E47A2">
      <w:pPr>
        <w:spacing w:line="240" w:lineRule="auto"/>
        <w:contextualSpacing/>
        <w:rPr>
          <w:rFonts w:ascii="Times New Roman" w:eastAsiaTheme="minorEastAsia" w:hAnsi="Times New Roman"/>
          <w:sz w:val="18"/>
        </w:rPr>
      </w:pPr>
      <w:r w:rsidRPr="00D3544C">
        <w:rPr>
          <w:rFonts w:ascii="Times New Roman" w:eastAsiaTheme="minorEastAsia" w:hAnsi="Times New Roman"/>
          <w:sz w:val="18"/>
        </w:rPr>
        <w:t>END</w:t>
      </w:r>
    </w:p>
    <w:p w14:paraId="3C71332D" w14:textId="77777777" w:rsidR="005E47A2" w:rsidRDefault="005E47A2" w:rsidP="005E47A2"/>
    <w:p w14:paraId="5DC51392" w14:textId="77777777" w:rsidR="005E47A2" w:rsidRDefault="005E47A2" w:rsidP="005E47A2"/>
    <w:p w14:paraId="6C8CBA27" w14:textId="77777777" w:rsidR="005E47A2" w:rsidRDefault="005E47A2" w:rsidP="005E47A2"/>
    <w:p w14:paraId="6DCE5C82" w14:textId="77777777" w:rsidR="005E47A2" w:rsidRDefault="005E47A2" w:rsidP="005E47A2"/>
    <w:p w14:paraId="20BFC843" w14:textId="77777777" w:rsidR="005E47A2" w:rsidRDefault="005E47A2" w:rsidP="005E47A2"/>
    <w:p w14:paraId="78726E81" w14:textId="77777777" w:rsidR="005E47A2" w:rsidRDefault="005E47A2" w:rsidP="005E47A2"/>
    <w:p w14:paraId="59064598" w14:textId="77777777" w:rsidR="005E47A2" w:rsidRDefault="005E47A2" w:rsidP="005E47A2"/>
    <w:p w14:paraId="60A8C670" w14:textId="77777777" w:rsidR="005E47A2" w:rsidRDefault="005E47A2" w:rsidP="005E47A2"/>
    <w:p w14:paraId="45D197F2" w14:textId="77777777" w:rsidR="005E47A2" w:rsidRDefault="005E47A2" w:rsidP="005E47A2"/>
    <w:p w14:paraId="14BEEFEA" w14:textId="77777777" w:rsidR="005E47A2" w:rsidRDefault="005E47A2" w:rsidP="005E47A2"/>
    <w:p w14:paraId="7C06A50B" w14:textId="77777777" w:rsidR="005E47A2" w:rsidRPr="00D3544C" w:rsidRDefault="005E47A2" w:rsidP="005E47A2">
      <w:pPr>
        <w:pStyle w:val="Heading1"/>
        <w:jc w:val="left"/>
      </w:pPr>
      <w:bookmarkStart w:id="285" w:name="_Toc478758033"/>
      <w:bookmarkStart w:id="286" w:name="_Ref478760257"/>
      <w:r w:rsidRPr="00C61002">
        <w:lastRenderedPageBreak/>
        <w:t xml:space="preserve">Appendix </w:t>
      </w:r>
      <w:r>
        <w:t>C</w:t>
      </w:r>
      <w:bookmarkEnd w:id="285"/>
      <w:bookmarkEnd w:id="286"/>
    </w:p>
    <w:p w14:paraId="25F68A50" w14:textId="77777777" w:rsidR="005E47A2" w:rsidRPr="00D3544C" w:rsidRDefault="005E47A2" w:rsidP="005E47A2">
      <w:pPr>
        <w:spacing w:line="240" w:lineRule="auto"/>
        <w:contextualSpacing/>
        <w:rPr>
          <w:rFonts w:ascii="Times New Roman" w:hAnsi="Times New Roman"/>
          <w:b/>
          <w:i/>
          <w:sz w:val="24"/>
        </w:rPr>
      </w:pPr>
      <w:r w:rsidRPr="00D3544C">
        <w:rPr>
          <w:rFonts w:ascii="Times New Roman" w:hAnsi="Times New Roman"/>
          <w:b/>
          <w:i/>
          <w:sz w:val="24"/>
        </w:rPr>
        <w:t>Arduino Software</w:t>
      </w:r>
    </w:p>
    <w:p w14:paraId="7E24E784" w14:textId="77777777" w:rsidR="005E47A2" w:rsidRPr="00D3544C" w:rsidRDefault="005E47A2" w:rsidP="005E47A2">
      <w:pPr>
        <w:spacing w:line="240" w:lineRule="auto"/>
        <w:contextualSpacing/>
        <w:rPr>
          <w:rFonts w:ascii="Times New Roman" w:hAnsi="Times New Roman"/>
          <w:b/>
          <w:i/>
          <w:sz w:val="24"/>
        </w:rPr>
      </w:pPr>
      <w:r w:rsidRPr="00D3544C">
        <w:rPr>
          <w:rFonts w:ascii="Times New Roman" w:hAnsi="Times New Roman"/>
          <w:b/>
          <w:i/>
          <w:sz w:val="24"/>
        </w:rPr>
        <w:t>Coding Language: Arduino (C/C++)</w:t>
      </w:r>
    </w:p>
    <w:p w14:paraId="68D2A597" w14:textId="77777777" w:rsidR="005E47A2" w:rsidRPr="00D3544C" w:rsidRDefault="005E47A2" w:rsidP="005E47A2">
      <w:pPr>
        <w:spacing w:line="240" w:lineRule="auto"/>
        <w:contextualSpacing/>
        <w:rPr>
          <w:rFonts w:ascii="Times New Roman" w:hAnsi="Times New Roman"/>
          <w:sz w:val="20"/>
          <w:szCs w:val="20"/>
        </w:rPr>
      </w:pPr>
    </w:p>
    <w:p w14:paraId="74278EC2" w14:textId="77777777" w:rsidR="005E47A2" w:rsidRPr="00D3544C" w:rsidRDefault="005E47A2" w:rsidP="005E47A2">
      <w:pPr>
        <w:spacing w:line="240" w:lineRule="auto"/>
        <w:contextualSpacing/>
        <w:rPr>
          <w:rFonts w:cs="Calibri"/>
          <w:sz w:val="16"/>
          <w:szCs w:val="16"/>
        </w:rPr>
      </w:pPr>
      <w:r w:rsidRPr="00D3544C">
        <w:rPr>
          <w:rFonts w:cs="Calibri"/>
          <w:sz w:val="16"/>
          <w:szCs w:val="16"/>
        </w:rPr>
        <w:t>//pin 8 = direction</w:t>
      </w:r>
    </w:p>
    <w:p w14:paraId="2C9CA0D0" w14:textId="77777777" w:rsidR="005E47A2" w:rsidRPr="00D3544C" w:rsidRDefault="005E47A2" w:rsidP="005E47A2">
      <w:pPr>
        <w:spacing w:line="240" w:lineRule="auto"/>
        <w:contextualSpacing/>
        <w:rPr>
          <w:rFonts w:cs="Calibri"/>
          <w:sz w:val="16"/>
          <w:szCs w:val="16"/>
        </w:rPr>
      </w:pPr>
      <w:r w:rsidRPr="00D3544C">
        <w:rPr>
          <w:rFonts w:cs="Calibri"/>
          <w:sz w:val="16"/>
          <w:szCs w:val="16"/>
        </w:rPr>
        <w:t>//pin 9 = enable</w:t>
      </w:r>
    </w:p>
    <w:p w14:paraId="0FD21A9D" w14:textId="77777777" w:rsidR="005E47A2" w:rsidRPr="00D3544C" w:rsidRDefault="005E47A2" w:rsidP="005E47A2">
      <w:pPr>
        <w:spacing w:line="240" w:lineRule="auto"/>
        <w:contextualSpacing/>
        <w:rPr>
          <w:rFonts w:cs="Calibri"/>
          <w:sz w:val="16"/>
          <w:szCs w:val="16"/>
        </w:rPr>
      </w:pPr>
    </w:p>
    <w:p w14:paraId="0A53C4B7"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const</w:t>
      </w:r>
      <w:proofErr w:type="spellEnd"/>
      <w:r w:rsidRPr="00D3544C">
        <w:rPr>
          <w:rFonts w:cs="Calibri"/>
          <w:sz w:val="16"/>
          <w:szCs w:val="16"/>
        </w:rPr>
        <w:t xml:space="preserve"> </w:t>
      </w:r>
      <w:proofErr w:type="spellStart"/>
      <w:r w:rsidRPr="00D3544C">
        <w:rPr>
          <w:rFonts w:cs="Calibri"/>
          <w:sz w:val="16"/>
          <w:szCs w:val="16"/>
        </w:rPr>
        <w:t>int</w:t>
      </w:r>
      <w:proofErr w:type="spellEnd"/>
      <w:r w:rsidRPr="00D3544C">
        <w:rPr>
          <w:rFonts w:cs="Calibri"/>
          <w:sz w:val="16"/>
          <w:szCs w:val="16"/>
        </w:rPr>
        <w:t xml:space="preserve"> </w:t>
      </w:r>
      <w:proofErr w:type="spellStart"/>
      <w:r w:rsidRPr="00D3544C">
        <w:rPr>
          <w:rFonts w:cs="Calibri"/>
          <w:sz w:val="16"/>
          <w:szCs w:val="16"/>
        </w:rPr>
        <w:t>sensorValue</w:t>
      </w:r>
      <w:proofErr w:type="spellEnd"/>
      <w:r w:rsidRPr="00D3544C">
        <w:rPr>
          <w:rFonts w:cs="Calibri"/>
          <w:sz w:val="16"/>
          <w:szCs w:val="16"/>
        </w:rPr>
        <w:t xml:space="preserve"> = A0;</w:t>
      </w:r>
    </w:p>
    <w:p w14:paraId="4AAE657D"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const</w:t>
      </w:r>
      <w:proofErr w:type="spellEnd"/>
      <w:r w:rsidRPr="00D3544C">
        <w:rPr>
          <w:rFonts w:cs="Calibri"/>
          <w:sz w:val="16"/>
          <w:szCs w:val="16"/>
        </w:rPr>
        <w:t xml:space="preserve"> </w:t>
      </w:r>
      <w:proofErr w:type="spellStart"/>
      <w:r w:rsidRPr="00D3544C">
        <w:rPr>
          <w:rFonts w:cs="Calibri"/>
          <w:sz w:val="16"/>
          <w:szCs w:val="16"/>
        </w:rPr>
        <w:t>int</w:t>
      </w:r>
      <w:proofErr w:type="spellEnd"/>
      <w:r w:rsidRPr="00D3544C">
        <w:rPr>
          <w:rFonts w:cs="Calibri"/>
          <w:sz w:val="16"/>
          <w:szCs w:val="16"/>
        </w:rPr>
        <w:t xml:space="preserve"> PIN_PULSE = 8;</w:t>
      </w:r>
    </w:p>
    <w:p w14:paraId="1F78516A"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const</w:t>
      </w:r>
      <w:proofErr w:type="spellEnd"/>
      <w:r w:rsidRPr="00D3544C">
        <w:rPr>
          <w:rFonts w:cs="Calibri"/>
          <w:sz w:val="16"/>
          <w:szCs w:val="16"/>
        </w:rPr>
        <w:t xml:space="preserve"> </w:t>
      </w:r>
      <w:proofErr w:type="spellStart"/>
      <w:r w:rsidRPr="00D3544C">
        <w:rPr>
          <w:rFonts w:cs="Calibri"/>
          <w:sz w:val="16"/>
          <w:szCs w:val="16"/>
        </w:rPr>
        <w:t>int</w:t>
      </w:r>
      <w:proofErr w:type="spellEnd"/>
      <w:r w:rsidRPr="00D3544C">
        <w:rPr>
          <w:rFonts w:cs="Calibri"/>
          <w:sz w:val="16"/>
          <w:szCs w:val="16"/>
        </w:rPr>
        <w:t xml:space="preserve"> PIN_PULSE2 = 9;</w:t>
      </w:r>
    </w:p>
    <w:p w14:paraId="65D823A6"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const</w:t>
      </w:r>
      <w:proofErr w:type="spellEnd"/>
      <w:r w:rsidRPr="00D3544C">
        <w:rPr>
          <w:rFonts w:cs="Calibri"/>
          <w:sz w:val="16"/>
          <w:szCs w:val="16"/>
        </w:rPr>
        <w:t xml:space="preserve"> </w:t>
      </w:r>
      <w:proofErr w:type="spellStart"/>
      <w:r w:rsidRPr="00D3544C">
        <w:rPr>
          <w:rFonts w:cs="Calibri"/>
          <w:sz w:val="16"/>
          <w:szCs w:val="16"/>
        </w:rPr>
        <w:t>int</w:t>
      </w:r>
      <w:proofErr w:type="spellEnd"/>
      <w:r w:rsidRPr="00D3544C">
        <w:rPr>
          <w:rFonts w:cs="Calibri"/>
          <w:sz w:val="16"/>
          <w:szCs w:val="16"/>
        </w:rPr>
        <w:t xml:space="preserve"> PIN_PULSE3 = 10;</w:t>
      </w:r>
    </w:p>
    <w:p w14:paraId="2FDC96D5"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const</w:t>
      </w:r>
      <w:proofErr w:type="spellEnd"/>
      <w:r w:rsidRPr="00D3544C">
        <w:rPr>
          <w:rFonts w:cs="Calibri"/>
          <w:sz w:val="16"/>
          <w:szCs w:val="16"/>
        </w:rPr>
        <w:t xml:space="preserve"> </w:t>
      </w:r>
      <w:proofErr w:type="spellStart"/>
      <w:r w:rsidRPr="00D3544C">
        <w:rPr>
          <w:rFonts w:cs="Calibri"/>
          <w:sz w:val="16"/>
          <w:szCs w:val="16"/>
        </w:rPr>
        <w:t>int</w:t>
      </w:r>
      <w:proofErr w:type="spellEnd"/>
      <w:r w:rsidRPr="00D3544C">
        <w:rPr>
          <w:rFonts w:cs="Calibri"/>
          <w:sz w:val="16"/>
          <w:szCs w:val="16"/>
        </w:rPr>
        <w:t xml:space="preserve"> PIN_PULSE4 = 11;</w:t>
      </w:r>
    </w:p>
    <w:p w14:paraId="3C934910"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int</w:t>
      </w:r>
      <w:proofErr w:type="spellEnd"/>
      <w:r w:rsidRPr="00D3544C">
        <w:rPr>
          <w:rFonts w:cs="Calibri"/>
          <w:sz w:val="16"/>
          <w:szCs w:val="16"/>
        </w:rPr>
        <w:t xml:space="preserve"> </w:t>
      </w:r>
      <w:proofErr w:type="spellStart"/>
      <w:r w:rsidRPr="00D3544C">
        <w:rPr>
          <w:rFonts w:cs="Calibri"/>
          <w:sz w:val="16"/>
          <w:szCs w:val="16"/>
        </w:rPr>
        <w:t>pulseCount</w:t>
      </w:r>
      <w:proofErr w:type="spellEnd"/>
      <w:r w:rsidRPr="00D3544C">
        <w:rPr>
          <w:rFonts w:cs="Calibri"/>
          <w:sz w:val="16"/>
          <w:szCs w:val="16"/>
        </w:rPr>
        <w:t xml:space="preserve"> = 0;</w:t>
      </w:r>
    </w:p>
    <w:p w14:paraId="7966C2ED" w14:textId="77777777" w:rsidR="005E47A2" w:rsidRPr="00D3544C" w:rsidRDefault="005E47A2" w:rsidP="005E47A2">
      <w:pPr>
        <w:spacing w:line="240" w:lineRule="auto"/>
        <w:contextualSpacing/>
        <w:rPr>
          <w:rFonts w:cs="Calibri"/>
          <w:sz w:val="16"/>
          <w:szCs w:val="16"/>
        </w:rPr>
      </w:pPr>
    </w:p>
    <w:p w14:paraId="7650EF50"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int</w:t>
      </w:r>
      <w:proofErr w:type="spellEnd"/>
      <w:r w:rsidRPr="00D3544C">
        <w:rPr>
          <w:rFonts w:cs="Calibri"/>
          <w:sz w:val="16"/>
          <w:szCs w:val="16"/>
        </w:rPr>
        <w:t xml:space="preserve"> </w:t>
      </w:r>
      <w:proofErr w:type="spellStart"/>
      <w:r w:rsidRPr="00D3544C">
        <w:rPr>
          <w:rFonts w:cs="Calibri"/>
          <w:sz w:val="16"/>
          <w:szCs w:val="16"/>
        </w:rPr>
        <w:t>bucketOPEN</w:t>
      </w:r>
      <w:proofErr w:type="spellEnd"/>
      <w:r w:rsidRPr="00D3544C">
        <w:rPr>
          <w:rFonts w:cs="Calibri"/>
          <w:sz w:val="16"/>
          <w:szCs w:val="16"/>
        </w:rPr>
        <w:t xml:space="preserve"> = true;</w:t>
      </w:r>
    </w:p>
    <w:p w14:paraId="19F9BB96" w14:textId="77777777" w:rsidR="005E47A2" w:rsidRPr="00D3544C" w:rsidRDefault="005E47A2" w:rsidP="005E47A2">
      <w:pPr>
        <w:spacing w:line="240" w:lineRule="auto"/>
        <w:contextualSpacing/>
        <w:rPr>
          <w:rFonts w:cs="Calibri"/>
          <w:sz w:val="16"/>
          <w:szCs w:val="16"/>
        </w:rPr>
      </w:pPr>
    </w:p>
    <w:p w14:paraId="1C9E3625"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void </w:t>
      </w:r>
      <w:proofErr w:type="gramStart"/>
      <w:r w:rsidRPr="00D3544C">
        <w:rPr>
          <w:rFonts w:cs="Calibri"/>
          <w:sz w:val="16"/>
          <w:szCs w:val="16"/>
        </w:rPr>
        <w:t>setup(</w:t>
      </w:r>
      <w:proofErr w:type="gramEnd"/>
      <w:r w:rsidRPr="00D3544C">
        <w:rPr>
          <w:rFonts w:cs="Calibri"/>
          <w:sz w:val="16"/>
          <w:szCs w:val="16"/>
        </w:rPr>
        <w:t>) {</w:t>
      </w:r>
    </w:p>
    <w:p w14:paraId="7C8FFC4F" w14:textId="77777777" w:rsidR="005E47A2" w:rsidRPr="00D3544C" w:rsidRDefault="005E47A2" w:rsidP="005E47A2">
      <w:pPr>
        <w:spacing w:line="240" w:lineRule="auto"/>
        <w:contextualSpacing/>
        <w:rPr>
          <w:rFonts w:cs="Calibri"/>
          <w:sz w:val="16"/>
          <w:szCs w:val="16"/>
        </w:rPr>
      </w:pPr>
    </w:p>
    <w:p w14:paraId="3ACF5EDB"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pinMode</w:t>
      </w:r>
      <w:proofErr w:type="spellEnd"/>
      <w:r w:rsidRPr="00D3544C">
        <w:rPr>
          <w:rFonts w:cs="Calibri"/>
          <w:sz w:val="16"/>
          <w:szCs w:val="16"/>
        </w:rPr>
        <w:t>(</w:t>
      </w:r>
      <w:proofErr w:type="gramEnd"/>
      <w:r w:rsidRPr="00D3544C">
        <w:rPr>
          <w:rFonts w:cs="Calibri"/>
          <w:sz w:val="16"/>
          <w:szCs w:val="16"/>
        </w:rPr>
        <w:t>PIN_PULSE, OUTPUT);</w:t>
      </w:r>
    </w:p>
    <w:p w14:paraId="4076D0A6"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pinMode</w:t>
      </w:r>
      <w:proofErr w:type="spellEnd"/>
      <w:r w:rsidRPr="00D3544C">
        <w:rPr>
          <w:rFonts w:cs="Calibri"/>
          <w:sz w:val="16"/>
          <w:szCs w:val="16"/>
        </w:rPr>
        <w:t>(</w:t>
      </w:r>
      <w:proofErr w:type="gramEnd"/>
      <w:r w:rsidRPr="00D3544C">
        <w:rPr>
          <w:rFonts w:cs="Calibri"/>
          <w:sz w:val="16"/>
          <w:szCs w:val="16"/>
        </w:rPr>
        <w:t>PIN_PULSE2, OUTPUT);</w:t>
      </w:r>
    </w:p>
    <w:p w14:paraId="292F4906"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pinMode</w:t>
      </w:r>
      <w:proofErr w:type="spellEnd"/>
      <w:r w:rsidRPr="00D3544C">
        <w:rPr>
          <w:rFonts w:cs="Calibri"/>
          <w:sz w:val="16"/>
          <w:szCs w:val="16"/>
        </w:rPr>
        <w:t>(</w:t>
      </w:r>
      <w:proofErr w:type="gramEnd"/>
      <w:r w:rsidRPr="00D3544C">
        <w:rPr>
          <w:rFonts w:cs="Calibri"/>
          <w:sz w:val="16"/>
          <w:szCs w:val="16"/>
        </w:rPr>
        <w:t>PIN_PULSE3, OUTPUT);</w:t>
      </w:r>
    </w:p>
    <w:p w14:paraId="1611210E"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pinMode</w:t>
      </w:r>
      <w:proofErr w:type="spellEnd"/>
      <w:r w:rsidRPr="00D3544C">
        <w:rPr>
          <w:rFonts w:cs="Calibri"/>
          <w:sz w:val="16"/>
          <w:szCs w:val="16"/>
        </w:rPr>
        <w:t>(</w:t>
      </w:r>
      <w:proofErr w:type="gramEnd"/>
      <w:r w:rsidRPr="00D3544C">
        <w:rPr>
          <w:rFonts w:cs="Calibri"/>
          <w:sz w:val="16"/>
          <w:szCs w:val="16"/>
        </w:rPr>
        <w:t>PIN_PULSE4, OUTPUT);</w:t>
      </w:r>
    </w:p>
    <w:p w14:paraId="2A2DE091"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pinMode</w:t>
      </w:r>
      <w:proofErr w:type="spellEnd"/>
      <w:r w:rsidRPr="00D3544C">
        <w:rPr>
          <w:rFonts w:cs="Calibri"/>
          <w:sz w:val="16"/>
          <w:szCs w:val="16"/>
        </w:rPr>
        <w:t>(</w:t>
      </w:r>
      <w:proofErr w:type="spellStart"/>
      <w:proofErr w:type="gramEnd"/>
      <w:r w:rsidRPr="00D3544C">
        <w:rPr>
          <w:rFonts w:cs="Calibri"/>
          <w:sz w:val="16"/>
          <w:szCs w:val="16"/>
        </w:rPr>
        <w:t>sensorValue</w:t>
      </w:r>
      <w:proofErr w:type="spellEnd"/>
      <w:r w:rsidRPr="00D3544C">
        <w:rPr>
          <w:rFonts w:cs="Calibri"/>
          <w:sz w:val="16"/>
          <w:szCs w:val="16"/>
        </w:rPr>
        <w:t>, INPUT);</w:t>
      </w:r>
    </w:p>
    <w:p w14:paraId="3D0CE348"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32781B5F"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void </w:t>
      </w:r>
      <w:proofErr w:type="gramStart"/>
      <w:r w:rsidRPr="00D3544C">
        <w:rPr>
          <w:rFonts w:cs="Calibri"/>
          <w:sz w:val="16"/>
          <w:szCs w:val="16"/>
        </w:rPr>
        <w:t>loop(</w:t>
      </w:r>
      <w:proofErr w:type="gramEnd"/>
      <w:r w:rsidRPr="00D3544C">
        <w:rPr>
          <w:rFonts w:cs="Calibri"/>
          <w:sz w:val="16"/>
          <w:szCs w:val="16"/>
        </w:rPr>
        <w:t>)</w:t>
      </w:r>
    </w:p>
    <w:p w14:paraId="44BED9A9"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68B1138A" w14:textId="77777777" w:rsidR="005E47A2" w:rsidRPr="00D3544C" w:rsidRDefault="005E47A2" w:rsidP="005E47A2">
      <w:pPr>
        <w:spacing w:line="240" w:lineRule="auto"/>
        <w:contextualSpacing/>
        <w:rPr>
          <w:rFonts w:cs="Calibri"/>
          <w:sz w:val="16"/>
          <w:szCs w:val="16"/>
        </w:rPr>
      </w:pPr>
      <w:proofErr w:type="spellStart"/>
      <w:r w:rsidRPr="00D3544C">
        <w:rPr>
          <w:rFonts w:cs="Calibri"/>
          <w:sz w:val="16"/>
          <w:szCs w:val="16"/>
        </w:rPr>
        <w:t>analogRead</w:t>
      </w:r>
      <w:proofErr w:type="spellEnd"/>
      <w:r w:rsidRPr="00D3544C">
        <w:rPr>
          <w:rFonts w:cs="Calibri"/>
          <w:sz w:val="16"/>
          <w:szCs w:val="16"/>
        </w:rPr>
        <w:t xml:space="preserve">(A0); </w:t>
      </w:r>
    </w:p>
    <w:p w14:paraId="6C478B98" w14:textId="77777777" w:rsidR="005E47A2" w:rsidRPr="00D3544C" w:rsidRDefault="005E47A2" w:rsidP="005E47A2">
      <w:pPr>
        <w:spacing w:line="240" w:lineRule="auto"/>
        <w:contextualSpacing/>
        <w:rPr>
          <w:rFonts w:cs="Calibri"/>
          <w:sz w:val="16"/>
          <w:szCs w:val="16"/>
        </w:rPr>
      </w:pPr>
    </w:p>
    <w:p w14:paraId="0FC326BB"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if (</w:t>
      </w:r>
      <w:proofErr w:type="spellStart"/>
      <w:r w:rsidRPr="00D3544C">
        <w:rPr>
          <w:rFonts w:cs="Calibri"/>
          <w:sz w:val="16"/>
          <w:szCs w:val="16"/>
        </w:rPr>
        <w:t>bucketOPEN</w:t>
      </w:r>
      <w:proofErr w:type="spellEnd"/>
      <w:r w:rsidRPr="00D3544C">
        <w:rPr>
          <w:rFonts w:cs="Calibri"/>
          <w:sz w:val="16"/>
          <w:szCs w:val="16"/>
        </w:rPr>
        <w:t xml:space="preserve"> == true &amp;&amp; </w:t>
      </w:r>
      <w:proofErr w:type="spellStart"/>
      <w:r w:rsidRPr="00D3544C">
        <w:rPr>
          <w:rFonts w:cs="Calibri"/>
          <w:sz w:val="16"/>
          <w:szCs w:val="16"/>
        </w:rPr>
        <w:t>analogRead</w:t>
      </w:r>
      <w:proofErr w:type="spellEnd"/>
      <w:r w:rsidRPr="00D3544C">
        <w:rPr>
          <w:rFonts w:cs="Calibri"/>
          <w:sz w:val="16"/>
          <w:szCs w:val="16"/>
        </w:rPr>
        <w:t xml:space="preserve">(A0) &lt; </w:t>
      </w:r>
      <w:r>
        <w:rPr>
          <w:rFonts w:cs="Calibri"/>
          <w:sz w:val="16"/>
          <w:szCs w:val="16"/>
        </w:rPr>
        <w:t>9</w:t>
      </w:r>
      <w:r w:rsidRPr="00D3544C">
        <w:rPr>
          <w:rFonts w:cs="Calibri"/>
          <w:sz w:val="16"/>
          <w:szCs w:val="16"/>
        </w:rPr>
        <w:t>00)</w:t>
      </w:r>
    </w:p>
    <w:p w14:paraId="4CB1859C"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515F9BEB"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closeBucket</w:t>
      </w:r>
      <w:proofErr w:type="spellEnd"/>
      <w:r w:rsidRPr="00D3544C">
        <w:rPr>
          <w:rFonts w:cs="Calibri"/>
          <w:sz w:val="16"/>
          <w:szCs w:val="16"/>
        </w:rPr>
        <w:t>(</w:t>
      </w:r>
      <w:proofErr w:type="gramEnd"/>
      <w:r w:rsidRPr="00D3544C">
        <w:rPr>
          <w:rFonts w:cs="Calibri"/>
          <w:sz w:val="16"/>
          <w:szCs w:val="16"/>
        </w:rPr>
        <w:t>);</w:t>
      </w:r>
    </w:p>
    <w:p w14:paraId="5BED75F0"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3FD263C9"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else if (</w:t>
      </w:r>
      <w:proofErr w:type="spellStart"/>
      <w:r w:rsidRPr="00D3544C">
        <w:rPr>
          <w:rFonts w:cs="Calibri"/>
          <w:sz w:val="16"/>
          <w:szCs w:val="16"/>
        </w:rPr>
        <w:t>bucketOPE</w:t>
      </w:r>
      <w:r>
        <w:rPr>
          <w:rFonts w:cs="Calibri"/>
          <w:sz w:val="16"/>
          <w:szCs w:val="16"/>
        </w:rPr>
        <w:t>N</w:t>
      </w:r>
      <w:proofErr w:type="spellEnd"/>
      <w:r>
        <w:rPr>
          <w:rFonts w:cs="Calibri"/>
          <w:sz w:val="16"/>
          <w:szCs w:val="16"/>
        </w:rPr>
        <w:t xml:space="preserve"> == false &amp;&amp; </w:t>
      </w:r>
      <w:proofErr w:type="spellStart"/>
      <w:r>
        <w:rPr>
          <w:rFonts w:cs="Calibri"/>
          <w:sz w:val="16"/>
          <w:szCs w:val="16"/>
        </w:rPr>
        <w:t>analogRead</w:t>
      </w:r>
      <w:proofErr w:type="spellEnd"/>
      <w:r>
        <w:rPr>
          <w:rFonts w:cs="Calibri"/>
          <w:sz w:val="16"/>
          <w:szCs w:val="16"/>
        </w:rPr>
        <w:t>(A0) &gt; 9</w:t>
      </w:r>
      <w:r w:rsidRPr="00D3544C">
        <w:rPr>
          <w:rFonts w:cs="Calibri"/>
          <w:sz w:val="16"/>
          <w:szCs w:val="16"/>
        </w:rPr>
        <w:t>00)</w:t>
      </w:r>
    </w:p>
    <w:p w14:paraId="054AE992"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25EF2776"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openBucket</w:t>
      </w:r>
      <w:proofErr w:type="spellEnd"/>
      <w:r w:rsidRPr="00D3544C">
        <w:rPr>
          <w:rFonts w:cs="Calibri"/>
          <w:sz w:val="16"/>
          <w:szCs w:val="16"/>
        </w:rPr>
        <w:t>(</w:t>
      </w:r>
      <w:proofErr w:type="gramEnd"/>
      <w:r w:rsidRPr="00D3544C">
        <w:rPr>
          <w:rFonts w:cs="Calibri"/>
          <w:sz w:val="16"/>
          <w:szCs w:val="16"/>
        </w:rPr>
        <w:t>);</w:t>
      </w:r>
    </w:p>
    <w:p w14:paraId="62C98DCA"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695179DD"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75BCFA4F"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void </w:t>
      </w:r>
      <w:proofErr w:type="spellStart"/>
      <w:proofErr w:type="gramStart"/>
      <w:r w:rsidRPr="00D3544C">
        <w:rPr>
          <w:rFonts w:cs="Calibri"/>
          <w:sz w:val="16"/>
          <w:szCs w:val="16"/>
        </w:rPr>
        <w:t>closeBucket</w:t>
      </w:r>
      <w:proofErr w:type="spellEnd"/>
      <w:r w:rsidRPr="00D3544C">
        <w:rPr>
          <w:rFonts w:cs="Calibri"/>
          <w:sz w:val="16"/>
          <w:szCs w:val="16"/>
        </w:rPr>
        <w:t>(</w:t>
      </w:r>
      <w:proofErr w:type="gramEnd"/>
      <w:r w:rsidRPr="00D3544C">
        <w:rPr>
          <w:rFonts w:cs="Calibri"/>
          <w:sz w:val="16"/>
          <w:szCs w:val="16"/>
        </w:rPr>
        <w:t>)</w:t>
      </w:r>
    </w:p>
    <w:p w14:paraId="6DDB9F88"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1D8427E8"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//if (</w:t>
      </w:r>
      <w:proofErr w:type="spellStart"/>
      <w:r w:rsidRPr="00D3544C">
        <w:rPr>
          <w:rFonts w:cs="Calibri"/>
          <w:sz w:val="16"/>
          <w:szCs w:val="16"/>
        </w:rPr>
        <w:t>rainSensorState</w:t>
      </w:r>
      <w:proofErr w:type="spellEnd"/>
      <w:r w:rsidRPr="00D3544C">
        <w:rPr>
          <w:rFonts w:cs="Calibri"/>
          <w:sz w:val="16"/>
          <w:szCs w:val="16"/>
        </w:rPr>
        <w:t xml:space="preserve"> == HIGH)</w:t>
      </w:r>
    </w:p>
    <w:p w14:paraId="71FBC0BA"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621D8A6B"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PIN_PULSE4, LOW);</w:t>
      </w:r>
    </w:p>
    <w:p w14:paraId="2254059D"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PIN_PULSE3, LOW);</w:t>
      </w:r>
    </w:p>
    <w:p w14:paraId="0C680A3E"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gramStart"/>
      <w:r w:rsidRPr="00D3544C">
        <w:rPr>
          <w:rFonts w:cs="Calibri"/>
          <w:sz w:val="16"/>
          <w:szCs w:val="16"/>
        </w:rPr>
        <w:t>delay(</w:t>
      </w:r>
      <w:proofErr w:type="gramEnd"/>
      <w:r w:rsidRPr="00D3544C">
        <w:rPr>
          <w:rFonts w:cs="Calibri"/>
          <w:sz w:val="16"/>
          <w:szCs w:val="16"/>
        </w:rPr>
        <w:t>100);</w:t>
      </w:r>
    </w:p>
    <w:p w14:paraId="0E5D9477"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 HIGH);</w:t>
      </w:r>
    </w:p>
    <w:p w14:paraId="37154597"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PIN_PULSE2, HIGH);</w:t>
      </w:r>
    </w:p>
    <w:p w14:paraId="461B79B6" w14:textId="77777777" w:rsidR="005E47A2" w:rsidRPr="00D3544C" w:rsidRDefault="005E47A2" w:rsidP="005E47A2">
      <w:pPr>
        <w:spacing w:line="240" w:lineRule="auto"/>
        <w:contextualSpacing/>
        <w:rPr>
          <w:rFonts w:cs="Calibri"/>
          <w:sz w:val="16"/>
          <w:szCs w:val="16"/>
        </w:rPr>
      </w:pPr>
    </w:p>
    <w:p w14:paraId="27191C60"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r w:rsidRPr="00D3544C">
        <w:rPr>
          <w:rFonts w:cs="Calibri"/>
          <w:sz w:val="16"/>
          <w:szCs w:val="16"/>
        </w:rPr>
        <w:t>bucketOPEN</w:t>
      </w:r>
      <w:proofErr w:type="spellEnd"/>
      <w:r w:rsidRPr="00D3544C">
        <w:rPr>
          <w:rFonts w:cs="Calibri"/>
          <w:sz w:val="16"/>
          <w:szCs w:val="16"/>
        </w:rPr>
        <w:t xml:space="preserve"> = false;</w:t>
      </w:r>
    </w:p>
    <w:p w14:paraId="09625FE0"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1E04D56A"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3A7C1076"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void </w:t>
      </w:r>
      <w:proofErr w:type="spellStart"/>
      <w:proofErr w:type="gramStart"/>
      <w:r w:rsidRPr="00D3544C">
        <w:rPr>
          <w:rFonts w:cs="Calibri"/>
          <w:sz w:val="16"/>
          <w:szCs w:val="16"/>
        </w:rPr>
        <w:t>openBucket</w:t>
      </w:r>
      <w:proofErr w:type="spellEnd"/>
      <w:r w:rsidRPr="00D3544C">
        <w:rPr>
          <w:rFonts w:cs="Calibri"/>
          <w:sz w:val="16"/>
          <w:szCs w:val="16"/>
        </w:rPr>
        <w:t>(</w:t>
      </w:r>
      <w:proofErr w:type="gramEnd"/>
      <w:r w:rsidRPr="00D3544C">
        <w:rPr>
          <w:rFonts w:cs="Calibri"/>
          <w:sz w:val="16"/>
          <w:szCs w:val="16"/>
        </w:rPr>
        <w:t>)</w:t>
      </w:r>
    </w:p>
    <w:p w14:paraId="4490473F" w14:textId="77777777" w:rsidR="005E47A2" w:rsidRPr="00D3544C" w:rsidRDefault="005E47A2" w:rsidP="005E47A2">
      <w:pPr>
        <w:spacing w:line="240" w:lineRule="auto"/>
        <w:contextualSpacing/>
        <w:rPr>
          <w:rFonts w:cs="Calibri"/>
          <w:sz w:val="16"/>
          <w:szCs w:val="16"/>
        </w:rPr>
      </w:pPr>
      <w:r w:rsidRPr="00D3544C">
        <w:rPr>
          <w:rFonts w:cs="Calibri"/>
          <w:sz w:val="16"/>
          <w:szCs w:val="16"/>
        </w:rPr>
        <w:t>{</w:t>
      </w:r>
    </w:p>
    <w:p w14:paraId="6E0A278E"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gramStart"/>
      <w:r w:rsidRPr="00D3544C">
        <w:rPr>
          <w:rFonts w:cs="Calibri"/>
          <w:sz w:val="16"/>
          <w:szCs w:val="16"/>
        </w:rPr>
        <w:t>if(</w:t>
      </w:r>
      <w:proofErr w:type="spellStart"/>
      <w:proofErr w:type="gramEnd"/>
      <w:r w:rsidRPr="00D3544C">
        <w:rPr>
          <w:rFonts w:cs="Calibri"/>
          <w:sz w:val="16"/>
          <w:szCs w:val="16"/>
        </w:rPr>
        <w:t>rainSensorState</w:t>
      </w:r>
      <w:proofErr w:type="spellEnd"/>
      <w:r w:rsidRPr="00D3544C">
        <w:rPr>
          <w:rFonts w:cs="Calibri"/>
          <w:sz w:val="16"/>
          <w:szCs w:val="16"/>
        </w:rPr>
        <w:t xml:space="preserve"> == LOW)</w:t>
      </w:r>
    </w:p>
    <w:p w14:paraId="169C7377"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0B065FE5"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PIN_PULSE4, HIGH);</w:t>
      </w:r>
    </w:p>
    <w:p w14:paraId="0E99887F"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PIN_PULSE3, HIGH);</w:t>
      </w:r>
    </w:p>
    <w:p w14:paraId="33161B5F"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gramStart"/>
      <w:r w:rsidRPr="00D3544C">
        <w:rPr>
          <w:rFonts w:cs="Calibri"/>
          <w:sz w:val="16"/>
          <w:szCs w:val="16"/>
        </w:rPr>
        <w:t>delay(</w:t>
      </w:r>
      <w:proofErr w:type="gramEnd"/>
      <w:r w:rsidRPr="00D3544C">
        <w:rPr>
          <w:rFonts w:cs="Calibri"/>
          <w:sz w:val="16"/>
          <w:szCs w:val="16"/>
        </w:rPr>
        <w:t>100);</w:t>
      </w:r>
    </w:p>
    <w:p w14:paraId="7224DDEE"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 HIGH);</w:t>
      </w:r>
    </w:p>
    <w:p w14:paraId="0B62EC2D"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proofErr w:type="gramStart"/>
      <w:r w:rsidRPr="00D3544C">
        <w:rPr>
          <w:rFonts w:cs="Calibri"/>
          <w:sz w:val="16"/>
          <w:szCs w:val="16"/>
        </w:rPr>
        <w:t>digitalWrite</w:t>
      </w:r>
      <w:proofErr w:type="spellEnd"/>
      <w:r w:rsidRPr="00D3544C">
        <w:rPr>
          <w:rFonts w:cs="Calibri"/>
          <w:sz w:val="16"/>
          <w:szCs w:val="16"/>
        </w:rPr>
        <w:t>(</w:t>
      </w:r>
      <w:proofErr w:type="gramEnd"/>
      <w:r w:rsidRPr="00D3544C">
        <w:rPr>
          <w:rFonts w:cs="Calibri"/>
          <w:sz w:val="16"/>
          <w:szCs w:val="16"/>
        </w:rPr>
        <w:t>PIN_PULSE2, HIGH);</w:t>
      </w:r>
    </w:p>
    <w:p w14:paraId="6D0B1F6F" w14:textId="77777777" w:rsidR="005E47A2" w:rsidRPr="00D3544C" w:rsidRDefault="005E47A2" w:rsidP="005E47A2">
      <w:pPr>
        <w:spacing w:line="240" w:lineRule="auto"/>
        <w:contextualSpacing/>
        <w:rPr>
          <w:rFonts w:cs="Calibri"/>
          <w:sz w:val="16"/>
          <w:szCs w:val="16"/>
        </w:rPr>
      </w:pPr>
    </w:p>
    <w:p w14:paraId="5EC1E227"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roofErr w:type="spellStart"/>
      <w:r w:rsidRPr="00D3544C">
        <w:rPr>
          <w:rFonts w:cs="Calibri"/>
          <w:sz w:val="16"/>
          <w:szCs w:val="16"/>
        </w:rPr>
        <w:t>bucketOPEN</w:t>
      </w:r>
      <w:proofErr w:type="spellEnd"/>
      <w:r w:rsidRPr="00D3544C">
        <w:rPr>
          <w:rFonts w:cs="Calibri"/>
          <w:sz w:val="16"/>
          <w:szCs w:val="16"/>
        </w:rPr>
        <w:t xml:space="preserve"> = true;</w:t>
      </w:r>
    </w:p>
    <w:p w14:paraId="4F0DE3AF" w14:textId="77777777" w:rsidR="005E47A2" w:rsidRPr="00D3544C" w:rsidRDefault="005E47A2" w:rsidP="005E47A2">
      <w:pPr>
        <w:spacing w:line="240" w:lineRule="auto"/>
        <w:contextualSpacing/>
        <w:rPr>
          <w:rFonts w:cs="Calibri"/>
          <w:sz w:val="16"/>
          <w:szCs w:val="16"/>
        </w:rPr>
      </w:pPr>
      <w:r w:rsidRPr="00D3544C">
        <w:rPr>
          <w:rFonts w:cs="Calibri"/>
          <w:sz w:val="16"/>
          <w:szCs w:val="16"/>
        </w:rPr>
        <w:t xml:space="preserve">  }</w:t>
      </w:r>
    </w:p>
    <w:p w14:paraId="2C0753ED" w14:textId="77777777" w:rsidR="00D16380" w:rsidRDefault="005E47A2" w:rsidP="005E47A2">
      <w:pPr>
        <w:spacing w:line="240" w:lineRule="auto"/>
        <w:contextualSpacing/>
        <w:rPr>
          <w:rFonts w:cs="Calibri"/>
          <w:sz w:val="16"/>
          <w:szCs w:val="16"/>
        </w:rPr>
        <w:sectPr w:rsidR="00D16380" w:rsidSect="0007497D">
          <w:type w:val="continuous"/>
          <w:pgSz w:w="12240" w:h="15840"/>
          <w:pgMar w:top="1440" w:right="1440" w:bottom="1440" w:left="1440" w:header="720" w:footer="720" w:gutter="0"/>
          <w:cols w:space="720"/>
          <w:docGrid w:linePitch="360"/>
        </w:sectPr>
      </w:pPr>
      <w:r w:rsidRPr="00D3544C">
        <w:rPr>
          <w:rFonts w:cs="Calibri"/>
          <w:sz w:val="16"/>
          <w:szCs w:val="16"/>
        </w:rPr>
        <w:t>}</w:t>
      </w:r>
    </w:p>
    <w:p w14:paraId="75AFE9E4" w14:textId="77777777" w:rsidR="005E47A2" w:rsidRDefault="005E47A2" w:rsidP="005E47A2">
      <w:pPr>
        <w:pStyle w:val="Heading1"/>
        <w:rPr>
          <w:rStyle w:val="Heading1Char"/>
        </w:rPr>
      </w:pPr>
      <w:bookmarkStart w:id="287" w:name="_Toc478758034"/>
      <w:bookmarkStart w:id="288" w:name="_Ref478760261"/>
      <w:r w:rsidRPr="00541D36">
        <w:rPr>
          <w:rStyle w:val="Heading1Char"/>
        </w:rPr>
        <w:lastRenderedPageBreak/>
        <w:t>Appendix D</w:t>
      </w:r>
      <w:bookmarkEnd w:id="287"/>
      <w:bookmarkEnd w:id="288"/>
    </w:p>
    <w:p w14:paraId="2FF27102" w14:textId="37FFB504" w:rsidR="003A1DC3" w:rsidRPr="004E44A7" w:rsidRDefault="0000530E" w:rsidP="003A1DC3">
      <w:pPr>
        <w:jc w:val="center"/>
        <w:rPr>
          <w:rFonts w:ascii="Times New Roman" w:hAnsi="Times New Roman" w:cs="Times New Roman"/>
          <w:b/>
          <w:i/>
        </w:rPr>
      </w:pPr>
      <w:r w:rsidRPr="0000530E">
        <w:rPr>
          <w:rFonts w:ascii="Times New Roman" w:hAnsi="Times New Roman" w:cs="Times New Roman"/>
          <w:b/>
          <w:i/>
          <w:noProof/>
        </w:rPr>
        <w:drawing>
          <wp:anchor distT="0" distB="0" distL="114300" distR="114300" simplePos="0" relativeHeight="253131776" behindDoc="1" locked="0" layoutInCell="1" allowOverlap="1" wp14:anchorId="39DEEFFF" wp14:editId="0F5B4137">
            <wp:simplePos x="0" y="0"/>
            <wp:positionH relativeFrom="margin">
              <wp:align>center</wp:align>
            </wp:positionH>
            <wp:positionV relativeFrom="paragraph">
              <wp:posOffset>249942</wp:posOffset>
            </wp:positionV>
            <wp:extent cx="9350734" cy="4863648"/>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350734" cy="4863648"/>
                    </a:xfrm>
                    <a:prstGeom prst="rect">
                      <a:avLst/>
                    </a:prstGeom>
                    <a:noFill/>
                    <a:ln>
                      <a:noFill/>
                    </a:ln>
                  </pic:spPr>
                </pic:pic>
              </a:graphicData>
            </a:graphic>
            <wp14:sizeRelH relativeFrom="page">
              <wp14:pctWidth>0</wp14:pctWidth>
            </wp14:sizeRelH>
            <wp14:sizeRelV relativeFrom="page">
              <wp14:pctHeight>0</wp14:pctHeight>
            </wp14:sizeRelV>
          </wp:anchor>
        </w:drawing>
      </w:r>
      <w:r w:rsidR="003A1DC3" w:rsidRPr="004E44A7">
        <w:rPr>
          <w:rFonts w:ascii="Times New Roman" w:hAnsi="Times New Roman" w:cs="Times New Roman"/>
          <w:b/>
          <w:i/>
        </w:rPr>
        <w:t xml:space="preserve">Surfer 12 maps of </w:t>
      </w:r>
      <w:r w:rsidR="003A1DC3">
        <w:rPr>
          <w:rFonts w:ascii="Times New Roman" w:hAnsi="Times New Roman" w:cs="Times New Roman"/>
          <w:b/>
          <w:i/>
        </w:rPr>
        <w:t>groundwater discharge and recharge for each sampling event</w:t>
      </w:r>
      <w:r w:rsidRPr="0000530E">
        <w:rPr>
          <w:rFonts w:ascii="Times New Roman" w:hAnsi="Times New Roman" w:cs="Times New Roman"/>
          <w:b/>
          <w:i/>
        </w:rPr>
        <w:t xml:space="preserve"> </w:t>
      </w:r>
    </w:p>
    <w:p w14:paraId="56C8493D" w14:textId="58729268" w:rsidR="003A1DC3" w:rsidRPr="003A1DC3" w:rsidRDefault="003A1DC3" w:rsidP="003A1DC3">
      <w:pPr>
        <w:jc w:val="center"/>
      </w:pPr>
    </w:p>
    <w:p w14:paraId="533DF032" w14:textId="0C0E0C18" w:rsidR="005E47A2" w:rsidRDefault="005E47A2" w:rsidP="005E47A2">
      <w:pPr>
        <w:rPr>
          <w:noProof/>
        </w:rPr>
        <w:sectPr w:rsidR="005E47A2" w:rsidSect="0007497D">
          <w:pgSz w:w="15840" w:h="12240" w:orient="landscape"/>
          <w:pgMar w:top="1440" w:right="1440" w:bottom="1440" w:left="1440" w:header="720" w:footer="720" w:gutter="0"/>
          <w:cols w:space="720"/>
          <w:docGrid w:linePitch="360"/>
        </w:sectPr>
      </w:pPr>
    </w:p>
    <w:p w14:paraId="0A348935" w14:textId="5DD88138" w:rsidR="005E47A2" w:rsidRDefault="0068306D" w:rsidP="00697E0A">
      <w:pPr>
        <w:pStyle w:val="Heading1"/>
        <w:rPr>
          <w:noProof/>
        </w:rPr>
      </w:pPr>
      <w:bookmarkStart w:id="289" w:name="_Toc478758035"/>
      <w:bookmarkStart w:id="290" w:name="_Ref478760267"/>
      <w:r>
        <w:rPr>
          <w:noProof/>
        </w:rPr>
        <w:lastRenderedPageBreak/>
        <w:drawing>
          <wp:anchor distT="0" distB="0" distL="114300" distR="114300" simplePos="0" relativeHeight="252926976" behindDoc="0" locked="0" layoutInCell="1" allowOverlap="1" wp14:anchorId="478B34A9" wp14:editId="3AE1A217">
            <wp:simplePos x="0" y="0"/>
            <wp:positionH relativeFrom="margin">
              <wp:align>center</wp:align>
            </wp:positionH>
            <wp:positionV relativeFrom="paragraph">
              <wp:posOffset>607430</wp:posOffset>
            </wp:positionV>
            <wp:extent cx="8458200" cy="47269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458200" cy="472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7A2">
        <w:rPr>
          <w:noProof/>
        </w:rPr>
        <w:t>Appendix E</w:t>
      </w:r>
      <w:bookmarkEnd w:id="289"/>
      <w:bookmarkEnd w:id="290"/>
    </w:p>
    <w:p w14:paraId="39B73814" w14:textId="06BB8BB8" w:rsidR="00FC59C3" w:rsidRPr="004E44A7" w:rsidRDefault="00FC59C3" w:rsidP="004E44A7">
      <w:pPr>
        <w:jc w:val="center"/>
        <w:rPr>
          <w:rFonts w:ascii="Times New Roman" w:hAnsi="Times New Roman" w:cs="Times New Roman"/>
          <w:b/>
          <w:i/>
        </w:rPr>
      </w:pPr>
      <w:r w:rsidRPr="004E44A7">
        <w:rPr>
          <w:rFonts w:ascii="Times New Roman" w:hAnsi="Times New Roman" w:cs="Times New Roman"/>
          <w:b/>
          <w:i/>
        </w:rPr>
        <w:t>Surfer 12 maps of nutrient loading for TN</w:t>
      </w:r>
      <w:r w:rsidR="003A1DC3">
        <w:rPr>
          <w:rFonts w:ascii="Times New Roman" w:hAnsi="Times New Roman" w:cs="Times New Roman"/>
          <w:b/>
          <w:i/>
        </w:rPr>
        <w:t xml:space="preserve"> and TP for each sampling event</w:t>
      </w:r>
    </w:p>
    <w:p w14:paraId="33980B7D" w14:textId="43949934" w:rsidR="00E45F90" w:rsidRDefault="00697E0A" w:rsidP="005E47A2">
      <w:pPr>
        <w:rPr>
          <w:rFonts w:ascii="Times New Roman" w:hAnsi="Times New Roman"/>
          <w:sz w:val="24"/>
        </w:rPr>
        <w:sectPr w:rsidR="00E45F90" w:rsidSect="0007497D">
          <w:pgSz w:w="15840" w:h="12240" w:orient="landscape"/>
          <w:pgMar w:top="1440" w:right="1440" w:bottom="1440" w:left="1440" w:header="720" w:footer="720" w:gutter="0"/>
          <w:cols w:space="720"/>
          <w:docGrid w:linePitch="360"/>
        </w:sectPr>
      </w:pPr>
      <w:r>
        <w:rPr>
          <w:rFonts w:ascii="Times New Roman" w:hAnsi="Times New Roman"/>
          <w:noProof/>
          <w:sz w:val="24"/>
        </w:rPr>
        <w:lastRenderedPageBreak/>
        <w:drawing>
          <wp:inline distT="0" distB="0" distL="0" distR="0" wp14:anchorId="7BC6C5FE" wp14:editId="2F1B4920">
            <wp:extent cx="8181975" cy="4569584"/>
            <wp:effectExtent l="0" t="0" r="0" b="0"/>
            <wp:docPr id="57801681" name="Picture 5780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196839" cy="4577885"/>
                    </a:xfrm>
                    <a:prstGeom prst="rect">
                      <a:avLst/>
                    </a:prstGeom>
                    <a:noFill/>
                  </pic:spPr>
                </pic:pic>
              </a:graphicData>
            </a:graphic>
          </wp:inline>
        </w:drawing>
      </w:r>
    </w:p>
    <w:p w14:paraId="05C67BA3" w14:textId="4CC21801" w:rsidR="00CC0D99" w:rsidRDefault="00AF0EAA" w:rsidP="004E44A7">
      <w:pPr>
        <w:pStyle w:val="Heading1"/>
        <w:rPr>
          <w:noProof/>
        </w:rPr>
      </w:pPr>
      <w:bookmarkStart w:id="291" w:name="_Toc478758036"/>
      <w:bookmarkStart w:id="292" w:name="_Ref478758219"/>
      <w:bookmarkStart w:id="293" w:name="_Ref478760272"/>
      <w:r>
        <w:rPr>
          <w:noProof/>
        </w:rPr>
        <w:lastRenderedPageBreak/>
        <w:t>Appendix F</w:t>
      </w:r>
      <w:bookmarkEnd w:id="291"/>
      <w:bookmarkEnd w:id="292"/>
      <w:bookmarkEnd w:id="293"/>
    </w:p>
    <w:p w14:paraId="71B8033E" w14:textId="0F469E4B" w:rsidR="00AF0EAA" w:rsidRPr="004E44A7" w:rsidRDefault="00AF0EAA" w:rsidP="004E44A7">
      <w:pPr>
        <w:jc w:val="center"/>
        <w:rPr>
          <w:rFonts w:ascii="Times New Roman" w:hAnsi="Times New Roman" w:cs="Times New Roman"/>
          <w:b/>
          <w:i/>
        </w:rPr>
      </w:pPr>
      <w:r w:rsidRPr="004E44A7">
        <w:rPr>
          <w:rFonts w:ascii="Times New Roman" w:hAnsi="Times New Roman" w:cs="Times New Roman"/>
          <w:b/>
          <w:i/>
        </w:rPr>
        <w:t>Time series graphs for stage and flow velocity for e</w:t>
      </w:r>
      <w:r w:rsidR="003A1DC3">
        <w:rPr>
          <w:rFonts w:ascii="Times New Roman" w:hAnsi="Times New Roman" w:cs="Times New Roman"/>
          <w:b/>
          <w:i/>
        </w:rPr>
        <w:t>ach of the five canals surveyed</w:t>
      </w:r>
    </w:p>
    <w:p w14:paraId="5AB1F49B" w14:textId="1726BA81" w:rsidR="00AF0EAA" w:rsidRDefault="00D93D86" w:rsidP="004E44A7">
      <w:pPr>
        <w:jc w:val="center"/>
      </w:pPr>
      <w:r w:rsidRPr="00D93D86">
        <w:rPr>
          <w:noProof/>
        </w:rPr>
        <w:drawing>
          <wp:inline distT="0" distB="0" distL="0" distR="0" wp14:anchorId="1666E2A3" wp14:editId="56A9E821">
            <wp:extent cx="5173300" cy="7143750"/>
            <wp:effectExtent l="0" t="0" r="8890" b="0"/>
            <wp:docPr id="20681" name="Picture 2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74290" cy="7145117"/>
                    </a:xfrm>
                    <a:prstGeom prst="rect">
                      <a:avLst/>
                    </a:prstGeom>
                    <a:noFill/>
                    <a:ln>
                      <a:noFill/>
                    </a:ln>
                  </pic:spPr>
                </pic:pic>
              </a:graphicData>
            </a:graphic>
          </wp:inline>
        </w:drawing>
      </w:r>
    </w:p>
    <w:p w14:paraId="6D44734E" w14:textId="77777777" w:rsidR="00AF0EAA" w:rsidRDefault="00AF0EAA" w:rsidP="004E44A7">
      <w:pPr>
        <w:jc w:val="center"/>
      </w:pPr>
    </w:p>
    <w:p w14:paraId="36246AD0" w14:textId="7A16D4F6" w:rsidR="00AF0EAA" w:rsidRDefault="00D93D86" w:rsidP="004E44A7">
      <w:pPr>
        <w:jc w:val="center"/>
      </w:pPr>
      <w:r w:rsidRPr="00D93D86">
        <w:rPr>
          <w:noProof/>
        </w:rPr>
        <w:lastRenderedPageBreak/>
        <w:drawing>
          <wp:inline distT="0" distB="0" distL="0" distR="0" wp14:anchorId="45C73862" wp14:editId="42DA2157">
            <wp:extent cx="5372100" cy="7392067"/>
            <wp:effectExtent l="0" t="0" r="0" b="0"/>
            <wp:docPr id="20683" name="Picture 2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76984" cy="7398788"/>
                    </a:xfrm>
                    <a:prstGeom prst="rect">
                      <a:avLst/>
                    </a:prstGeom>
                    <a:noFill/>
                    <a:ln>
                      <a:noFill/>
                    </a:ln>
                  </pic:spPr>
                </pic:pic>
              </a:graphicData>
            </a:graphic>
          </wp:inline>
        </w:drawing>
      </w:r>
    </w:p>
    <w:p w14:paraId="051C1536" w14:textId="77777777" w:rsidR="00AF0EAA" w:rsidRDefault="00AF0EAA" w:rsidP="004E44A7">
      <w:pPr>
        <w:jc w:val="center"/>
      </w:pPr>
    </w:p>
    <w:p w14:paraId="4608B7E0" w14:textId="77777777" w:rsidR="007E01F0" w:rsidRDefault="007E01F0" w:rsidP="004E44A7">
      <w:pPr>
        <w:jc w:val="center"/>
      </w:pPr>
    </w:p>
    <w:p w14:paraId="3A9F85CB" w14:textId="43F43CA1" w:rsidR="007E01F0" w:rsidRDefault="007E01F0" w:rsidP="004E44A7">
      <w:pPr>
        <w:jc w:val="center"/>
      </w:pPr>
      <w:r w:rsidRPr="007E01F0">
        <w:rPr>
          <w:noProof/>
        </w:rPr>
        <w:lastRenderedPageBreak/>
        <w:drawing>
          <wp:inline distT="0" distB="0" distL="0" distR="0" wp14:anchorId="3B1AADF2" wp14:editId="45D5CEA8">
            <wp:extent cx="5310513" cy="7334250"/>
            <wp:effectExtent l="0" t="0" r="4445" b="0"/>
            <wp:docPr id="20685" name="Picture 20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13313" cy="7338117"/>
                    </a:xfrm>
                    <a:prstGeom prst="rect">
                      <a:avLst/>
                    </a:prstGeom>
                    <a:noFill/>
                    <a:ln>
                      <a:noFill/>
                    </a:ln>
                  </pic:spPr>
                </pic:pic>
              </a:graphicData>
            </a:graphic>
          </wp:inline>
        </w:drawing>
      </w:r>
    </w:p>
    <w:p w14:paraId="43DCE92B" w14:textId="77777777" w:rsidR="007E01F0" w:rsidRDefault="007E01F0" w:rsidP="004E44A7">
      <w:pPr>
        <w:jc w:val="center"/>
      </w:pPr>
    </w:p>
    <w:p w14:paraId="1D845D7E" w14:textId="77777777" w:rsidR="007E01F0" w:rsidRDefault="007E01F0" w:rsidP="004E44A7">
      <w:pPr>
        <w:jc w:val="center"/>
      </w:pPr>
    </w:p>
    <w:p w14:paraId="2B1C2A7F" w14:textId="5464C842" w:rsidR="007E01F0" w:rsidRDefault="007E01F0" w:rsidP="004E44A7">
      <w:pPr>
        <w:jc w:val="center"/>
      </w:pPr>
      <w:r w:rsidRPr="007E01F0">
        <w:rPr>
          <w:noProof/>
        </w:rPr>
        <w:lastRenderedPageBreak/>
        <w:drawing>
          <wp:inline distT="0" distB="0" distL="0" distR="0" wp14:anchorId="2A80BA25" wp14:editId="43C0FE32">
            <wp:extent cx="5219082" cy="7143750"/>
            <wp:effectExtent l="0" t="0" r="635" b="0"/>
            <wp:docPr id="20687" name="Picture 2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19456" cy="7144262"/>
                    </a:xfrm>
                    <a:prstGeom prst="rect">
                      <a:avLst/>
                    </a:prstGeom>
                    <a:noFill/>
                    <a:ln>
                      <a:noFill/>
                    </a:ln>
                  </pic:spPr>
                </pic:pic>
              </a:graphicData>
            </a:graphic>
          </wp:inline>
        </w:drawing>
      </w:r>
    </w:p>
    <w:p w14:paraId="089FB517" w14:textId="697967BF" w:rsidR="00FC59C3" w:rsidRDefault="00FC59C3" w:rsidP="004E44A7">
      <w:pPr>
        <w:jc w:val="center"/>
      </w:pPr>
    </w:p>
    <w:p w14:paraId="2030E495" w14:textId="77777777" w:rsidR="00FC59C3" w:rsidRDefault="00FC59C3" w:rsidP="004E44A7">
      <w:pPr>
        <w:jc w:val="center"/>
      </w:pPr>
    </w:p>
    <w:p w14:paraId="148D634F" w14:textId="77777777" w:rsidR="00FC59C3" w:rsidRDefault="00FC59C3" w:rsidP="004E44A7">
      <w:pPr>
        <w:jc w:val="center"/>
      </w:pPr>
    </w:p>
    <w:p w14:paraId="7C7EF00A" w14:textId="16DDCBB5" w:rsidR="00FC59C3" w:rsidRDefault="00FC59C3" w:rsidP="004E44A7">
      <w:pPr>
        <w:jc w:val="center"/>
      </w:pPr>
      <w:r w:rsidRPr="00FC59C3">
        <w:rPr>
          <w:noProof/>
        </w:rPr>
        <w:lastRenderedPageBreak/>
        <w:drawing>
          <wp:inline distT="0" distB="0" distL="0" distR="0" wp14:anchorId="5CF014C9" wp14:editId="5FCA99DF">
            <wp:extent cx="5419725" cy="7470433"/>
            <wp:effectExtent l="0" t="0" r="0" b="0"/>
            <wp:docPr id="20688" name="Picture 2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22350" cy="7474051"/>
                    </a:xfrm>
                    <a:prstGeom prst="rect">
                      <a:avLst/>
                    </a:prstGeom>
                    <a:noFill/>
                    <a:ln>
                      <a:noFill/>
                    </a:ln>
                  </pic:spPr>
                </pic:pic>
              </a:graphicData>
            </a:graphic>
          </wp:inline>
        </w:drawing>
      </w:r>
    </w:p>
    <w:p w14:paraId="5524F32F" w14:textId="77777777" w:rsidR="00365567" w:rsidRDefault="00365567" w:rsidP="004E44A7">
      <w:pPr>
        <w:jc w:val="center"/>
      </w:pPr>
    </w:p>
    <w:p w14:paraId="1A96AB8F" w14:textId="2CE2F4FF" w:rsidR="00CA7DF9" w:rsidRPr="004E44A7" w:rsidRDefault="00CA7DF9" w:rsidP="00B9526A"/>
    <w:sectPr w:rsidR="00CA7DF9" w:rsidRPr="004E44A7" w:rsidSect="0007497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Davis, Sara C." w:date="2017-04-10T13:55:00Z" w:initials="DSC">
    <w:p w14:paraId="62E13990" w14:textId="2BAAEB75" w:rsidR="00067241" w:rsidRDefault="00067241">
      <w:pPr>
        <w:pStyle w:val="CommentText"/>
      </w:pPr>
      <w:r>
        <w:rPr>
          <w:rStyle w:val="CommentReference"/>
        </w:rPr>
        <w:annotationRef/>
      </w:r>
      <w:r>
        <w:t>Please provide a database of all sampling results.</w:t>
      </w:r>
    </w:p>
  </w:comment>
  <w:comment w:id="10" w:author="Davis, Sara C." w:date="2017-04-03T09:52:00Z" w:initials="DSC">
    <w:p w14:paraId="1DE3DD4B" w14:textId="2CC91F37" w:rsidR="00325355" w:rsidRDefault="00325355">
      <w:pPr>
        <w:pStyle w:val="CommentText"/>
      </w:pPr>
      <w:r>
        <w:rPr>
          <w:rStyle w:val="CommentReference"/>
        </w:rPr>
        <w:annotationRef/>
      </w:r>
      <w:r>
        <w:t>These appendix titles are not provided in the actual appendices, only in this list.</w:t>
      </w:r>
    </w:p>
  </w:comment>
  <w:comment w:id="13" w:author="Davis, Sara C." w:date="2017-04-10T13:30:00Z" w:initials="DSC">
    <w:p w14:paraId="27FB022E" w14:textId="6DAFDDBF" w:rsidR="00325355" w:rsidRDefault="00325355">
      <w:pPr>
        <w:pStyle w:val="CommentText"/>
      </w:pPr>
      <w:r>
        <w:rPr>
          <w:rStyle w:val="CommentReference"/>
        </w:rPr>
        <w:annotationRef/>
      </w:r>
      <w:r>
        <w:t xml:space="preserve">Is this a typo? Should have been collected </w:t>
      </w:r>
      <w:r w:rsidR="00816CFA">
        <w:t>all year…</w:t>
      </w:r>
    </w:p>
  </w:comment>
  <w:comment w:id="17" w:author="Davis, Sara C." w:date="2017-04-10T13:19:00Z" w:initials="DSC">
    <w:p w14:paraId="5A243455" w14:textId="36D029E7" w:rsidR="00325355" w:rsidRPr="003870EF" w:rsidRDefault="00325355" w:rsidP="003870EF">
      <w:pPr>
        <w:rPr>
          <w:sz w:val="20"/>
          <w:szCs w:val="20"/>
        </w:rPr>
      </w:pPr>
      <w:r>
        <w:rPr>
          <w:rStyle w:val="CommentReference"/>
        </w:rPr>
        <w:annotationRef/>
      </w:r>
      <w:r>
        <w:t xml:space="preserve">Collier County: Statement </w:t>
      </w:r>
      <w:r w:rsidRPr="003870EF">
        <w:rPr>
          <w:sz w:val="20"/>
          <w:szCs w:val="20"/>
        </w:rPr>
        <w:t xml:space="preserve">is not supported by the reference provided and </w:t>
      </w:r>
      <w:r>
        <w:rPr>
          <w:sz w:val="20"/>
          <w:szCs w:val="20"/>
        </w:rPr>
        <w:t>t</w:t>
      </w:r>
      <w:r w:rsidRPr="003870EF">
        <w:rPr>
          <w:sz w:val="20"/>
          <w:szCs w:val="20"/>
        </w:rPr>
        <w:t>he WWTP still sprays effluent on the spray fields.</w:t>
      </w:r>
      <w:r>
        <w:rPr>
          <w:sz w:val="20"/>
          <w:szCs w:val="20"/>
        </w:rPr>
        <w:t xml:space="preserve"> What is this statement specifically referring to in the SFWMD 2011 report?</w:t>
      </w:r>
    </w:p>
    <w:p w14:paraId="38775E10" w14:textId="64B1ED4B" w:rsidR="00325355" w:rsidRDefault="00325355">
      <w:pPr>
        <w:pStyle w:val="CommentText"/>
      </w:pPr>
    </w:p>
  </w:comment>
  <w:comment w:id="25" w:author="Davis, Sara C." w:date="2017-04-03T16:44:00Z" w:initials="DSC">
    <w:p w14:paraId="0D7BC11F" w14:textId="5FAC8A91" w:rsidR="00325355" w:rsidRDefault="00325355">
      <w:pPr>
        <w:pStyle w:val="CommentText"/>
      </w:pPr>
      <w:r>
        <w:rPr>
          <w:rStyle w:val="CommentReference"/>
        </w:rPr>
        <w:annotationRef/>
      </w:r>
    </w:p>
  </w:comment>
  <w:comment w:id="138" w:author="Davis, Sara C." w:date="2017-04-10T13:53:00Z" w:initials="DSC">
    <w:p w14:paraId="28F0D71F" w14:textId="789F9E3B" w:rsidR="00C020FC" w:rsidRDefault="00C020FC">
      <w:pPr>
        <w:pStyle w:val="CommentText"/>
      </w:pPr>
      <w:r>
        <w:rPr>
          <w:rStyle w:val="CommentReference"/>
        </w:rPr>
        <w:annotationRef/>
      </w:r>
      <w:r>
        <w:t>This</w:t>
      </w:r>
      <w:r w:rsidRPr="00C020FC">
        <w:t xml:space="preserve"> USGS well is actually a well in the Sandstone Aquifer. The well can be artesian occasionally. 262554081283801 C – 687; Figure 21 </w:t>
      </w:r>
      <w:hyperlink r:id="rId1" w:history="1">
        <w:r w:rsidRPr="00796666">
          <w:rPr>
            <w:rStyle w:val="Hyperlink"/>
          </w:rPr>
          <w:t>https://groundwaterwatch.usgs.gov/AWLSites.asp?S=262554081283801&amp;ncd</w:t>
        </w:r>
      </w:hyperlink>
    </w:p>
    <w:p w14:paraId="070D1CF1" w14:textId="77777777" w:rsidR="00C020FC" w:rsidRDefault="00C020FC">
      <w:pPr>
        <w:pStyle w:val="CommentText"/>
      </w:pPr>
    </w:p>
    <w:p w14:paraId="6370D4E6" w14:textId="6E9542DA" w:rsidR="00C020FC" w:rsidRDefault="00C020FC">
      <w:pPr>
        <w:pStyle w:val="CommentText"/>
      </w:pPr>
      <w:r>
        <w:t>Can you explain why this would not impact the study/model results?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E13990" w15:done="0"/>
  <w15:commentEx w15:paraId="1DE3DD4B" w15:done="0"/>
  <w15:commentEx w15:paraId="27FB022E" w15:done="0"/>
  <w15:commentEx w15:paraId="38775E10" w15:done="0"/>
  <w15:commentEx w15:paraId="0D7BC11F" w15:done="0"/>
  <w15:commentEx w15:paraId="6370D4E6"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20133" w14:textId="77777777" w:rsidR="00325355" w:rsidRDefault="00325355" w:rsidP="00EB73F8">
      <w:pPr>
        <w:spacing w:after="0" w:line="240" w:lineRule="auto"/>
      </w:pPr>
      <w:r>
        <w:separator/>
      </w:r>
    </w:p>
  </w:endnote>
  <w:endnote w:type="continuationSeparator" w:id="0">
    <w:p w14:paraId="38E8D61E" w14:textId="77777777" w:rsidR="00325355" w:rsidRDefault="00325355" w:rsidP="00EB7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EA4F7" w14:textId="67F497C2" w:rsidR="00325355" w:rsidRDefault="00325355">
    <w:pPr>
      <w:pStyle w:val="Footer"/>
      <w:jc w:val="center"/>
    </w:pPr>
  </w:p>
  <w:p w14:paraId="0E91E464" w14:textId="77777777" w:rsidR="00325355" w:rsidRDefault="00325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65391"/>
      <w:docPartObj>
        <w:docPartGallery w:val="Page Numbers (Bottom of Page)"/>
        <w:docPartUnique/>
      </w:docPartObj>
    </w:sdtPr>
    <w:sdtEndPr>
      <w:rPr>
        <w:noProof/>
      </w:rPr>
    </w:sdtEndPr>
    <w:sdtContent>
      <w:p w14:paraId="7BEEF87D" w14:textId="6F84806D" w:rsidR="00325355" w:rsidRDefault="00325355">
        <w:pPr>
          <w:pStyle w:val="Footer"/>
          <w:jc w:val="center"/>
        </w:pPr>
        <w:r>
          <w:fldChar w:fldCharType="begin"/>
        </w:r>
        <w:r>
          <w:instrText xml:space="preserve"> PAGE   \* MERGEFORMAT </w:instrText>
        </w:r>
        <w:r>
          <w:fldChar w:fldCharType="separate"/>
        </w:r>
        <w:r w:rsidR="00067241">
          <w:rPr>
            <w:noProof/>
          </w:rPr>
          <w:t>i</w:t>
        </w:r>
        <w:r>
          <w:rPr>
            <w:noProof/>
          </w:rPr>
          <w:fldChar w:fldCharType="end"/>
        </w:r>
      </w:p>
    </w:sdtContent>
  </w:sdt>
  <w:p w14:paraId="27587DD4" w14:textId="77777777" w:rsidR="00325355" w:rsidRDefault="00325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CBF6" w14:textId="77777777" w:rsidR="00325355" w:rsidRDefault="00325355" w:rsidP="00EB73F8">
      <w:pPr>
        <w:spacing w:after="0" w:line="240" w:lineRule="auto"/>
      </w:pPr>
      <w:r>
        <w:separator/>
      </w:r>
    </w:p>
  </w:footnote>
  <w:footnote w:type="continuationSeparator" w:id="0">
    <w:p w14:paraId="39616C0C" w14:textId="77777777" w:rsidR="00325355" w:rsidRDefault="00325355" w:rsidP="00EB7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4D93" w14:textId="742FCD18" w:rsidR="00325355" w:rsidRDefault="00325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64385"/>
    <w:multiLevelType w:val="hybridMultilevel"/>
    <w:tmpl w:val="3746DEB0"/>
    <w:lvl w:ilvl="0" w:tplc="996C5E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vis, Sara C.">
    <w15:presenceInfo w15:providerId="AD" w15:userId="S-1-5-21-1004336348-1214440339-1801674531-76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3F8"/>
    <w:rsid w:val="00000743"/>
    <w:rsid w:val="00000CA0"/>
    <w:rsid w:val="0000219D"/>
    <w:rsid w:val="000052BE"/>
    <w:rsid w:val="0000530E"/>
    <w:rsid w:val="0000694E"/>
    <w:rsid w:val="00007A71"/>
    <w:rsid w:val="00010300"/>
    <w:rsid w:val="00010845"/>
    <w:rsid w:val="00010870"/>
    <w:rsid w:val="00011090"/>
    <w:rsid w:val="000141C1"/>
    <w:rsid w:val="00014684"/>
    <w:rsid w:val="00016CFE"/>
    <w:rsid w:val="00021C5F"/>
    <w:rsid w:val="00021ECA"/>
    <w:rsid w:val="000224EA"/>
    <w:rsid w:val="0002438B"/>
    <w:rsid w:val="00026EBD"/>
    <w:rsid w:val="0002771A"/>
    <w:rsid w:val="00027A85"/>
    <w:rsid w:val="00033076"/>
    <w:rsid w:val="00033779"/>
    <w:rsid w:val="000352E6"/>
    <w:rsid w:val="00036388"/>
    <w:rsid w:val="000408C3"/>
    <w:rsid w:val="000408CE"/>
    <w:rsid w:val="0004162F"/>
    <w:rsid w:val="00044001"/>
    <w:rsid w:val="0004440B"/>
    <w:rsid w:val="00044B06"/>
    <w:rsid w:val="00045003"/>
    <w:rsid w:val="00045B1D"/>
    <w:rsid w:val="00047C66"/>
    <w:rsid w:val="00052BAB"/>
    <w:rsid w:val="00054762"/>
    <w:rsid w:val="00055362"/>
    <w:rsid w:val="0005693F"/>
    <w:rsid w:val="00057248"/>
    <w:rsid w:val="00060AE9"/>
    <w:rsid w:val="000620FF"/>
    <w:rsid w:val="0006364D"/>
    <w:rsid w:val="00064009"/>
    <w:rsid w:val="00065A3B"/>
    <w:rsid w:val="00067241"/>
    <w:rsid w:val="00067E4A"/>
    <w:rsid w:val="00067F5A"/>
    <w:rsid w:val="00070A05"/>
    <w:rsid w:val="0007278B"/>
    <w:rsid w:val="00073447"/>
    <w:rsid w:val="0007497D"/>
    <w:rsid w:val="0007533F"/>
    <w:rsid w:val="000753EE"/>
    <w:rsid w:val="00080CE4"/>
    <w:rsid w:val="00080D28"/>
    <w:rsid w:val="000820AA"/>
    <w:rsid w:val="00086AA5"/>
    <w:rsid w:val="000871C5"/>
    <w:rsid w:val="00087429"/>
    <w:rsid w:val="00092E3D"/>
    <w:rsid w:val="00095FCA"/>
    <w:rsid w:val="000964D8"/>
    <w:rsid w:val="00096D04"/>
    <w:rsid w:val="00097E38"/>
    <w:rsid w:val="000A725A"/>
    <w:rsid w:val="000B13D1"/>
    <w:rsid w:val="000B3141"/>
    <w:rsid w:val="000B34EC"/>
    <w:rsid w:val="000B3E44"/>
    <w:rsid w:val="000B5BBF"/>
    <w:rsid w:val="000B6326"/>
    <w:rsid w:val="000C0DF7"/>
    <w:rsid w:val="000C145D"/>
    <w:rsid w:val="000C54C2"/>
    <w:rsid w:val="000D0C2F"/>
    <w:rsid w:val="000D15DB"/>
    <w:rsid w:val="000D5F32"/>
    <w:rsid w:val="000E41D3"/>
    <w:rsid w:val="000E5614"/>
    <w:rsid w:val="000F08D1"/>
    <w:rsid w:val="000F0C38"/>
    <w:rsid w:val="000F228C"/>
    <w:rsid w:val="000F4EC5"/>
    <w:rsid w:val="000F7C92"/>
    <w:rsid w:val="00102632"/>
    <w:rsid w:val="001028FD"/>
    <w:rsid w:val="0010311A"/>
    <w:rsid w:val="00103B3B"/>
    <w:rsid w:val="0010460A"/>
    <w:rsid w:val="0011190A"/>
    <w:rsid w:val="001135B8"/>
    <w:rsid w:val="00113B64"/>
    <w:rsid w:val="00115A86"/>
    <w:rsid w:val="00117082"/>
    <w:rsid w:val="001175C8"/>
    <w:rsid w:val="0012199B"/>
    <w:rsid w:val="00121FBB"/>
    <w:rsid w:val="0012221E"/>
    <w:rsid w:val="00122326"/>
    <w:rsid w:val="00124B57"/>
    <w:rsid w:val="00130A70"/>
    <w:rsid w:val="00130B80"/>
    <w:rsid w:val="001310D2"/>
    <w:rsid w:val="00131208"/>
    <w:rsid w:val="00132366"/>
    <w:rsid w:val="001329F8"/>
    <w:rsid w:val="00133384"/>
    <w:rsid w:val="00134B0C"/>
    <w:rsid w:val="00134B7B"/>
    <w:rsid w:val="00135AE5"/>
    <w:rsid w:val="0013659D"/>
    <w:rsid w:val="001376A8"/>
    <w:rsid w:val="00140B18"/>
    <w:rsid w:val="00143BAE"/>
    <w:rsid w:val="00146FC9"/>
    <w:rsid w:val="00147D09"/>
    <w:rsid w:val="00150E7E"/>
    <w:rsid w:val="00153AF8"/>
    <w:rsid w:val="00153CDA"/>
    <w:rsid w:val="00153D4B"/>
    <w:rsid w:val="00154341"/>
    <w:rsid w:val="001549E5"/>
    <w:rsid w:val="00154BBB"/>
    <w:rsid w:val="00155F78"/>
    <w:rsid w:val="0016054C"/>
    <w:rsid w:val="00165769"/>
    <w:rsid w:val="0016737D"/>
    <w:rsid w:val="00167719"/>
    <w:rsid w:val="00170459"/>
    <w:rsid w:val="00170E4E"/>
    <w:rsid w:val="00172215"/>
    <w:rsid w:val="0017378C"/>
    <w:rsid w:val="00176204"/>
    <w:rsid w:val="001813FD"/>
    <w:rsid w:val="00181C41"/>
    <w:rsid w:val="001860C0"/>
    <w:rsid w:val="001871A3"/>
    <w:rsid w:val="001919FE"/>
    <w:rsid w:val="00192F29"/>
    <w:rsid w:val="001939AC"/>
    <w:rsid w:val="00194205"/>
    <w:rsid w:val="001943C5"/>
    <w:rsid w:val="00195C69"/>
    <w:rsid w:val="00195D50"/>
    <w:rsid w:val="0019634C"/>
    <w:rsid w:val="00196375"/>
    <w:rsid w:val="00196F18"/>
    <w:rsid w:val="001A124E"/>
    <w:rsid w:val="001A384E"/>
    <w:rsid w:val="001A469A"/>
    <w:rsid w:val="001A4839"/>
    <w:rsid w:val="001A4A56"/>
    <w:rsid w:val="001A590A"/>
    <w:rsid w:val="001A6A7A"/>
    <w:rsid w:val="001A7DA5"/>
    <w:rsid w:val="001B09C6"/>
    <w:rsid w:val="001B1E85"/>
    <w:rsid w:val="001B3EB3"/>
    <w:rsid w:val="001B4CAE"/>
    <w:rsid w:val="001B4E6D"/>
    <w:rsid w:val="001B74DE"/>
    <w:rsid w:val="001B7628"/>
    <w:rsid w:val="001C0682"/>
    <w:rsid w:val="001C0A18"/>
    <w:rsid w:val="001C0A9C"/>
    <w:rsid w:val="001C1796"/>
    <w:rsid w:val="001C344D"/>
    <w:rsid w:val="001C370E"/>
    <w:rsid w:val="001C4756"/>
    <w:rsid w:val="001C6DC2"/>
    <w:rsid w:val="001D5C13"/>
    <w:rsid w:val="001E1D12"/>
    <w:rsid w:val="001E3E91"/>
    <w:rsid w:val="001E6EFE"/>
    <w:rsid w:val="001E7460"/>
    <w:rsid w:val="001E74C7"/>
    <w:rsid w:val="001F1181"/>
    <w:rsid w:val="001F2A43"/>
    <w:rsid w:val="001F5F6E"/>
    <w:rsid w:val="001F698C"/>
    <w:rsid w:val="001F7638"/>
    <w:rsid w:val="002004FB"/>
    <w:rsid w:val="00202718"/>
    <w:rsid w:val="002031D0"/>
    <w:rsid w:val="00203811"/>
    <w:rsid w:val="002062BD"/>
    <w:rsid w:val="0021017A"/>
    <w:rsid w:val="00210A3E"/>
    <w:rsid w:val="002126BB"/>
    <w:rsid w:val="0021429C"/>
    <w:rsid w:val="00217081"/>
    <w:rsid w:val="00225AEF"/>
    <w:rsid w:val="00226CC3"/>
    <w:rsid w:val="002272FB"/>
    <w:rsid w:val="00227CEC"/>
    <w:rsid w:val="00230D78"/>
    <w:rsid w:val="00232DEF"/>
    <w:rsid w:val="00232FB7"/>
    <w:rsid w:val="002336F5"/>
    <w:rsid w:val="00234BC7"/>
    <w:rsid w:val="00240337"/>
    <w:rsid w:val="00240E14"/>
    <w:rsid w:val="0024636A"/>
    <w:rsid w:val="002463DB"/>
    <w:rsid w:val="0024780A"/>
    <w:rsid w:val="00250AD4"/>
    <w:rsid w:val="00254BAC"/>
    <w:rsid w:val="00256DB7"/>
    <w:rsid w:val="00260928"/>
    <w:rsid w:val="00261594"/>
    <w:rsid w:val="00262E62"/>
    <w:rsid w:val="00263A9B"/>
    <w:rsid w:val="00264E2B"/>
    <w:rsid w:val="00265E63"/>
    <w:rsid w:val="00267442"/>
    <w:rsid w:val="00267FA5"/>
    <w:rsid w:val="00272CA7"/>
    <w:rsid w:val="00274E63"/>
    <w:rsid w:val="00275994"/>
    <w:rsid w:val="00276D59"/>
    <w:rsid w:val="00277109"/>
    <w:rsid w:val="00277EA6"/>
    <w:rsid w:val="00277ECD"/>
    <w:rsid w:val="00283121"/>
    <w:rsid w:val="00285336"/>
    <w:rsid w:val="00285A0B"/>
    <w:rsid w:val="00294A8C"/>
    <w:rsid w:val="0029675B"/>
    <w:rsid w:val="00297601"/>
    <w:rsid w:val="002A0561"/>
    <w:rsid w:val="002A079E"/>
    <w:rsid w:val="002A21BD"/>
    <w:rsid w:val="002A261D"/>
    <w:rsid w:val="002A33D5"/>
    <w:rsid w:val="002A50A0"/>
    <w:rsid w:val="002A6733"/>
    <w:rsid w:val="002A7D98"/>
    <w:rsid w:val="002B0C9E"/>
    <w:rsid w:val="002B1390"/>
    <w:rsid w:val="002B1635"/>
    <w:rsid w:val="002B1AC1"/>
    <w:rsid w:val="002B4BE1"/>
    <w:rsid w:val="002B505E"/>
    <w:rsid w:val="002B7F14"/>
    <w:rsid w:val="002C0DC3"/>
    <w:rsid w:val="002C0E9D"/>
    <w:rsid w:val="002C367E"/>
    <w:rsid w:val="002C63E3"/>
    <w:rsid w:val="002C6E0B"/>
    <w:rsid w:val="002C7334"/>
    <w:rsid w:val="002D0235"/>
    <w:rsid w:val="002D217E"/>
    <w:rsid w:val="002D325A"/>
    <w:rsid w:val="002D3915"/>
    <w:rsid w:val="002D47E2"/>
    <w:rsid w:val="002D56B2"/>
    <w:rsid w:val="002D6B68"/>
    <w:rsid w:val="002E17E4"/>
    <w:rsid w:val="002E308C"/>
    <w:rsid w:val="002E40A4"/>
    <w:rsid w:val="002E5162"/>
    <w:rsid w:val="002F040B"/>
    <w:rsid w:val="002F0DD8"/>
    <w:rsid w:val="002F3556"/>
    <w:rsid w:val="002F5F91"/>
    <w:rsid w:val="002F6269"/>
    <w:rsid w:val="002F6AD1"/>
    <w:rsid w:val="002F75BC"/>
    <w:rsid w:val="00302A44"/>
    <w:rsid w:val="003031E5"/>
    <w:rsid w:val="00303507"/>
    <w:rsid w:val="0030533B"/>
    <w:rsid w:val="00305632"/>
    <w:rsid w:val="00306ECA"/>
    <w:rsid w:val="0031008E"/>
    <w:rsid w:val="00310202"/>
    <w:rsid w:val="00313C28"/>
    <w:rsid w:val="00315ABB"/>
    <w:rsid w:val="00315D3C"/>
    <w:rsid w:val="003200BB"/>
    <w:rsid w:val="00322799"/>
    <w:rsid w:val="003238AB"/>
    <w:rsid w:val="00325355"/>
    <w:rsid w:val="00327FA0"/>
    <w:rsid w:val="00333CEC"/>
    <w:rsid w:val="00336BA6"/>
    <w:rsid w:val="003408D5"/>
    <w:rsid w:val="00342D26"/>
    <w:rsid w:val="00342E1D"/>
    <w:rsid w:val="00343346"/>
    <w:rsid w:val="0034687C"/>
    <w:rsid w:val="00346CE0"/>
    <w:rsid w:val="00350B5F"/>
    <w:rsid w:val="003533A3"/>
    <w:rsid w:val="00354751"/>
    <w:rsid w:val="00355F4C"/>
    <w:rsid w:val="0035694D"/>
    <w:rsid w:val="003629EF"/>
    <w:rsid w:val="00365567"/>
    <w:rsid w:val="00365AB4"/>
    <w:rsid w:val="00370641"/>
    <w:rsid w:val="0037195A"/>
    <w:rsid w:val="00372774"/>
    <w:rsid w:val="00374D98"/>
    <w:rsid w:val="003769FB"/>
    <w:rsid w:val="00383038"/>
    <w:rsid w:val="00383BF8"/>
    <w:rsid w:val="00386689"/>
    <w:rsid w:val="003870EF"/>
    <w:rsid w:val="00387A18"/>
    <w:rsid w:val="003928EF"/>
    <w:rsid w:val="00393005"/>
    <w:rsid w:val="003932AF"/>
    <w:rsid w:val="0039448E"/>
    <w:rsid w:val="00396ED7"/>
    <w:rsid w:val="003A0B2B"/>
    <w:rsid w:val="003A1DC3"/>
    <w:rsid w:val="003A30D7"/>
    <w:rsid w:val="003A4F75"/>
    <w:rsid w:val="003A6587"/>
    <w:rsid w:val="003A6CC4"/>
    <w:rsid w:val="003A7358"/>
    <w:rsid w:val="003B1B27"/>
    <w:rsid w:val="003B21B9"/>
    <w:rsid w:val="003B3037"/>
    <w:rsid w:val="003B3C17"/>
    <w:rsid w:val="003B3C1B"/>
    <w:rsid w:val="003B4018"/>
    <w:rsid w:val="003B4BCB"/>
    <w:rsid w:val="003B64D3"/>
    <w:rsid w:val="003C184E"/>
    <w:rsid w:val="003C7D66"/>
    <w:rsid w:val="003D1A23"/>
    <w:rsid w:val="003D208E"/>
    <w:rsid w:val="003D3F89"/>
    <w:rsid w:val="003D5239"/>
    <w:rsid w:val="003D6BDE"/>
    <w:rsid w:val="003E1BB7"/>
    <w:rsid w:val="003E24E4"/>
    <w:rsid w:val="003E3AD3"/>
    <w:rsid w:val="003E68E9"/>
    <w:rsid w:val="003E6F5D"/>
    <w:rsid w:val="003E748B"/>
    <w:rsid w:val="003F3434"/>
    <w:rsid w:val="003F44AD"/>
    <w:rsid w:val="003F44DB"/>
    <w:rsid w:val="003F4CD8"/>
    <w:rsid w:val="003F7B46"/>
    <w:rsid w:val="0040190A"/>
    <w:rsid w:val="00403C6C"/>
    <w:rsid w:val="00405840"/>
    <w:rsid w:val="00405D0F"/>
    <w:rsid w:val="004121F5"/>
    <w:rsid w:val="004139D9"/>
    <w:rsid w:val="00413CC2"/>
    <w:rsid w:val="00415427"/>
    <w:rsid w:val="004202E9"/>
    <w:rsid w:val="00420B15"/>
    <w:rsid w:val="0042675D"/>
    <w:rsid w:val="00427AE6"/>
    <w:rsid w:val="00427F86"/>
    <w:rsid w:val="00430B56"/>
    <w:rsid w:val="0043481D"/>
    <w:rsid w:val="00435318"/>
    <w:rsid w:val="00442892"/>
    <w:rsid w:val="00444C42"/>
    <w:rsid w:val="00444E81"/>
    <w:rsid w:val="00446E41"/>
    <w:rsid w:val="00447B70"/>
    <w:rsid w:val="004516F4"/>
    <w:rsid w:val="00451E7E"/>
    <w:rsid w:val="00454176"/>
    <w:rsid w:val="00463667"/>
    <w:rsid w:val="00465AC6"/>
    <w:rsid w:val="0047097F"/>
    <w:rsid w:val="004710C7"/>
    <w:rsid w:val="0047169E"/>
    <w:rsid w:val="00471DBB"/>
    <w:rsid w:val="00472325"/>
    <w:rsid w:val="004729B8"/>
    <w:rsid w:val="00472A76"/>
    <w:rsid w:val="004740D9"/>
    <w:rsid w:val="00474B53"/>
    <w:rsid w:val="00475BFB"/>
    <w:rsid w:val="00482969"/>
    <w:rsid w:val="00487A72"/>
    <w:rsid w:val="00495FF8"/>
    <w:rsid w:val="004960CF"/>
    <w:rsid w:val="004A005B"/>
    <w:rsid w:val="004A038F"/>
    <w:rsid w:val="004A095D"/>
    <w:rsid w:val="004A139C"/>
    <w:rsid w:val="004A24E8"/>
    <w:rsid w:val="004A3FB1"/>
    <w:rsid w:val="004A403A"/>
    <w:rsid w:val="004A5376"/>
    <w:rsid w:val="004A61AB"/>
    <w:rsid w:val="004A7CE1"/>
    <w:rsid w:val="004B319B"/>
    <w:rsid w:val="004B567F"/>
    <w:rsid w:val="004B7E6D"/>
    <w:rsid w:val="004C37F9"/>
    <w:rsid w:val="004C3A8E"/>
    <w:rsid w:val="004C3C15"/>
    <w:rsid w:val="004C4BA3"/>
    <w:rsid w:val="004C4C70"/>
    <w:rsid w:val="004C4E39"/>
    <w:rsid w:val="004C5A3F"/>
    <w:rsid w:val="004C5A6C"/>
    <w:rsid w:val="004C7D68"/>
    <w:rsid w:val="004D3E62"/>
    <w:rsid w:val="004D483B"/>
    <w:rsid w:val="004E02D9"/>
    <w:rsid w:val="004E040D"/>
    <w:rsid w:val="004E18FB"/>
    <w:rsid w:val="004E3396"/>
    <w:rsid w:val="004E3F70"/>
    <w:rsid w:val="004E44A7"/>
    <w:rsid w:val="004E5F7D"/>
    <w:rsid w:val="004E6C3D"/>
    <w:rsid w:val="004F1356"/>
    <w:rsid w:val="004F3123"/>
    <w:rsid w:val="004F5331"/>
    <w:rsid w:val="00501AB5"/>
    <w:rsid w:val="00502AB1"/>
    <w:rsid w:val="00503C39"/>
    <w:rsid w:val="00506546"/>
    <w:rsid w:val="00506584"/>
    <w:rsid w:val="00506953"/>
    <w:rsid w:val="0050721D"/>
    <w:rsid w:val="00507E5A"/>
    <w:rsid w:val="00507F8A"/>
    <w:rsid w:val="00513BC6"/>
    <w:rsid w:val="00516238"/>
    <w:rsid w:val="00522A9F"/>
    <w:rsid w:val="00525402"/>
    <w:rsid w:val="00525A91"/>
    <w:rsid w:val="005267AD"/>
    <w:rsid w:val="0053066C"/>
    <w:rsid w:val="00531CE2"/>
    <w:rsid w:val="005366A2"/>
    <w:rsid w:val="00541EB3"/>
    <w:rsid w:val="00543429"/>
    <w:rsid w:val="00545F57"/>
    <w:rsid w:val="00547B23"/>
    <w:rsid w:val="005507DC"/>
    <w:rsid w:val="0055084F"/>
    <w:rsid w:val="00553626"/>
    <w:rsid w:val="00553697"/>
    <w:rsid w:val="005558F9"/>
    <w:rsid w:val="00555EB3"/>
    <w:rsid w:val="0056042F"/>
    <w:rsid w:val="00561099"/>
    <w:rsid w:val="00563DDD"/>
    <w:rsid w:val="00563F15"/>
    <w:rsid w:val="00564ACF"/>
    <w:rsid w:val="00565498"/>
    <w:rsid w:val="005702EA"/>
    <w:rsid w:val="0057045A"/>
    <w:rsid w:val="005717F2"/>
    <w:rsid w:val="00575E24"/>
    <w:rsid w:val="00575E75"/>
    <w:rsid w:val="005768CC"/>
    <w:rsid w:val="00581EEB"/>
    <w:rsid w:val="005849DD"/>
    <w:rsid w:val="00591213"/>
    <w:rsid w:val="005930F3"/>
    <w:rsid w:val="00596446"/>
    <w:rsid w:val="00596973"/>
    <w:rsid w:val="005A156F"/>
    <w:rsid w:val="005A23A5"/>
    <w:rsid w:val="005A3281"/>
    <w:rsid w:val="005A3716"/>
    <w:rsid w:val="005A3E6D"/>
    <w:rsid w:val="005A537D"/>
    <w:rsid w:val="005A7E91"/>
    <w:rsid w:val="005A7F49"/>
    <w:rsid w:val="005B1784"/>
    <w:rsid w:val="005B37BA"/>
    <w:rsid w:val="005B6BFD"/>
    <w:rsid w:val="005C5574"/>
    <w:rsid w:val="005C697B"/>
    <w:rsid w:val="005C793D"/>
    <w:rsid w:val="005D0332"/>
    <w:rsid w:val="005D0548"/>
    <w:rsid w:val="005D0B18"/>
    <w:rsid w:val="005D3AFE"/>
    <w:rsid w:val="005D5DD4"/>
    <w:rsid w:val="005D7C4C"/>
    <w:rsid w:val="005E3481"/>
    <w:rsid w:val="005E3A99"/>
    <w:rsid w:val="005E47A2"/>
    <w:rsid w:val="005E4DAB"/>
    <w:rsid w:val="005E6742"/>
    <w:rsid w:val="005F0205"/>
    <w:rsid w:val="005F1BFC"/>
    <w:rsid w:val="005F28E6"/>
    <w:rsid w:val="005F3BB2"/>
    <w:rsid w:val="005F52BF"/>
    <w:rsid w:val="005F5DE5"/>
    <w:rsid w:val="005F6356"/>
    <w:rsid w:val="00601F37"/>
    <w:rsid w:val="00602501"/>
    <w:rsid w:val="00603405"/>
    <w:rsid w:val="006049B7"/>
    <w:rsid w:val="00605344"/>
    <w:rsid w:val="00605C12"/>
    <w:rsid w:val="00606CEB"/>
    <w:rsid w:val="00607B83"/>
    <w:rsid w:val="006140B5"/>
    <w:rsid w:val="00614699"/>
    <w:rsid w:val="00616699"/>
    <w:rsid w:val="006240D3"/>
    <w:rsid w:val="00624CBF"/>
    <w:rsid w:val="0062550E"/>
    <w:rsid w:val="0062573B"/>
    <w:rsid w:val="0062665A"/>
    <w:rsid w:val="006278A0"/>
    <w:rsid w:val="0063091A"/>
    <w:rsid w:val="00633D81"/>
    <w:rsid w:val="00636084"/>
    <w:rsid w:val="00637920"/>
    <w:rsid w:val="006413E3"/>
    <w:rsid w:val="00641AB9"/>
    <w:rsid w:val="00642725"/>
    <w:rsid w:val="00646493"/>
    <w:rsid w:val="00646AF4"/>
    <w:rsid w:val="00647910"/>
    <w:rsid w:val="006512A5"/>
    <w:rsid w:val="00656729"/>
    <w:rsid w:val="0065675E"/>
    <w:rsid w:val="00660B2B"/>
    <w:rsid w:val="00661938"/>
    <w:rsid w:val="00661D3C"/>
    <w:rsid w:val="0066411A"/>
    <w:rsid w:val="00664329"/>
    <w:rsid w:val="00665948"/>
    <w:rsid w:val="00670948"/>
    <w:rsid w:val="0067704B"/>
    <w:rsid w:val="00680662"/>
    <w:rsid w:val="006809F1"/>
    <w:rsid w:val="0068306D"/>
    <w:rsid w:val="00683612"/>
    <w:rsid w:val="00683744"/>
    <w:rsid w:val="00686716"/>
    <w:rsid w:val="00686937"/>
    <w:rsid w:val="00691368"/>
    <w:rsid w:val="00692AE6"/>
    <w:rsid w:val="00692FE3"/>
    <w:rsid w:val="0069381D"/>
    <w:rsid w:val="00696C00"/>
    <w:rsid w:val="00697E0A"/>
    <w:rsid w:val="006A1809"/>
    <w:rsid w:val="006A2893"/>
    <w:rsid w:val="006A3186"/>
    <w:rsid w:val="006A56C2"/>
    <w:rsid w:val="006A65E4"/>
    <w:rsid w:val="006A6F93"/>
    <w:rsid w:val="006A72BF"/>
    <w:rsid w:val="006B16D5"/>
    <w:rsid w:val="006B5182"/>
    <w:rsid w:val="006B5F4A"/>
    <w:rsid w:val="006B6E06"/>
    <w:rsid w:val="006C159F"/>
    <w:rsid w:val="006C2A5E"/>
    <w:rsid w:val="006C58D1"/>
    <w:rsid w:val="006C5DFE"/>
    <w:rsid w:val="006C75E9"/>
    <w:rsid w:val="006C7716"/>
    <w:rsid w:val="006D2B3F"/>
    <w:rsid w:val="006D347C"/>
    <w:rsid w:val="006D397C"/>
    <w:rsid w:val="006D3DAB"/>
    <w:rsid w:val="006E1ACF"/>
    <w:rsid w:val="006E1C27"/>
    <w:rsid w:val="006E3FF5"/>
    <w:rsid w:val="006E43E5"/>
    <w:rsid w:val="006E4DC5"/>
    <w:rsid w:val="006E70AE"/>
    <w:rsid w:val="006E711D"/>
    <w:rsid w:val="006E7780"/>
    <w:rsid w:val="006E7B2E"/>
    <w:rsid w:val="006F1896"/>
    <w:rsid w:val="006F32E3"/>
    <w:rsid w:val="006F5E4F"/>
    <w:rsid w:val="006F651B"/>
    <w:rsid w:val="006F67F6"/>
    <w:rsid w:val="006F6B5D"/>
    <w:rsid w:val="007009A8"/>
    <w:rsid w:val="00702218"/>
    <w:rsid w:val="0070297B"/>
    <w:rsid w:val="00703D65"/>
    <w:rsid w:val="00703EAD"/>
    <w:rsid w:val="00705775"/>
    <w:rsid w:val="0070611D"/>
    <w:rsid w:val="00706325"/>
    <w:rsid w:val="00707E26"/>
    <w:rsid w:val="00707FD9"/>
    <w:rsid w:val="0071211C"/>
    <w:rsid w:val="007130B7"/>
    <w:rsid w:val="00717BB4"/>
    <w:rsid w:val="007211C2"/>
    <w:rsid w:val="007212C5"/>
    <w:rsid w:val="00724FD2"/>
    <w:rsid w:val="00726432"/>
    <w:rsid w:val="00731B05"/>
    <w:rsid w:val="00731C31"/>
    <w:rsid w:val="00732616"/>
    <w:rsid w:val="0073467A"/>
    <w:rsid w:val="007347A4"/>
    <w:rsid w:val="00734ED8"/>
    <w:rsid w:val="00735139"/>
    <w:rsid w:val="00735E61"/>
    <w:rsid w:val="00743AC0"/>
    <w:rsid w:val="00751EBD"/>
    <w:rsid w:val="0075451A"/>
    <w:rsid w:val="00754990"/>
    <w:rsid w:val="00754ED7"/>
    <w:rsid w:val="0075690B"/>
    <w:rsid w:val="00760235"/>
    <w:rsid w:val="00760E7D"/>
    <w:rsid w:val="007632BB"/>
    <w:rsid w:val="007700C0"/>
    <w:rsid w:val="00771497"/>
    <w:rsid w:val="00772C29"/>
    <w:rsid w:val="00774D76"/>
    <w:rsid w:val="0077683F"/>
    <w:rsid w:val="00782439"/>
    <w:rsid w:val="00783758"/>
    <w:rsid w:val="00783A17"/>
    <w:rsid w:val="00785048"/>
    <w:rsid w:val="007867F1"/>
    <w:rsid w:val="00786A79"/>
    <w:rsid w:val="00790439"/>
    <w:rsid w:val="00790610"/>
    <w:rsid w:val="007948E0"/>
    <w:rsid w:val="00795583"/>
    <w:rsid w:val="00795E90"/>
    <w:rsid w:val="007A02A3"/>
    <w:rsid w:val="007A0494"/>
    <w:rsid w:val="007A1F2F"/>
    <w:rsid w:val="007A23F5"/>
    <w:rsid w:val="007A32A6"/>
    <w:rsid w:val="007A4E8A"/>
    <w:rsid w:val="007A5A56"/>
    <w:rsid w:val="007A78C4"/>
    <w:rsid w:val="007B141E"/>
    <w:rsid w:val="007B19E1"/>
    <w:rsid w:val="007B21DA"/>
    <w:rsid w:val="007B340E"/>
    <w:rsid w:val="007B463E"/>
    <w:rsid w:val="007B4DF3"/>
    <w:rsid w:val="007B699B"/>
    <w:rsid w:val="007C0664"/>
    <w:rsid w:val="007C0A7E"/>
    <w:rsid w:val="007C1FE6"/>
    <w:rsid w:val="007C24AB"/>
    <w:rsid w:val="007D1F27"/>
    <w:rsid w:val="007D2196"/>
    <w:rsid w:val="007D4E69"/>
    <w:rsid w:val="007D5F12"/>
    <w:rsid w:val="007D70D8"/>
    <w:rsid w:val="007E01F0"/>
    <w:rsid w:val="007E08B8"/>
    <w:rsid w:val="007E23FA"/>
    <w:rsid w:val="007F1999"/>
    <w:rsid w:val="007F3012"/>
    <w:rsid w:val="007F3B95"/>
    <w:rsid w:val="007F50FE"/>
    <w:rsid w:val="008004F3"/>
    <w:rsid w:val="00800FA8"/>
    <w:rsid w:val="00801F79"/>
    <w:rsid w:val="00801FF2"/>
    <w:rsid w:val="008032CA"/>
    <w:rsid w:val="00804663"/>
    <w:rsid w:val="00806D52"/>
    <w:rsid w:val="00806F99"/>
    <w:rsid w:val="00807AE0"/>
    <w:rsid w:val="0081499C"/>
    <w:rsid w:val="0081545D"/>
    <w:rsid w:val="00816CFA"/>
    <w:rsid w:val="00816EC6"/>
    <w:rsid w:val="00816F49"/>
    <w:rsid w:val="008170B4"/>
    <w:rsid w:val="00820C7A"/>
    <w:rsid w:val="008236F0"/>
    <w:rsid w:val="00825245"/>
    <w:rsid w:val="008265BC"/>
    <w:rsid w:val="00827962"/>
    <w:rsid w:val="008310FE"/>
    <w:rsid w:val="00831600"/>
    <w:rsid w:val="0083196B"/>
    <w:rsid w:val="00833CD6"/>
    <w:rsid w:val="0083448C"/>
    <w:rsid w:val="0083477C"/>
    <w:rsid w:val="00837194"/>
    <w:rsid w:val="00840718"/>
    <w:rsid w:val="00840DB2"/>
    <w:rsid w:val="00840EED"/>
    <w:rsid w:val="00841466"/>
    <w:rsid w:val="00842206"/>
    <w:rsid w:val="00842ED6"/>
    <w:rsid w:val="0084471A"/>
    <w:rsid w:val="008455E2"/>
    <w:rsid w:val="00846AEC"/>
    <w:rsid w:val="00846BF0"/>
    <w:rsid w:val="00846CC0"/>
    <w:rsid w:val="0084735E"/>
    <w:rsid w:val="008473E1"/>
    <w:rsid w:val="008529E6"/>
    <w:rsid w:val="00854EF0"/>
    <w:rsid w:val="00856A16"/>
    <w:rsid w:val="00865E72"/>
    <w:rsid w:val="00866C45"/>
    <w:rsid w:val="00866C71"/>
    <w:rsid w:val="00870310"/>
    <w:rsid w:val="00872D62"/>
    <w:rsid w:val="008743CA"/>
    <w:rsid w:val="0087574E"/>
    <w:rsid w:val="00875EE5"/>
    <w:rsid w:val="0088029D"/>
    <w:rsid w:val="0088050D"/>
    <w:rsid w:val="00880B58"/>
    <w:rsid w:val="0088240C"/>
    <w:rsid w:val="00885B84"/>
    <w:rsid w:val="00885E08"/>
    <w:rsid w:val="00885E72"/>
    <w:rsid w:val="00885ED0"/>
    <w:rsid w:val="008915BA"/>
    <w:rsid w:val="008920F7"/>
    <w:rsid w:val="008952EB"/>
    <w:rsid w:val="008956D6"/>
    <w:rsid w:val="008A06A5"/>
    <w:rsid w:val="008A08FA"/>
    <w:rsid w:val="008A0D25"/>
    <w:rsid w:val="008A1410"/>
    <w:rsid w:val="008A180E"/>
    <w:rsid w:val="008A192F"/>
    <w:rsid w:val="008A221B"/>
    <w:rsid w:val="008A34C0"/>
    <w:rsid w:val="008A53D5"/>
    <w:rsid w:val="008A7862"/>
    <w:rsid w:val="008A7F13"/>
    <w:rsid w:val="008B1D98"/>
    <w:rsid w:val="008B2379"/>
    <w:rsid w:val="008B3C5E"/>
    <w:rsid w:val="008B444F"/>
    <w:rsid w:val="008B58CF"/>
    <w:rsid w:val="008B6EB7"/>
    <w:rsid w:val="008C0925"/>
    <w:rsid w:val="008C2141"/>
    <w:rsid w:val="008C5E55"/>
    <w:rsid w:val="008C72AC"/>
    <w:rsid w:val="008D287E"/>
    <w:rsid w:val="008D30E7"/>
    <w:rsid w:val="008D506A"/>
    <w:rsid w:val="008D68BD"/>
    <w:rsid w:val="008D78EA"/>
    <w:rsid w:val="008E3CCD"/>
    <w:rsid w:val="008E3F55"/>
    <w:rsid w:val="008E557C"/>
    <w:rsid w:val="008F407E"/>
    <w:rsid w:val="008F52CC"/>
    <w:rsid w:val="008F63A5"/>
    <w:rsid w:val="008F6BC6"/>
    <w:rsid w:val="008F7B66"/>
    <w:rsid w:val="00900633"/>
    <w:rsid w:val="00901E74"/>
    <w:rsid w:val="009024DD"/>
    <w:rsid w:val="0090290F"/>
    <w:rsid w:val="00902966"/>
    <w:rsid w:val="00903653"/>
    <w:rsid w:val="00904433"/>
    <w:rsid w:val="00910D74"/>
    <w:rsid w:val="00911076"/>
    <w:rsid w:val="00911D75"/>
    <w:rsid w:val="00913A05"/>
    <w:rsid w:val="00913EAE"/>
    <w:rsid w:val="00920125"/>
    <w:rsid w:val="00920A01"/>
    <w:rsid w:val="0092134A"/>
    <w:rsid w:val="00924654"/>
    <w:rsid w:val="009267FA"/>
    <w:rsid w:val="00930763"/>
    <w:rsid w:val="00931B1B"/>
    <w:rsid w:val="00931E6C"/>
    <w:rsid w:val="00932991"/>
    <w:rsid w:val="00932AFD"/>
    <w:rsid w:val="00934E25"/>
    <w:rsid w:val="009354D5"/>
    <w:rsid w:val="00937D53"/>
    <w:rsid w:val="00940A74"/>
    <w:rsid w:val="00940CC7"/>
    <w:rsid w:val="0094203F"/>
    <w:rsid w:val="009434C2"/>
    <w:rsid w:val="00952FE9"/>
    <w:rsid w:val="009539E8"/>
    <w:rsid w:val="0095469F"/>
    <w:rsid w:val="009550CE"/>
    <w:rsid w:val="0095794A"/>
    <w:rsid w:val="009600F3"/>
    <w:rsid w:val="0096091B"/>
    <w:rsid w:val="00966C1A"/>
    <w:rsid w:val="009673F3"/>
    <w:rsid w:val="009679F3"/>
    <w:rsid w:val="009719A6"/>
    <w:rsid w:val="009725C8"/>
    <w:rsid w:val="00973087"/>
    <w:rsid w:val="009738AA"/>
    <w:rsid w:val="00980BC5"/>
    <w:rsid w:val="00980E88"/>
    <w:rsid w:val="009824FD"/>
    <w:rsid w:val="00983B61"/>
    <w:rsid w:val="00983B8C"/>
    <w:rsid w:val="00984454"/>
    <w:rsid w:val="00984A67"/>
    <w:rsid w:val="0099449C"/>
    <w:rsid w:val="00994635"/>
    <w:rsid w:val="009A0C0C"/>
    <w:rsid w:val="009A1C02"/>
    <w:rsid w:val="009A36B2"/>
    <w:rsid w:val="009A62F6"/>
    <w:rsid w:val="009A6C34"/>
    <w:rsid w:val="009B072F"/>
    <w:rsid w:val="009B0AE0"/>
    <w:rsid w:val="009C0609"/>
    <w:rsid w:val="009C37B4"/>
    <w:rsid w:val="009C3815"/>
    <w:rsid w:val="009C3E1B"/>
    <w:rsid w:val="009C7C29"/>
    <w:rsid w:val="009D1A0F"/>
    <w:rsid w:val="009D20FA"/>
    <w:rsid w:val="009D2D9E"/>
    <w:rsid w:val="009D32B1"/>
    <w:rsid w:val="009D4AA5"/>
    <w:rsid w:val="009D5171"/>
    <w:rsid w:val="009D5B8B"/>
    <w:rsid w:val="009D5C58"/>
    <w:rsid w:val="009D6827"/>
    <w:rsid w:val="009D7E65"/>
    <w:rsid w:val="009E0234"/>
    <w:rsid w:val="009E1350"/>
    <w:rsid w:val="009E3A63"/>
    <w:rsid w:val="009E3E17"/>
    <w:rsid w:val="009E6082"/>
    <w:rsid w:val="009F078E"/>
    <w:rsid w:val="009F117B"/>
    <w:rsid w:val="009F1952"/>
    <w:rsid w:val="009F7303"/>
    <w:rsid w:val="009F76AA"/>
    <w:rsid w:val="009F7BDD"/>
    <w:rsid w:val="00A03B4A"/>
    <w:rsid w:val="00A04CB3"/>
    <w:rsid w:val="00A0649C"/>
    <w:rsid w:val="00A06A18"/>
    <w:rsid w:val="00A1086E"/>
    <w:rsid w:val="00A11F56"/>
    <w:rsid w:val="00A14021"/>
    <w:rsid w:val="00A16684"/>
    <w:rsid w:val="00A217E6"/>
    <w:rsid w:val="00A21DA7"/>
    <w:rsid w:val="00A23D9C"/>
    <w:rsid w:val="00A25CDD"/>
    <w:rsid w:val="00A26DDD"/>
    <w:rsid w:val="00A300AA"/>
    <w:rsid w:val="00A36901"/>
    <w:rsid w:val="00A403E3"/>
    <w:rsid w:val="00A464F0"/>
    <w:rsid w:val="00A47070"/>
    <w:rsid w:val="00A50D9D"/>
    <w:rsid w:val="00A5253A"/>
    <w:rsid w:val="00A5526E"/>
    <w:rsid w:val="00A61444"/>
    <w:rsid w:val="00A64599"/>
    <w:rsid w:val="00A65134"/>
    <w:rsid w:val="00A65CFD"/>
    <w:rsid w:val="00A674CF"/>
    <w:rsid w:val="00A67701"/>
    <w:rsid w:val="00A71322"/>
    <w:rsid w:val="00A7443A"/>
    <w:rsid w:val="00A75C68"/>
    <w:rsid w:val="00A764D7"/>
    <w:rsid w:val="00A81C3A"/>
    <w:rsid w:val="00A81C45"/>
    <w:rsid w:val="00A851DD"/>
    <w:rsid w:val="00A8767A"/>
    <w:rsid w:val="00A87B61"/>
    <w:rsid w:val="00A91F18"/>
    <w:rsid w:val="00A91FFF"/>
    <w:rsid w:val="00A9281E"/>
    <w:rsid w:val="00A93505"/>
    <w:rsid w:val="00A95215"/>
    <w:rsid w:val="00A9714C"/>
    <w:rsid w:val="00A9794D"/>
    <w:rsid w:val="00AA4493"/>
    <w:rsid w:val="00AA4FCC"/>
    <w:rsid w:val="00AA6C2B"/>
    <w:rsid w:val="00AA6DA5"/>
    <w:rsid w:val="00AB1C47"/>
    <w:rsid w:val="00AB5628"/>
    <w:rsid w:val="00AB6D99"/>
    <w:rsid w:val="00AC1DCD"/>
    <w:rsid w:val="00AC461F"/>
    <w:rsid w:val="00AC5571"/>
    <w:rsid w:val="00AD1E68"/>
    <w:rsid w:val="00AD4BFC"/>
    <w:rsid w:val="00AD4EF3"/>
    <w:rsid w:val="00AD513F"/>
    <w:rsid w:val="00AD7AC9"/>
    <w:rsid w:val="00AD7B72"/>
    <w:rsid w:val="00AE36DD"/>
    <w:rsid w:val="00AE4D13"/>
    <w:rsid w:val="00AE5126"/>
    <w:rsid w:val="00AF0EAA"/>
    <w:rsid w:val="00AF3921"/>
    <w:rsid w:val="00AF3D8E"/>
    <w:rsid w:val="00AF5921"/>
    <w:rsid w:val="00AF59EE"/>
    <w:rsid w:val="00AF626B"/>
    <w:rsid w:val="00B00D01"/>
    <w:rsid w:val="00B0177E"/>
    <w:rsid w:val="00B02D30"/>
    <w:rsid w:val="00B02D3D"/>
    <w:rsid w:val="00B0403C"/>
    <w:rsid w:val="00B04E5B"/>
    <w:rsid w:val="00B067A2"/>
    <w:rsid w:val="00B072FB"/>
    <w:rsid w:val="00B126F2"/>
    <w:rsid w:val="00B13CAC"/>
    <w:rsid w:val="00B1475D"/>
    <w:rsid w:val="00B14E4E"/>
    <w:rsid w:val="00B16AE5"/>
    <w:rsid w:val="00B22BFD"/>
    <w:rsid w:val="00B247C7"/>
    <w:rsid w:val="00B2541E"/>
    <w:rsid w:val="00B300D1"/>
    <w:rsid w:val="00B30850"/>
    <w:rsid w:val="00B32B46"/>
    <w:rsid w:val="00B32D6F"/>
    <w:rsid w:val="00B3340E"/>
    <w:rsid w:val="00B34A82"/>
    <w:rsid w:val="00B35AA0"/>
    <w:rsid w:val="00B42E57"/>
    <w:rsid w:val="00B43304"/>
    <w:rsid w:val="00B45C1D"/>
    <w:rsid w:val="00B47281"/>
    <w:rsid w:val="00B520D1"/>
    <w:rsid w:val="00B53837"/>
    <w:rsid w:val="00B54BA7"/>
    <w:rsid w:val="00B572D8"/>
    <w:rsid w:val="00B603DC"/>
    <w:rsid w:val="00B62E57"/>
    <w:rsid w:val="00B65601"/>
    <w:rsid w:val="00B65A37"/>
    <w:rsid w:val="00B666F3"/>
    <w:rsid w:val="00B74338"/>
    <w:rsid w:val="00B745C0"/>
    <w:rsid w:val="00B74D0C"/>
    <w:rsid w:val="00B75C5C"/>
    <w:rsid w:val="00B76213"/>
    <w:rsid w:val="00B76D58"/>
    <w:rsid w:val="00B83347"/>
    <w:rsid w:val="00B858B2"/>
    <w:rsid w:val="00B86276"/>
    <w:rsid w:val="00B86CFD"/>
    <w:rsid w:val="00B87476"/>
    <w:rsid w:val="00B90EED"/>
    <w:rsid w:val="00B92958"/>
    <w:rsid w:val="00B9497D"/>
    <w:rsid w:val="00B9526A"/>
    <w:rsid w:val="00B95CA5"/>
    <w:rsid w:val="00B97ACF"/>
    <w:rsid w:val="00BA23E9"/>
    <w:rsid w:val="00BA5AC1"/>
    <w:rsid w:val="00BA683B"/>
    <w:rsid w:val="00BA6D76"/>
    <w:rsid w:val="00BA7F19"/>
    <w:rsid w:val="00BB2977"/>
    <w:rsid w:val="00BB3F33"/>
    <w:rsid w:val="00BB4A52"/>
    <w:rsid w:val="00BB6C73"/>
    <w:rsid w:val="00BC6A4F"/>
    <w:rsid w:val="00BD164E"/>
    <w:rsid w:val="00BD3F4D"/>
    <w:rsid w:val="00BE0DD6"/>
    <w:rsid w:val="00BE23F4"/>
    <w:rsid w:val="00BE2602"/>
    <w:rsid w:val="00BE3970"/>
    <w:rsid w:val="00BE4718"/>
    <w:rsid w:val="00BE4D96"/>
    <w:rsid w:val="00BE5B6B"/>
    <w:rsid w:val="00BE5FC1"/>
    <w:rsid w:val="00BF05BE"/>
    <w:rsid w:val="00BF2052"/>
    <w:rsid w:val="00BF2C9E"/>
    <w:rsid w:val="00BF410F"/>
    <w:rsid w:val="00BF427D"/>
    <w:rsid w:val="00BF4E40"/>
    <w:rsid w:val="00BF5E1D"/>
    <w:rsid w:val="00BF6D0D"/>
    <w:rsid w:val="00C0013D"/>
    <w:rsid w:val="00C00A14"/>
    <w:rsid w:val="00C00CC3"/>
    <w:rsid w:val="00C020FC"/>
    <w:rsid w:val="00C05B18"/>
    <w:rsid w:val="00C10E9A"/>
    <w:rsid w:val="00C1149F"/>
    <w:rsid w:val="00C12BF3"/>
    <w:rsid w:val="00C154C1"/>
    <w:rsid w:val="00C155AE"/>
    <w:rsid w:val="00C165DB"/>
    <w:rsid w:val="00C178B1"/>
    <w:rsid w:val="00C20212"/>
    <w:rsid w:val="00C21999"/>
    <w:rsid w:val="00C23504"/>
    <w:rsid w:val="00C23FBE"/>
    <w:rsid w:val="00C30BAE"/>
    <w:rsid w:val="00C325E1"/>
    <w:rsid w:val="00C37E2E"/>
    <w:rsid w:val="00C408C7"/>
    <w:rsid w:val="00C43704"/>
    <w:rsid w:val="00C437BD"/>
    <w:rsid w:val="00C518EB"/>
    <w:rsid w:val="00C52215"/>
    <w:rsid w:val="00C526D5"/>
    <w:rsid w:val="00C52BA0"/>
    <w:rsid w:val="00C56D84"/>
    <w:rsid w:val="00C57478"/>
    <w:rsid w:val="00C61002"/>
    <w:rsid w:val="00C62149"/>
    <w:rsid w:val="00C628C6"/>
    <w:rsid w:val="00C62C2D"/>
    <w:rsid w:val="00C67203"/>
    <w:rsid w:val="00C70274"/>
    <w:rsid w:val="00C7031B"/>
    <w:rsid w:val="00C71E50"/>
    <w:rsid w:val="00C72311"/>
    <w:rsid w:val="00C757C6"/>
    <w:rsid w:val="00C76C29"/>
    <w:rsid w:val="00C802EF"/>
    <w:rsid w:val="00C8079D"/>
    <w:rsid w:val="00C81D96"/>
    <w:rsid w:val="00C822F9"/>
    <w:rsid w:val="00C82ADB"/>
    <w:rsid w:val="00C84112"/>
    <w:rsid w:val="00C84E77"/>
    <w:rsid w:val="00C852D0"/>
    <w:rsid w:val="00C85A19"/>
    <w:rsid w:val="00C85B51"/>
    <w:rsid w:val="00C8704A"/>
    <w:rsid w:val="00C90C58"/>
    <w:rsid w:val="00C91D78"/>
    <w:rsid w:val="00C92A71"/>
    <w:rsid w:val="00C93FBE"/>
    <w:rsid w:val="00CA031F"/>
    <w:rsid w:val="00CA22A3"/>
    <w:rsid w:val="00CA3333"/>
    <w:rsid w:val="00CA476E"/>
    <w:rsid w:val="00CA7DF9"/>
    <w:rsid w:val="00CA7F52"/>
    <w:rsid w:val="00CB0E68"/>
    <w:rsid w:val="00CB116A"/>
    <w:rsid w:val="00CB14D9"/>
    <w:rsid w:val="00CB2946"/>
    <w:rsid w:val="00CB59AA"/>
    <w:rsid w:val="00CB694B"/>
    <w:rsid w:val="00CB718A"/>
    <w:rsid w:val="00CB73CF"/>
    <w:rsid w:val="00CC0D99"/>
    <w:rsid w:val="00CC3052"/>
    <w:rsid w:val="00CC364B"/>
    <w:rsid w:val="00CD0AA1"/>
    <w:rsid w:val="00CD1592"/>
    <w:rsid w:val="00CD2FF8"/>
    <w:rsid w:val="00CD4294"/>
    <w:rsid w:val="00CD540C"/>
    <w:rsid w:val="00CD66B1"/>
    <w:rsid w:val="00CE0231"/>
    <w:rsid w:val="00CE101D"/>
    <w:rsid w:val="00CE1B06"/>
    <w:rsid w:val="00CF0415"/>
    <w:rsid w:val="00CF2BD4"/>
    <w:rsid w:val="00CF4FA9"/>
    <w:rsid w:val="00CF674F"/>
    <w:rsid w:val="00CF6CDB"/>
    <w:rsid w:val="00CF7E26"/>
    <w:rsid w:val="00D00A8F"/>
    <w:rsid w:val="00D0703C"/>
    <w:rsid w:val="00D100C5"/>
    <w:rsid w:val="00D1452F"/>
    <w:rsid w:val="00D16380"/>
    <w:rsid w:val="00D163FB"/>
    <w:rsid w:val="00D16664"/>
    <w:rsid w:val="00D20A14"/>
    <w:rsid w:val="00D21EF2"/>
    <w:rsid w:val="00D22D97"/>
    <w:rsid w:val="00D230F0"/>
    <w:rsid w:val="00D231A9"/>
    <w:rsid w:val="00D25421"/>
    <w:rsid w:val="00D25C87"/>
    <w:rsid w:val="00D2607C"/>
    <w:rsid w:val="00D2753C"/>
    <w:rsid w:val="00D31939"/>
    <w:rsid w:val="00D31A44"/>
    <w:rsid w:val="00D31B1E"/>
    <w:rsid w:val="00D32FDA"/>
    <w:rsid w:val="00D330C4"/>
    <w:rsid w:val="00D3544C"/>
    <w:rsid w:val="00D3616E"/>
    <w:rsid w:val="00D3640A"/>
    <w:rsid w:val="00D37D38"/>
    <w:rsid w:val="00D421BE"/>
    <w:rsid w:val="00D42664"/>
    <w:rsid w:val="00D4278D"/>
    <w:rsid w:val="00D43B52"/>
    <w:rsid w:val="00D457B9"/>
    <w:rsid w:val="00D47411"/>
    <w:rsid w:val="00D523FC"/>
    <w:rsid w:val="00D52B7D"/>
    <w:rsid w:val="00D55437"/>
    <w:rsid w:val="00D56D34"/>
    <w:rsid w:val="00D56E99"/>
    <w:rsid w:val="00D570D2"/>
    <w:rsid w:val="00D62411"/>
    <w:rsid w:val="00D648E1"/>
    <w:rsid w:val="00D678E3"/>
    <w:rsid w:val="00D700C0"/>
    <w:rsid w:val="00D717C2"/>
    <w:rsid w:val="00D72378"/>
    <w:rsid w:val="00D73067"/>
    <w:rsid w:val="00D73662"/>
    <w:rsid w:val="00D76694"/>
    <w:rsid w:val="00D821B0"/>
    <w:rsid w:val="00D875F0"/>
    <w:rsid w:val="00D87A97"/>
    <w:rsid w:val="00D91DC5"/>
    <w:rsid w:val="00D93D86"/>
    <w:rsid w:val="00DA3865"/>
    <w:rsid w:val="00DA4E77"/>
    <w:rsid w:val="00DA7D01"/>
    <w:rsid w:val="00DB0211"/>
    <w:rsid w:val="00DB2540"/>
    <w:rsid w:val="00DB3E2B"/>
    <w:rsid w:val="00DB5C1B"/>
    <w:rsid w:val="00DB6B96"/>
    <w:rsid w:val="00DB7129"/>
    <w:rsid w:val="00DC03B8"/>
    <w:rsid w:val="00DC4AD3"/>
    <w:rsid w:val="00DD20B2"/>
    <w:rsid w:val="00DD2E2C"/>
    <w:rsid w:val="00DD6395"/>
    <w:rsid w:val="00DD69A5"/>
    <w:rsid w:val="00DE0793"/>
    <w:rsid w:val="00DE1B99"/>
    <w:rsid w:val="00DE2BF3"/>
    <w:rsid w:val="00DE3B03"/>
    <w:rsid w:val="00DE61E8"/>
    <w:rsid w:val="00DE6761"/>
    <w:rsid w:val="00DE6B22"/>
    <w:rsid w:val="00DE6FF4"/>
    <w:rsid w:val="00DF2D43"/>
    <w:rsid w:val="00DF39E6"/>
    <w:rsid w:val="00DF57F7"/>
    <w:rsid w:val="00DF70A0"/>
    <w:rsid w:val="00DF769A"/>
    <w:rsid w:val="00E0218F"/>
    <w:rsid w:val="00E0283C"/>
    <w:rsid w:val="00E037E6"/>
    <w:rsid w:val="00E042C6"/>
    <w:rsid w:val="00E07771"/>
    <w:rsid w:val="00E07904"/>
    <w:rsid w:val="00E07C35"/>
    <w:rsid w:val="00E1185E"/>
    <w:rsid w:val="00E127FD"/>
    <w:rsid w:val="00E1489C"/>
    <w:rsid w:val="00E152A2"/>
    <w:rsid w:val="00E2070A"/>
    <w:rsid w:val="00E227A0"/>
    <w:rsid w:val="00E22CDA"/>
    <w:rsid w:val="00E24081"/>
    <w:rsid w:val="00E250FC"/>
    <w:rsid w:val="00E36F7C"/>
    <w:rsid w:val="00E4284A"/>
    <w:rsid w:val="00E4345B"/>
    <w:rsid w:val="00E44C41"/>
    <w:rsid w:val="00E452F1"/>
    <w:rsid w:val="00E45F90"/>
    <w:rsid w:val="00E46C0F"/>
    <w:rsid w:val="00E509A0"/>
    <w:rsid w:val="00E51BA8"/>
    <w:rsid w:val="00E54C86"/>
    <w:rsid w:val="00E56271"/>
    <w:rsid w:val="00E56A25"/>
    <w:rsid w:val="00E56C27"/>
    <w:rsid w:val="00E56D7B"/>
    <w:rsid w:val="00E60F46"/>
    <w:rsid w:val="00E626CC"/>
    <w:rsid w:val="00E66EAA"/>
    <w:rsid w:val="00E716DB"/>
    <w:rsid w:val="00E71B71"/>
    <w:rsid w:val="00E72097"/>
    <w:rsid w:val="00E7293B"/>
    <w:rsid w:val="00E72EC5"/>
    <w:rsid w:val="00E7656B"/>
    <w:rsid w:val="00E819EE"/>
    <w:rsid w:val="00E82904"/>
    <w:rsid w:val="00E83DDF"/>
    <w:rsid w:val="00E865AB"/>
    <w:rsid w:val="00E87A8C"/>
    <w:rsid w:val="00E9304B"/>
    <w:rsid w:val="00E94347"/>
    <w:rsid w:val="00E94562"/>
    <w:rsid w:val="00E94B76"/>
    <w:rsid w:val="00E96FB1"/>
    <w:rsid w:val="00EA02A5"/>
    <w:rsid w:val="00EA1EED"/>
    <w:rsid w:val="00EA31B4"/>
    <w:rsid w:val="00EA4C5B"/>
    <w:rsid w:val="00EA5B24"/>
    <w:rsid w:val="00EB0957"/>
    <w:rsid w:val="00EB0B0C"/>
    <w:rsid w:val="00EB2664"/>
    <w:rsid w:val="00EB3707"/>
    <w:rsid w:val="00EB3BD0"/>
    <w:rsid w:val="00EB4109"/>
    <w:rsid w:val="00EB5712"/>
    <w:rsid w:val="00EB611D"/>
    <w:rsid w:val="00EB6775"/>
    <w:rsid w:val="00EB6A07"/>
    <w:rsid w:val="00EB6FCF"/>
    <w:rsid w:val="00EB73F8"/>
    <w:rsid w:val="00EC0B04"/>
    <w:rsid w:val="00EC1714"/>
    <w:rsid w:val="00EC2016"/>
    <w:rsid w:val="00EC26B9"/>
    <w:rsid w:val="00EC38C6"/>
    <w:rsid w:val="00EC4035"/>
    <w:rsid w:val="00EC41E7"/>
    <w:rsid w:val="00EC4A9A"/>
    <w:rsid w:val="00ED07E7"/>
    <w:rsid w:val="00ED127E"/>
    <w:rsid w:val="00ED2B9E"/>
    <w:rsid w:val="00ED3A66"/>
    <w:rsid w:val="00ED48CE"/>
    <w:rsid w:val="00ED55C2"/>
    <w:rsid w:val="00ED6106"/>
    <w:rsid w:val="00EE359A"/>
    <w:rsid w:val="00EE44F6"/>
    <w:rsid w:val="00EE525F"/>
    <w:rsid w:val="00EE6F4E"/>
    <w:rsid w:val="00EF1166"/>
    <w:rsid w:val="00EF54A4"/>
    <w:rsid w:val="00EF5BC8"/>
    <w:rsid w:val="00EF5CF1"/>
    <w:rsid w:val="00EF5E2C"/>
    <w:rsid w:val="00EF62E4"/>
    <w:rsid w:val="00EF6511"/>
    <w:rsid w:val="00F00A25"/>
    <w:rsid w:val="00F011B4"/>
    <w:rsid w:val="00F01613"/>
    <w:rsid w:val="00F02534"/>
    <w:rsid w:val="00F028E4"/>
    <w:rsid w:val="00F029D1"/>
    <w:rsid w:val="00F07783"/>
    <w:rsid w:val="00F07BD7"/>
    <w:rsid w:val="00F10528"/>
    <w:rsid w:val="00F13C99"/>
    <w:rsid w:val="00F1735C"/>
    <w:rsid w:val="00F17F8D"/>
    <w:rsid w:val="00F21B2E"/>
    <w:rsid w:val="00F229B2"/>
    <w:rsid w:val="00F22EB2"/>
    <w:rsid w:val="00F26411"/>
    <w:rsid w:val="00F26FA8"/>
    <w:rsid w:val="00F30FD9"/>
    <w:rsid w:val="00F31127"/>
    <w:rsid w:val="00F33090"/>
    <w:rsid w:val="00F33FBF"/>
    <w:rsid w:val="00F3421E"/>
    <w:rsid w:val="00F36CCB"/>
    <w:rsid w:val="00F372BE"/>
    <w:rsid w:val="00F3741A"/>
    <w:rsid w:val="00F4278B"/>
    <w:rsid w:val="00F4586D"/>
    <w:rsid w:val="00F46BD5"/>
    <w:rsid w:val="00F4729E"/>
    <w:rsid w:val="00F518D6"/>
    <w:rsid w:val="00F537B1"/>
    <w:rsid w:val="00F538C6"/>
    <w:rsid w:val="00F53E3A"/>
    <w:rsid w:val="00F54D25"/>
    <w:rsid w:val="00F55E93"/>
    <w:rsid w:val="00F5676A"/>
    <w:rsid w:val="00F61527"/>
    <w:rsid w:val="00F65B27"/>
    <w:rsid w:val="00F717D1"/>
    <w:rsid w:val="00F73334"/>
    <w:rsid w:val="00F746F4"/>
    <w:rsid w:val="00F74D8D"/>
    <w:rsid w:val="00F76D67"/>
    <w:rsid w:val="00F81BFE"/>
    <w:rsid w:val="00F8361C"/>
    <w:rsid w:val="00F8518A"/>
    <w:rsid w:val="00F85701"/>
    <w:rsid w:val="00F86434"/>
    <w:rsid w:val="00F91DC9"/>
    <w:rsid w:val="00F91EDF"/>
    <w:rsid w:val="00F93100"/>
    <w:rsid w:val="00F95036"/>
    <w:rsid w:val="00F95C15"/>
    <w:rsid w:val="00F96093"/>
    <w:rsid w:val="00FA01A4"/>
    <w:rsid w:val="00FA0677"/>
    <w:rsid w:val="00FA29A4"/>
    <w:rsid w:val="00FA2CFA"/>
    <w:rsid w:val="00FA2F34"/>
    <w:rsid w:val="00FA578A"/>
    <w:rsid w:val="00FA6E5F"/>
    <w:rsid w:val="00FB15E0"/>
    <w:rsid w:val="00FB2385"/>
    <w:rsid w:val="00FB2708"/>
    <w:rsid w:val="00FB3822"/>
    <w:rsid w:val="00FB39A9"/>
    <w:rsid w:val="00FC0DF8"/>
    <w:rsid w:val="00FC1A56"/>
    <w:rsid w:val="00FC24CA"/>
    <w:rsid w:val="00FC2CCC"/>
    <w:rsid w:val="00FC59C3"/>
    <w:rsid w:val="00FD0F35"/>
    <w:rsid w:val="00FD1078"/>
    <w:rsid w:val="00FD159C"/>
    <w:rsid w:val="00FD44F7"/>
    <w:rsid w:val="00FD58CD"/>
    <w:rsid w:val="00FD69D9"/>
    <w:rsid w:val="00FD6DEB"/>
    <w:rsid w:val="00FD757A"/>
    <w:rsid w:val="00FD7891"/>
    <w:rsid w:val="00FD79B4"/>
    <w:rsid w:val="00FE51B5"/>
    <w:rsid w:val="00FE6E89"/>
    <w:rsid w:val="00FF2816"/>
    <w:rsid w:val="00FF33E8"/>
    <w:rsid w:val="00FF506C"/>
    <w:rsid w:val="00FF5E47"/>
    <w:rsid w:val="00FF70DB"/>
    <w:rsid w:val="3CEF9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D701D8"/>
  <w15:chartTrackingRefBased/>
  <w15:docId w15:val="{8010C8FC-0AF0-4833-A56E-26E1883CE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E6E89"/>
  </w:style>
  <w:style w:type="paragraph" w:styleId="Heading1">
    <w:name w:val="heading 1"/>
    <w:basedOn w:val="Normal"/>
    <w:next w:val="Normal"/>
    <w:link w:val="Heading1Char"/>
    <w:uiPriority w:val="9"/>
    <w:qFormat/>
    <w:rsid w:val="0084735E"/>
    <w:pPr>
      <w:jc w:val="center"/>
      <w:outlineLvl w:val="0"/>
    </w:pPr>
    <w:rPr>
      <w:rFonts w:ascii="Times New Roman" w:hAnsi="Times New Roman" w:cs="Times New Roman"/>
      <w:b/>
      <w:sz w:val="28"/>
    </w:rPr>
  </w:style>
  <w:style w:type="paragraph" w:styleId="Heading2">
    <w:name w:val="heading 2"/>
    <w:basedOn w:val="Normal"/>
    <w:next w:val="Normal"/>
    <w:link w:val="Heading2Char"/>
    <w:uiPriority w:val="9"/>
    <w:unhideWhenUsed/>
    <w:qFormat/>
    <w:rsid w:val="0084735E"/>
    <w:pPr>
      <w:spacing w:line="480" w:lineRule="auto"/>
      <w:contextualSpacing/>
      <w:jc w:val="center"/>
      <w:outlineLvl w:val="1"/>
    </w:pPr>
    <w:rPr>
      <w:rFonts w:ascii="Times New Roman" w:hAnsi="Times New Roman" w:cs="Times New Roman"/>
      <w:b/>
      <w:i/>
      <w:sz w:val="24"/>
      <w:szCs w:val="24"/>
    </w:rPr>
  </w:style>
  <w:style w:type="paragraph" w:styleId="Heading3">
    <w:name w:val="heading 3"/>
    <w:basedOn w:val="Normal"/>
    <w:next w:val="Normal"/>
    <w:link w:val="Heading3Char"/>
    <w:uiPriority w:val="9"/>
    <w:unhideWhenUsed/>
    <w:qFormat/>
    <w:rsid w:val="0084735E"/>
    <w:pPr>
      <w:spacing w:line="480" w:lineRule="auto"/>
      <w:ind w:firstLine="720"/>
      <w:jc w:val="center"/>
      <w:outlineLvl w:val="2"/>
    </w:pPr>
    <w:rPr>
      <w:rFonts w:ascii="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3F8"/>
  </w:style>
  <w:style w:type="paragraph" w:styleId="Footer">
    <w:name w:val="footer"/>
    <w:basedOn w:val="Normal"/>
    <w:link w:val="FooterChar"/>
    <w:uiPriority w:val="99"/>
    <w:unhideWhenUsed/>
    <w:rsid w:val="00EB7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3F8"/>
  </w:style>
  <w:style w:type="paragraph" w:styleId="ListParagraph">
    <w:name w:val="List Paragraph"/>
    <w:basedOn w:val="Normal"/>
    <w:uiPriority w:val="34"/>
    <w:qFormat/>
    <w:rsid w:val="00AB5628"/>
    <w:pPr>
      <w:spacing w:after="160" w:line="259" w:lineRule="auto"/>
      <w:ind w:left="720"/>
      <w:contextualSpacing/>
    </w:pPr>
  </w:style>
  <w:style w:type="character" w:styleId="CommentReference">
    <w:name w:val="annotation reference"/>
    <w:basedOn w:val="DefaultParagraphFont"/>
    <w:uiPriority w:val="99"/>
    <w:semiHidden/>
    <w:unhideWhenUsed/>
    <w:rsid w:val="00AB5628"/>
    <w:rPr>
      <w:sz w:val="16"/>
      <w:szCs w:val="16"/>
    </w:rPr>
  </w:style>
  <w:style w:type="paragraph" w:styleId="CommentText">
    <w:name w:val="annotation text"/>
    <w:basedOn w:val="Normal"/>
    <w:link w:val="CommentTextChar"/>
    <w:uiPriority w:val="99"/>
    <w:semiHidden/>
    <w:unhideWhenUsed/>
    <w:rsid w:val="00AB5628"/>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AB5628"/>
    <w:rPr>
      <w:sz w:val="20"/>
      <w:szCs w:val="20"/>
    </w:rPr>
  </w:style>
  <w:style w:type="paragraph" w:styleId="BalloonText">
    <w:name w:val="Balloon Text"/>
    <w:basedOn w:val="Normal"/>
    <w:link w:val="BalloonTextChar"/>
    <w:uiPriority w:val="99"/>
    <w:semiHidden/>
    <w:unhideWhenUsed/>
    <w:rsid w:val="00AB5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628"/>
    <w:rPr>
      <w:rFonts w:ascii="Segoe UI" w:hAnsi="Segoe UI" w:cs="Segoe UI"/>
      <w:sz w:val="18"/>
      <w:szCs w:val="18"/>
    </w:rPr>
  </w:style>
  <w:style w:type="character" w:styleId="PlaceholderText">
    <w:name w:val="Placeholder Text"/>
    <w:basedOn w:val="DefaultParagraphFont"/>
    <w:uiPriority w:val="99"/>
    <w:semiHidden/>
    <w:rsid w:val="002E308C"/>
    <w:rPr>
      <w:color w:val="808080"/>
    </w:rPr>
  </w:style>
  <w:style w:type="character" w:customStyle="1" w:styleId="Heading1Char">
    <w:name w:val="Heading 1 Char"/>
    <w:basedOn w:val="DefaultParagraphFont"/>
    <w:link w:val="Heading1"/>
    <w:uiPriority w:val="9"/>
    <w:rsid w:val="0084735E"/>
    <w:rPr>
      <w:rFonts w:ascii="Times New Roman" w:hAnsi="Times New Roman" w:cs="Times New Roman"/>
      <w:b/>
      <w:sz w:val="28"/>
    </w:rPr>
  </w:style>
  <w:style w:type="character" w:customStyle="1" w:styleId="Heading2Char">
    <w:name w:val="Heading 2 Char"/>
    <w:basedOn w:val="DefaultParagraphFont"/>
    <w:link w:val="Heading2"/>
    <w:uiPriority w:val="9"/>
    <w:rsid w:val="0084735E"/>
    <w:rPr>
      <w:rFonts w:ascii="Times New Roman" w:hAnsi="Times New Roman" w:cs="Times New Roman"/>
      <w:b/>
      <w:i/>
      <w:sz w:val="24"/>
      <w:szCs w:val="24"/>
    </w:rPr>
  </w:style>
  <w:style w:type="character" w:customStyle="1" w:styleId="apple-converted-space">
    <w:name w:val="apple-converted-space"/>
    <w:basedOn w:val="DefaultParagraphFont"/>
    <w:rsid w:val="00153D4B"/>
  </w:style>
  <w:style w:type="character" w:styleId="Hyperlink">
    <w:name w:val="Hyperlink"/>
    <w:basedOn w:val="DefaultParagraphFont"/>
    <w:uiPriority w:val="99"/>
    <w:unhideWhenUsed/>
    <w:rsid w:val="00153D4B"/>
    <w:rPr>
      <w:color w:val="0000FF" w:themeColor="hyperlink"/>
      <w:u w:val="single"/>
    </w:rPr>
  </w:style>
  <w:style w:type="character" w:customStyle="1" w:styleId="reference-text">
    <w:name w:val="reference-text"/>
    <w:basedOn w:val="DefaultParagraphFont"/>
    <w:rsid w:val="00153D4B"/>
  </w:style>
  <w:style w:type="character" w:customStyle="1" w:styleId="article-headermeta-info-label">
    <w:name w:val="article-header__meta-info-label"/>
    <w:basedOn w:val="DefaultParagraphFont"/>
    <w:rsid w:val="00153D4B"/>
  </w:style>
  <w:style w:type="character" w:customStyle="1" w:styleId="article-headermeta-info-data">
    <w:name w:val="article-header__meta-info-data"/>
    <w:basedOn w:val="DefaultParagraphFont"/>
    <w:rsid w:val="00153D4B"/>
  </w:style>
  <w:style w:type="character" w:customStyle="1" w:styleId="is-accessible">
    <w:name w:val="is-accessible"/>
    <w:basedOn w:val="DefaultParagraphFont"/>
    <w:rsid w:val="00153D4B"/>
  </w:style>
  <w:style w:type="character" w:styleId="HTMLCite">
    <w:name w:val="HTML Cite"/>
    <w:basedOn w:val="DefaultParagraphFont"/>
    <w:uiPriority w:val="99"/>
    <w:semiHidden/>
    <w:unhideWhenUsed/>
    <w:rsid w:val="00153D4B"/>
    <w:rPr>
      <w:i/>
      <w:iCs/>
    </w:rPr>
  </w:style>
  <w:style w:type="character" w:customStyle="1" w:styleId="author">
    <w:name w:val="author"/>
    <w:basedOn w:val="DefaultParagraphFont"/>
    <w:rsid w:val="00153D4B"/>
  </w:style>
  <w:style w:type="character" w:customStyle="1" w:styleId="pubyear">
    <w:name w:val="pubyear"/>
    <w:basedOn w:val="DefaultParagraphFont"/>
    <w:rsid w:val="00153D4B"/>
  </w:style>
  <w:style w:type="character" w:customStyle="1" w:styleId="othertitle">
    <w:name w:val="othertitle"/>
    <w:basedOn w:val="DefaultParagraphFont"/>
    <w:rsid w:val="00153D4B"/>
  </w:style>
  <w:style w:type="character" w:styleId="Emphasis">
    <w:name w:val="Emphasis"/>
    <w:basedOn w:val="DefaultParagraphFont"/>
    <w:uiPriority w:val="20"/>
    <w:qFormat/>
    <w:rsid w:val="00153D4B"/>
    <w:rPr>
      <w:i/>
      <w:iCs/>
    </w:rPr>
  </w:style>
  <w:style w:type="character" w:customStyle="1" w:styleId="pagefirst">
    <w:name w:val="pagefirst"/>
    <w:basedOn w:val="DefaultParagraphFont"/>
    <w:rsid w:val="00153D4B"/>
  </w:style>
  <w:style w:type="character" w:customStyle="1" w:styleId="pagelast">
    <w:name w:val="pagelast"/>
    <w:basedOn w:val="DefaultParagraphFont"/>
    <w:rsid w:val="00153D4B"/>
  </w:style>
  <w:style w:type="paragraph" w:styleId="Revision">
    <w:name w:val="Revision"/>
    <w:hidden/>
    <w:uiPriority w:val="99"/>
    <w:semiHidden/>
    <w:rsid w:val="00195D50"/>
    <w:pPr>
      <w:spacing w:after="0" w:line="240" w:lineRule="auto"/>
    </w:pPr>
  </w:style>
  <w:style w:type="paragraph" w:styleId="CommentSubject">
    <w:name w:val="annotation subject"/>
    <w:basedOn w:val="CommentText"/>
    <w:next w:val="CommentText"/>
    <w:link w:val="CommentSubjectChar"/>
    <w:uiPriority w:val="99"/>
    <w:semiHidden/>
    <w:unhideWhenUsed/>
    <w:rsid w:val="00D52B7D"/>
    <w:pPr>
      <w:spacing w:after="200"/>
    </w:pPr>
    <w:rPr>
      <w:b/>
      <w:bCs/>
    </w:rPr>
  </w:style>
  <w:style w:type="character" w:customStyle="1" w:styleId="CommentSubjectChar">
    <w:name w:val="Comment Subject Char"/>
    <w:basedOn w:val="CommentTextChar"/>
    <w:link w:val="CommentSubject"/>
    <w:uiPriority w:val="99"/>
    <w:semiHidden/>
    <w:rsid w:val="00D52B7D"/>
    <w:rPr>
      <w:b/>
      <w:bCs/>
      <w:sz w:val="20"/>
      <w:szCs w:val="20"/>
    </w:rPr>
  </w:style>
  <w:style w:type="paragraph" w:styleId="Caption">
    <w:name w:val="caption"/>
    <w:basedOn w:val="Normal"/>
    <w:next w:val="Normal"/>
    <w:uiPriority w:val="35"/>
    <w:unhideWhenUsed/>
    <w:qFormat/>
    <w:rsid w:val="00BE3970"/>
    <w:pPr>
      <w:spacing w:line="240" w:lineRule="auto"/>
      <w:jc w:val="both"/>
    </w:pPr>
    <w:rPr>
      <w:rFonts w:ascii="Times New Roman" w:hAnsi="Times New Roman"/>
      <w:i/>
      <w:iCs/>
      <w:sz w:val="20"/>
      <w:szCs w:val="18"/>
    </w:rPr>
  </w:style>
  <w:style w:type="paragraph" w:styleId="TOCHeading">
    <w:name w:val="TOC Heading"/>
    <w:basedOn w:val="Heading1"/>
    <w:next w:val="Normal"/>
    <w:uiPriority w:val="39"/>
    <w:unhideWhenUsed/>
    <w:qFormat/>
    <w:rsid w:val="0084735E"/>
    <w:pPr>
      <w:outlineLvl w:val="9"/>
    </w:pPr>
  </w:style>
  <w:style w:type="paragraph" w:styleId="TOC1">
    <w:name w:val="toc 1"/>
    <w:basedOn w:val="Normal"/>
    <w:next w:val="Normal"/>
    <w:autoRedefine/>
    <w:uiPriority w:val="39"/>
    <w:unhideWhenUsed/>
    <w:rsid w:val="00BF427D"/>
    <w:pPr>
      <w:tabs>
        <w:tab w:val="right" w:leader="dot" w:pos="9350"/>
      </w:tabs>
      <w:spacing w:after="100" w:line="360" w:lineRule="auto"/>
      <w:contextualSpacing/>
    </w:pPr>
    <w:rPr>
      <w:rFonts w:ascii="Times New Roman" w:hAnsi="Times New Roman" w:cs="Times New Roman"/>
      <w:b/>
      <w:noProof/>
      <w:sz w:val="24"/>
      <w:szCs w:val="24"/>
    </w:rPr>
  </w:style>
  <w:style w:type="character" w:customStyle="1" w:styleId="Heading3Char">
    <w:name w:val="Heading 3 Char"/>
    <w:basedOn w:val="DefaultParagraphFont"/>
    <w:link w:val="Heading3"/>
    <w:uiPriority w:val="9"/>
    <w:rsid w:val="0084735E"/>
    <w:rPr>
      <w:rFonts w:ascii="Times New Roman" w:hAnsi="Times New Roman" w:cs="Times New Roman"/>
      <w:i/>
      <w:sz w:val="24"/>
      <w:szCs w:val="24"/>
    </w:rPr>
  </w:style>
  <w:style w:type="paragraph" w:styleId="TOC2">
    <w:name w:val="toc 2"/>
    <w:basedOn w:val="Normal"/>
    <w:next w:val="Normal"/>
    <w:autoRedefine/>
    <w:uiPriority w:val="39"/>
    <w:unhideWhenUsed/>
    <w:rsid w:val="00DF2D43"/>
    <w:pPr>
      <w:spacing w:after="100"/>
      <w:ind w:left="220"/>
    </w:pPr>
  </w:style>
  <w:style w:type="paragraph" w:styleId="TOC3">
    <w:name w:val="toc 3"/>
    <w:basedOn w:val="Normal"/>
    <w:next w:val="Normal"/>
    <w:autoRedefine/>
    <w:uiPriority w:val="39"/>
    <w:unhideWhenUsed/>
    <w:rsid w:val="00DF2D43"/>
    <w:pPr>
      <w:spacing w:after="100"/>
      <w:ind w:left="440"/>
    </w:pPr>
  </w:style>
  <w:style w:type="paragraph" w:styleId="TableofFigures">
    <w:name w:val="table of figures"/>
    <w:basedOn w:val="Normal"/>
    <w:next w:val="Normal"/>
    <w:uiPriority w:val="99"/>
    <w:unhideWhenUsed/>
    <w:rsid w:val="000F7C92"/>
    <w:pPr>
      <w:spacing w:after="0"/>
    </w:pPr>
  </w:style>
  <w:style w:type="paragraph" w:styleId="NormalWeb">
    <w:name w:val="Normal (Web)"/>
    <w:basedOn w:val="Normal"/>
    <w:uiPriority w:val="99"/>
    <w:semiHidden/>
    <w:unhideWhenUsed/>
    <w:rsid w:val="004C4BA3"/>
    <w:pPr>
      <w:spacing w:before="100" w:beforeAutospacing="1" w:after="100" w:afterAutospacing="1" w:line="240" w:lineRule="auto"/>
    </w:pPr>
    <w:rPr>
      <w:rFonts w:ascii="Times New Roman" w:eastAsiaTheme="minorEastAsia" w:hAnsi="Times New Roman" w:cs="Times New Roman"/>
      <w:sz w:val="24"/>
      <w:szCs w:val="24"/>
    </w:rPr>
  </w:style>
  <w:style w:type="character" w:styleId="LineNumber">
    <w:name w:val="line number"/>
    <w:basedOn w:val="DefaultParagraphFont"/>
    <w:uiPriority w:val="99"/>
    <w:semiHidden/>
    <w:unhideWhenUsed/>
    <w:rsid w:val="00D32FDA"/>
  </w:style>
  <w:style w:type="character" w:styleId="Mention">
    <w:name w:val="Mention"/>
    <w:basedOn w:val="DefaultParagraphFont"/>
    <w:uiPriority w:val="99"/>
    <w:semiHidden/>
    <w:unhideWhenUsed/>
    <w:rsid w:val="00C020F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12162">
      <w:bodyDiv w:val="1"/>
      <w:marLeft w:val="0"/>
      <w:marRight w:val="0"/>
      <w:marTop w:val="0"/>
      <w:marBottom w:val="0"/>
      <w:divBdr>
        <w:top w:val="none" w:sz="0" w:space="0" w:color="auto"/>
        <w:left w:val="none" w:sz="0" w:space="0" w:color="auto"/>
        <w:bottom w:val="none" w:sz="0" w:space="0" w:color="auto"/>
        <w:right w:val="none" w:sz="0" w:space="0" w:color="auto"/>
      </w:divBdr>
    </w:div>
    <w:div w:id="296031780">
      <w:bodyDiv w:val="1"/>
      <w:marLeft w:val="0"/>
      <w:marRight w:val="0"/>
      <w:marTop w:val="0"/>
      <w:marBottom w:val="0"/>
      <w:divBdr>
        <w:top w:val="none" w:sz="0" w:space="0" w:color="auto"/>
        <w:left w:val="none" w:sz="0" w:space="0" w:color="auto"/>
        <w:bottom w:val="none" w:sz="0" w:space="0" w:color="auto"/>
        <w:right w:val="none" w:sz="0" w:space="0" w:color="auto"/>
      </w:divBdr>
    </w:div>
    <w:div w:id="471294208">
      <w:bodyDiv w:val="1"/>
      <w:marLeft w:val="0"/>
      <w:marRight w:val="0"/>
      <w:marTop w:val="0"/>
      <w:marBottom w:val="0"/>
      <w:divBdr>
        <w:top w:val="none" w:sz="0" w:space="0" w:color="auto"/>
        <w:left w:val="none" w:sz="0" w:space="0" w:color="auto"/>
        <w:bottom w:val="none" w:sz="0" w:space="0" w:color="auto"/>
        <w:right w:val="none" w:sz="0" w:space="0" w:color="auto"/>
      </w:divBdr>
    </w:div>
    <w:div w:id="584075108">
      <w:bodyDiv w:val="1"/>
      <w:marLeft w:val="0"/>
      <w:marRight w:val="0"/>
      <w:marTop w:val="0"/>
      <w:marBottom w:val="0"/>
      <w:divBdr>
        <w:top w:val="none" w:sz="0" w:space="0" w:color="auto"/>
        <w:left w:val="none" w:sz="0" w:space="0" w:color="auto"/>
        <w:bottom w:val="none" w:sz="0" w:space="0" w:color="auto"/>
        <w:right w:val="none" w:sz="0" w:space="0" w:color="auto"/>
      </w:divBdr>
    </w:div>
    <w:div w:id="596910285">
      <w:bodyDiv w:val="1"/>
      <w:marLeft w:val="0"/>
      <w:marRight w:val="0"/>
      <w:marTop w:val="0"/>
      <w:marBottom w:val="0"/>
      <w:divBdr>
        <w:top w:val="none" w:sz="0" w:space="0" w:color="auto"/>
        <w:left w:val="none" w:sz="0" w:space="0" w:color="auto"/>
        <w:bottom w:val="none" w:sz="0" w:space="0" w:color="auto"/>
        <w:right w:val="none" w:sz="0" w:space="0" w:color="auto"/>
      </w:divBdr>
    </w:div>
    <w:div w:id="653604451">
      <w:bodyDiv w:val="1"/>
      <w:marLeft w:val="0"/>
      <w:marRight w:val="0"/>
      <w:marTop w:val="0"/>
      <w:marBottom w:val="0"/>
      <w:divBdr>
        <w:top w:val="none" w:sz="0" w:space="0" w:color="auto"/>
        <w:left w:val="none" w:sz="0" w:space="0" w:color="auto"/>
        <w:bottom w:val="none" w:sz="0" w:space="0" w:color="auto"/>
        <w:right w:val="none" w:sz="0" w:space="0" w:color="auto"/>
      </w:divBdr>
    </w:div>
    <w:div w:id="769549329">
      <w:bodyDiv w:val="1"/>
      <w:marLeft w:val="0"/>
      <w:marRight w:val="0"/>
      <w:marTop w:val="0"/>
      <w:marBottom w:val="0"/>
      <w:divBdr>
        <w:top w:val="none" w:sz="0" w:space="0" w:color="auto"/>
        <w:left w:val="none" w:sz="0" w:space="0" w:color="auto"/>
        <w:bottom w:val="none" w:sz="0" w:space="0" w:color="auto"/>
        <w:right w:val="none" w:sz="0" w:space="0" w:color="auto"/>
      </w:divBdr>
    </w:div>
    <w:div w:id="974794204">
      <w:bodyDiv w:val="1"/>
      <w:marLeft w:val="0"/>
      <w:marRight w:val="0"/>
      <w:marTop w:val="0"/>
      <w:marBottom w:val="0"/>
      <w:divBdr>
        <w:top w:val="none" w:sz="0" w:space="0" w:color="auto"/>
        <w:left w:val="none" w:sz="0" w:space="0" w:color="auto"/>
        <w:bottom w:val="none" w:sz="0" w:space="0" w:color="auto"/>
        <w:right w:val="none" w:sz="0" w:space="0" w:color="auto"/>
      </w:divBdr>
    </w:div>
    <w:div w:id="1155877028">
      <w:bodyDiv w:val="1"/>
      <w:marLeft w:val="0"/>
      <w:marRight w:val="0"/>
      <w:marTop w:val="0"/>
      <w:marBottom w:val="0"/>
      <w:divBdr>
        <w:top w:val="none" w:sz="0" w:space="0" w:color="auto"/>
        <w:left w:val="none" w:sz="0" w:space="0" w:color="auto"/>
        <w:bottom w:val="none" w:sz="0" w:space="0" w:color="auto"/>
        <w:right w:val="none" w:sz="0" w:space="0" w:color="auto"/>
      </w:divBdr>
    </w:div>
    <w:div w:id="1544367153">
      <w:bodyDiv w:val="1"/>
      <w:marLeft w:val="0"/>
      <w:marRight w:val="0"/>
      <w:marTop w:val="0"/>
      <w:marBottom w:val="0"/>
      <w:divBdr>
        <w:top w:val="none" w:sz="0" w:space="0" w:color="auto"/>
        <w:left w:val="none" w:sz="0" w:space="0" w:color="auto"/>
        <w:bottom w:val="none" w:sz="0" w:space="0" w:color="auto"/>
        <w:right w:val="none" w:sz="0" w:space="0" w:color="auto"/>
      </w:divBdr>
    </w:div>
    <w:div w:id="1685474000">
      <w:bodyDiv w:val="1"/>
      <w:marLeft w:val="0"/>
      <w:marRight w:val="0"/>
      <w:marTop w:val="0"/>
      <w:marBottom w:val="0"/>
      <w:divBdr>
        <w:top w:val="none" w:sz="0" w:space="0" w:color="auto"/>
        <w:left w:val="none" w:sz="0" w:space="0" w:color="auto"/>
        <w:bottom w:val="none" w:sz="0" w:space="0" w:color="auto"/>
        <w:right w:val="none" w:sz="0" w:space="0" w:color="auto"/>
      </w:divBdr>
    </w:div>
    <w:div w:id="20612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groundwaterwatch.usgs.gov/AWLSites.asp?S=262554081283801&amp;ncd"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emf"/><Relationship Id="rId42" Type="http://schemas.openxmlformats.org/officeDocument/2006/relationships/oleObject" Target="embeddings/oleObject3.bin"/><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emf"/><Relationship Id="rId84" Type="http://schemas.openxmlformats.org/officeDocument/2006/relationships/image" Target="media/image69.emf"/><Relationship Id="rId89" Type="http://schemas.openxmlformats.org/officeDocument/2006/relationships/image" Target="media/image72.png"/><Relationship Id="rId112" Type="http://schemas.openxmlformats.org/officeDocument/2006/relationships/image" Target="media/image93.emf"/><Relationship Id="rId16" Type="http://schemas.openxmlformats.org/officeDocument/2006/relationships/image" Target="media/image4.png"/><Relationship Id="rId107" Type="http://schemas.openxmlformats.org/officeDocument/2006/relationships/image" Target="media/image88.png"/><Relationship Id="rId11" Type="http://schemas.microsoft.com/office/2011/relationships/commentsExtended" Target="commentsExtended.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emf"/><Relationship Id="rId66" Type="http://schemas.openxmlformats.org/officeDocument/2006/relationships/image" Target="media/image51.png"/><Relationship Id="rId74" Type="http://schemas.openxmlformats.org/officeDocument/2006/relationships/image" Target="media/image59.tiff"/><Relationship Id="rId79" Type="http://schemas.openxmlformats.org/officeDocument/2006/relationships/image" Target="media/image64.png"/><Relationship Id="rId87" Type="http://schemas.openxmlformats.org/officeDocument/2006/relationships/oleObject" Target="embeddings/oleObject5.bin"/><Relationship Id="rId102" Type="http://schemas.openxmlformats.org/officeDocument/2006/relationships/image" Target="media/image83.jpeg"/><Relationship Id="rId110" Type="http://schemas.openxmlformats.org/officeDocument/2006/relationships/image" Target="media/image91.emf"/><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tiff"/><Relationship Id="rId82" Type="http://schemas.openxmlformats.org/officeDocument/2006/relationships/image" Target="media/image67.png"/><Relationship Id="rId90" Type="http://schemas.openxmlformats.org/officeDocument/2006/relationships/image" Target="media/image73.emf"/><Relationship Id="rId95" Type="http://schemas.openxmlformats.org/officeDocument/2006/relationships/oleObject" Target="embeddings/oleObject6.bin"/><Relationship Id="rId19" Type="http://schemas.openxmlformats.org/officeDocument/2006/relationships/image" Target="media/image7.jpeg"/><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oleObject" Target="embeddings/oleObject2.bin"/><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81.png"/><Relationship Id="rId105" Type="http://schemas.openxmlformats.org/officeDocument/2006/relationships/image" Target="media/image86.emf"/><Relationship Id="rId113"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oleObject" Target="embeddings/oleObject4.bin"/><Relationship Id="rId93" Type="http://schemas.openxmlformats.org/officeDocument/2006/relationships/image" Target="media/image76.png"/><Relationship Id="rId98"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oleObject" Target="embeddings/oleObject1.bin"/><Relationship Id="rId38" Type="http://schemas.openxmlformats.org/officeDocument/2006/relationships/image" Target="media/image24.png"/><Relationship Id="rId46" Type="http://schemas.openxmlformats.org/officeDocument/2006/relationships/image" Target="media/image31.emf"/><Relationship Id="rId59" Type="http://schemas.openxmlformats.org/officeDocument/2006/relationships/image" Target="media/image44.tiff"/><Relationship Id="rId67" Type="http://schemas.openxmlformats.org/officeDocument/2006/relationships/image" Target="media/image52.png"/><Relationship Id="rId103" Type="http://schemas.openxmlformats.org/officeDocument/2006/relationships/image" Target="media/image84.tiff"/><Relationship Id="rId108" Type="http://schemas.openxmlformats.org/officeDocument/2006/relationships/image" Target="media/image89.emf"/><Relationship Id="rId20" Type="http://schemas.openxmlformats.org/officeDocument/2006/relationships/image" Target="media/image8.emf"/><Relationship Id="rId41" Type="http://schemas.openxmlformats.org/officeDocument/2006/relationships/image" Target="media/image27.emf"/><Relationship Id="rId54" Type="http://schemas.openxmlformats.org/officeDocument/2006/relationships/image" Target="media/image39.png"/><Relationship Id="rId62" Type="http://schemas.openxmlformats.org/officeDocument/2006/relationships/image" Target="media/image47.tiff"/><Relationship Id="rId70" Type="http://schemas.openxmlformats.org/officeDocument/2006/relationships/image" Target="media/image55.png"/><Relationship Id="rId75" Type="http://schemas.openxmlformats.org/officeDocument/2006/relationships/image" Target="media/image60.tiff"/><Relationship Id="rId83" Type="http://schemas.openxmlformats.org/officeDocument/2006/relationships/image" Target="media/image68.emf"/><Relationship Id="rId88" Type="http://schemas.openxmlformats.org/officeDocument/2006/relationships/image" Target="media/image71.png"/><Relationship Id="rId91" Type="http://schemas.openxmlformats.org/officeDocument/2006/relationships/image" Target="media/image74.emf"/><Relationship Id="rId96" Type="http://schemas.openxmlformats.org/officeDocument/2006/relationships/image" Target="media/image78.emf"/><Relationship Id="rId111" Type="http://schemas.openxmlformats.org/officeDocument/2006/relationships/image" Target="media/image9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emf"/><Relationship Id="rId49" Type="http://schemas.openxmlformats.org/officeDocument/2006/relationships/image" Target="media/image34.png"/><Relationship Id="rId57" Type="http://schemas.openxmlformats.org/officeDocument/2006/relationships/image" Target="media/image42.tiff"/><Relationship Id="rId106" Type="http://schemas.openxmlformats.org/officeDocument/2006/relationships/image" Target="media/image87.png"/><Relationship Id="rId114" Type="http://schemas.microsoft.com/office/2011/relationships/people" Target="people.xml"/><Relationship Id="rId10" Type="http://schemas.openxmlformats.org/officeDocument/2006/relationships/comments" Target="comments.xml"/><Relationship Id="rId31" Type="http://schemas.openxmlformats.org/officeDocument/2006/relationships/image" Target="media/image19.emf"/><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tiff"/><Relationship Id="rId65" Type="http://schemas.openxmlformats.org/officeDocument/2006/relationships/image" Target="media/image50.png"/><Relationship Id="rId73" Type="http://schemas.openxmlformats.org/officeDocument/2006/relationships/image" Target="media/image58.emf"/><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0.emf"/><Relationship Id="rId94" Type="http://schemas.openxmlformats.org/officeDocument/2006/relationships/image" Target="media/image77.emf"/><Relationship Id="rId99" Type="http://schemas.openxmlformats.org/officeDocument/2006/relationships/image" Target="media/image80.png"/><Relationship Id="rId101" Type="http://schemas.openxmlformats.org/officeDocument/2006/relationships/image" Target="media/image82.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image" Target="media/image25.png"/><Relationship Id="rId109" Type="http://schemas.openxmlformats.org/officeDocument/2006/relationships/image" Target="media/image90.emf"/><Relationship Id="rId34" Type="http://schemas.openxmlformats.org/officeDocument/2006/relationships/image" Target="media/image21.emf"/><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oleObject" Target="embeddings/oleObject7.bin"/><Relationship Id="rId104" Type="http://schemas.openxmlformats.org/officeDocument/2006/relationships/image" Target="media/image85.tiff"/><Relationship Id="rId7" Type="http://schemas.openxmlformats.org/officeDocument/2006/relationships/endnotes" Target="endnotes.xml"/><Relationship Id="rId71" Type="http://schemas.openxmlformats.org/officeDocument/2006/relationships/image" Target="media/image56.tiff"/><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14F2-F622-4D47-B002-E2EA52CD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115</Pages>
  <Words>21340</Words>
  <Characters>121643</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Davis, Sara C.</cp:lastModifiedBy>
  <cp:revision>6</cp:revision>
  <cp:lastPrinted>2017-04-01T02:09:00Z</cp:lastPrinted>
  <dcterms:created xsi:type="dcterms:W3CDTF">2017-04-03T13:53:00Z</dcterms:created>
  <dcterms:modified xsi:type="dcterms:W3CDTF">2017-04-10T17:56:00Z</dcterms:modified>
</cp:coreProperties>
</file>