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749" w:rsidRPr="00A03115" w:rsidRDefault="008F6749" w:rsidP="009B566E">
      <w:pPr>
        <w:jc w:val="both"/>
        <w:rPr>
          <w:rFonts w:ascii="Arial" w:hAnsi="Arial" w:cs="Arial"/>
        </w:rPr>
      </w:pPr>
      <w:r w:rsidRPr="00A03115">
        <w:rPr>
          <w:rFonts w:ascii="Arial" w:hAnsi="Arial" w:cs="Arial"/>
        </w:rPr>
        <w:t>6/1/10</w:t>
      </w:r>
    </w:p>
    <w:p w:rsidR="008F6749" w:rsidRPr="00A03115" w:rsidRDefault="00103A67" w:rsidP="009B566E">
      <w:pPr>
        <w:jc w:val="both"/>
        <w:rPr>
          <w:rFonts w:ascii="Arial" w:hAnsi="Arial" w:cs="Arial"/>
          <w:i/>
        </w:rPr>
      </w:pPr>
      <w:ins w:id="0" w:author="ignacc" w:date="2010-06-15T16:07:00Z">
        <w:r>
          <w:rPr>
            <w:rFonts w:ascii="Arial" w:hAnsi="Arial" w:cs="Arial"/>
            <w:i/>
          </w:rPr>
          <w:t>Miami-Dade</w:t>
        </w:r>
      </w:ins>
      <w:ins w:id="1" w:author="ignacc" w:date="2010-06-15T16:08:00Z">
        <w:r>
          <w:rPr>
            <w:rFonts w:ascii="Arial" w:hAnsi="Arial" w:cs="Arial"/>
            <w:i/>
          </w:rPr>
          <w:t xml:space="preserve"> </w:t>
        </w:r>
      </w:ins>
      <w:ins w:id="2" w:author="ignacc" w:date="2010-06-15T16:07:00Z">
        <w:r>
          <w:rPr>
            <w:rFonts w:ascii="Arial" w:hAnsi="Arial" w:cs="Arial"/>
            <w:i/>
          </w:rPr>
          <w:t>County Department of Environmental Resources</w:t>
        </w:r>
      </w:ins>
      <w:ins w:id="3" w:author="ignacc" w:date="2010-06-15T16:08:00Z">
        <w:r>
          <w:rPr>
            <w:rFonts w:ascii="Arial" w:hAnsi="Arial" w:cs="Arial"/>
            <w:i/>
          </w:rPr>
          <w:t xml:space="preserve"> Management (DERM)</w:t>
        </w:r>
      </w:ins>
      <w:ins w:id="4" w:author="ignacc" w:date="2010-06-15T16:07:00Z">
        <w:r>
          <w:rPr>
            <w:rFonts w:ascii="Arial" w:hAnsi="Arial" w:cs="Arial"/>
            <w:i/>
          </w:rPr>
          <w:t xml:space="preserve"> </w:t>
        </w:r>
      </w:ins>
      <w:r w:rsidR="008F6749" w:rsidRPr="00A03115">
        <w:rPr>
          <w:rFonts w:ascii="Arial" w:hAnsi="Arial" w:cs="Arial"/>
          <w:i/>
        </w:rPr>
        <w:t>Comments regarding the “March 2010 DRAFT” DEP and Water Management District Stormwater Quality Applicant’s Handbook</w:t>
      </w:r>
    </w:p>
    <w:p w:rsidR="008F6749" w:rsidRPr="00A03115" w:rsidRDefault="008F6749" w:rsidP="009B566E">
      <w:pPr>
        <w:jc w:val="both"/>
        <w:rPr>
          <w:rFonts w:ascii="Arial" w:hAnsi="Arial" w:cs="Arial"/>
        </w:rPr>
      </w:pPr>
    </w:p>
    <w:p w:rsidR="008F6749" w:rsidRPr="00A03115" w:rsidRDefault="00144966" w:rsidP="009B566E">
      <w:pPr>
        <w:jc w:val="both"/>
        <w:rPr>
          <w:rFonts w:ascii="Arial" w:hAnsi="Arial" w:cs="Arial"/>
          <w:b/>
        </w:rPr>
      </w:pPr>
      <w:r w:rsidRPr="00A03115">
        <w:rPr>
          <w:rFonts w:ascii="Arial" w:hAnsi="Arial" w:cs="Arial"/>
          <w:b/>
        </w:rPr>
        <w:t xml:space="preserve">PART </w:t>
      </w:r>
      <w:r w:rsidR="00BE48D8" w:rsidRPr="00A03115">
        <w:rPr>
          <w:rFonts w:ascii="Arial" w:hAnsi="Arial" w:cs="Arial"/>
          <w:b/>
        </w:rPr>
        <w:t>I</w:t>
      </w:r>
      <w:r w:rsidRPr="00A03115">
        <w:rPr>
          <w:rFonts w:ascii="Arial" w:hAnsi="Arial" w:cs="Arial"/>
          <w:b/>
        </w:rPr>
        <w:t xml:space="preserve"> –</w:t>
      </w:r>
      <w:r w:rsidR="00BE48D8" w:rsidRPr="00A03115">
        <w:rPr>
          <w:rFonts w:ascii="Arial" w:hAnsi="Arial" w:cs="Arial"/>
          <w:b/>
        </w:rPr>
        <w:t xml:space="preserve"> GENERAL CRITER</w:t>
      </w:r>
      <w:r w:rsidRPr="00A03115">
        <w:rPr>
          <w:rFonts w:ascii="Arial" w:hAnsi="Arial" w:cs="Arial"/>
          <w:b/>
        </w:rPr>
        <w:t>IA</w:t>
      </w:r>
    </w:p>
    <w:p w:rsidR="00E404B3" w:rsidRPr="00A03115" w:rsidRDefault="00E404B3" w:rsidP="009B566E">
      <w:pPr>
        <w:jc w:val="both"/>
        <w:rPr>
          <w:rFonts w:ascii="Arial" w:hAnsi="Arial" w:cs="Arial"/>
          <w:i/>
        </w:rPr>
      </w:pPr>
      <w:r w:rsidRPr="00A03115">
        <w:rPr>
          <w:rFonts w:ascii="Arial" w:hAnsi="Arial" w:cs="Arial"/>
          <w:i/>
        </w:rPr>
        <w:t>Section 1.</w:t>
      </w:r>
      <w:r w:rsidR="00093338" w:rsidRPr="00A03115">
        <w:rPr>
          <w:rFonts w:ascii="Arial" w:hAnsi="Arial" w:cs="Arial"/>
          <w:i/>
        </w:rPr>
        <w:t xml:space="preserve">0 </w:t>
      </w:r>
    </w:p>
    <w:p w:rsidR="00093338" w:rsidRPr="00A03115" w:rsidRDefault="00144966" w:rsidP="009B566E">
      <w:pPr>
        <w:pStyle w:val="ListParagraph"/>
        <w:jc w:val="both"/>
        <w:rPr>
          <w:rFonts w:ascii="Arial" w:hAnsi="Arial" w:cs="Arial"/>
        </w:rPr>
      </w:pPr>
      <w:r w:rsidRPr="00A03115">
        <w:rPr>
          <w:rFonts w:ascii="Arial" w:hAnsi="Arial" w:cs="Arial"/>
        </w:rPr>
        <w:t xml:space="preserve">(c) </w:t>
      </w:r>
      <w:r w:rsidR="00E404B3" w:rsidRPr="00A03115">
        <w:rPr>
          <w:rFonts w:ascii="Arial" w:hAnsi="Arial" w:cs="Arial"/>
        </w:rPr>
        <w:t>What happens to sites that may be contaminated with other pollutants?</w:t>
      </w:r>
    </w:p>
    <w:p w:rsidR="00093338" w:rsidRPr="00A03115" w:rsidRDefault="00093338" w:rsidP="009B566E">
      <w:pPr>
        <w:jc w:val="both"/>
        <w:rPr>
          <w:rFonts w:ascii="Arial" w:hAnsi="Arial" w:cs="Arial"/>
          <w:i/>
        </w:rPr>
      </w:pPr>
      <w:r w:rsidRPr="00A03115">
        <w:rPr>
          <w:rFonts w:ascii="Arial" w:hAnsi="Arial" w:cs="Arial"/>
          <w:i/>
        </w:rPr>
        <w:t>Section 1.5</w:t>
      </w:r>
    </w:p>
    <w:p w:rsidR="00093338" w:rsidRPr="00A03115" w:rsidRDefault="00A87423" w:rsidP="009B566E">
      <w:pPr>
        <w:ind w:left="720"/>
        <w:jc w:val="both"/>
        <w:rPr>
          <w:rFonts w:ascii="Arial" w:hAnsi="Arial" w:cs="Arial"/>
        </w:rPr>
      </w:pPr>
      <w:r w:rsidRPr="00A03115">
        <w:rPr>
          <w:rFonts w:ascii="Arial" w:hAnsi="Arial" w:cs="Arial"/>
        </w:rPr>
        <w:t>T</w:t>
      </w:r>
      <w:r w:rsidR="00093338" w:rsidRPr="00A03115">
        <w:rPr>
          <w:rFonts w:ascii="Arial" w:hAnsi="Arial" w:cs="Arial"/>
        </w:rPr>
        <w:t>he report</w:t>
      </w:r>
      <w:r w:rsidRPr="00A03115">
        <w:rPr>
          <w:rFonts w:ascii="Arial" w:hAnsi="Arial" w:cs="Arial"/>
        </w:rPr>
        <w:t xml:space="preserve"> should </w:t>
      </w:r>
      <w:r w:rsidR="00093338" w:rsidRPr="00A03115">
        <w:rPr>
          <w:rFonts w:ascii="Arial" w:hAnsi="Arial" w:cs="Arial"/>
        </w:rPr>
        <w:t xml:space="preserve">indicate </w:t>
      </w:r>
      <w:r w:rsidRPr="00A03115">
        <w:rPr>
          <w:rFonts w:ascii="Arial" w:hAnsi="Arial" w:cs="Arial"/>
        </w:rPr>
        <w:t xml:space="preserve">if there is a </w:t>
      </w:r>
      <w:r w:rsidR="00093338" w:rsidRPr="00A03115">
        <w:rPr>
          <w:rFonts w:ascii="Arial" w:hAnsi="Arial" w:cs="Arial"/>
        </w:rPr>
        <w:t>system failure it is the responsibility of the permittee to secure a registered professional Engineer to provide a viable solution with plans and calculations that will modify the original permit and conform to current standards and regulations.</w:t>
      </w:r>
      <w:r w:rsidRPr="00A03115">
        <w:rPr>
          <w:rFonts w:ascii="Arial" w:hAnsi="Arial" w:cs="Arial"/>
        </w:rPr>
        <w:t xml:space="preserve">  This recertification process will involve tracking and enforcement.  Who would be the responsible agency that would the tracking and enforcement?</w:t>
      </w:r>
    </w:p>
    <w:p w:rsidR="00BE48D8" w:rsidRPr="00A03115" w:rsidRDefault="00BE48D8" w:rsidP="009B566E">
      <w:pPr>
        <w:jc w:val="both"/>
        <w:rPr>
          <w:rFonts w:ascii="Arial" w:hAnsi="Arial" w:cs="Arial"/>
          <w:b/>
        </w:rPr>
      </w:pPr>
      <w:r w:rsidRPr="00A03115">
        <w:rPr>
          <w:rFonts w:ascii="Arial" w:hAnsi="Arial" w:cs="Arial"/>
          <w:b/>
        </w:rPr>
        <w:t>PART II – DEFINITIONS</w:t>
      </w:r>
    </w:p>
    <w:p w:rsidR="00E404B3" w:rsidRPr="00A03115" w:rsidRDefault="00144966" w:rsidP="009B566E">
      <w:pPr>
        <w:jc w:val="both"/>
        <w:rPr>
          <w:rFonts w:ascii="Arial" w:hAnsi="Arial" w:cs="Arial"/>
          <w:i/>
        </w:rPr>
      </w:pPr>
      <w:r w:rsidRPr="00A03115">
        <w:rPr>
          <w:rFonts w:ascii="Arial" w:hAnsi="Arial" w:cs="Arial"/>
          <w:i/>
        </w:rPr>
        <w:t xml:space="preserve">Section 2.0 </w:t>
      </w:r>
    </w:p>
    <w:p w:rsidR="00E404B3" w:rsidRPr="00A03115" w:rsidRDefault="00144966" w:rsidP="009B566E">
      <w:pPr>
        <w:pStyle w:val="ListParagraph"/>
        <w:numPr>
          <w:ilvl w:val="0"/>
          <w:numId w:val="1"/>
        </w:numPr>
        <w:jc w:val="both"/>
        <w:rPr>
          <w:rFonts w:ascii="Arial" w:hAnsi="Arial" w:cs="Arial"/>
        </w:rPr>
      </w:pPr>
      <w:r w:rsidRPr="00A03115">
        <w:rPr>
          <w:rFonts w:ascii="Arial" w:hAnsi="Arial" w:cs="Arial"/>
        </w:rPr>
        <w:t xml:space="preserve">(5) </w:t>
      </w:r>
      <w:r w:rsidR="00F97B93" w:rsidRPr="00A03115">
        <w:rPr>
          <w:rFonts w:ascii="Arial" w:hAnsi="Arial" w:cs="Arial"/>
        </w:rPr>
        <w:t>We believe that a better suited definition for DCIA is “the impervious area (covered by building roofs, impermeable pavement, and/or other impervious surfaces) that are hydraulically connected to the conveyance system without flowing over pervious areas (permeable land area that allows the runoff infiltration).</w:t>
      </w:r>
    </w:p>
    <w:p w:rsidR="00144966" w:rsidRPr="00A03115" w:rsidRDefault="00144966" w:rsidP="009B566E">
      <w:pPr>
        <w:pStyle w:val="ListParagraph"/>
        <w:numPr>
          <w:ilvl w:val="0"/>
          <w:numId w:val="1"/>
        </w:numPr>
        <w:jc w:val="both"/>
        <w:rPr>
          <w:rFonts w:ascii="Arial" w:hAnsi="Arial" w:cs="Arial"/>
        </w:rPr>
      </w:pPr>
      <w:r w:rsidRPr="00A03115">
        <w:rPr>
          <w:rFonts w:ascii="Arial" w:hAnsi="Arial" w:cs="Arial"/>
        </w:rPr>
        <w:t xml:space="preserve"> (22) </w:t>
      </w:r>
      <w:r w:rsidR="00F97B93" w:rsidRPr="00A03115">
        <w:rPr>
          <w:rFonts w:ascii="Arial" w:hAnsi="Arial" w:cs="Arial"/>
        </w:rPr>
        <w:t>To avoid confusion, the term “Retention” should be replaced with “Retention System.”</w:t>
      </w:r>
      <w:r w:rsidRPr="00A03115">
        <w:rPr>
          <w:rFonts w:ascii="Arial" w:hAnsi="Arial" w:cs="Arial"/>
        </w:rPr>
        <w:t xml:space="preserve"> </w:t>
      </w:r>
    </w:p>
    <w:p w:rsidR="00144966" w:rsidRPr="00A03115" w:rsidRDefault="00144966" w:rsidP="009B566E">
      <w:pPr>
        <w:pStyle w:val="ListParagraph"/>
        <w:numPr>
          <w:ilvl w:val="0"/>
          <w:numId w:val="1"/>
        </w:numPr>
        <w:jc w:val="both"/>
        <w:rPr>
          <w:rFonts w:ascii="Arial" w:hAnsi="Arial" w:cs="Arial"/>
        </w:rPr>
      </w:pPr>
      <w:r w:rsidRPr="00A03115">
        <w:rPr>
          <w:rFonts w:ascii="Arial" w:hAnsi="Arial" w:cs="Arial"/>
        </w:rPr>
        <w:t>It would be helpful if a definition is provided for the term, “Performance Standard.”</w:t>
      </w:r>
    </w:p>
    <w:p w:rsidR="009B566E" w:rsidRPr="00A03115" w:rsidRDefault="009B566E" w:rsidP="009B566E">
      <w:pPr>
        <w:pStyle w:val="ListParagraph"/>
        <w:numPr>
          <w:ilvl w:val="0"/>
          <w:numId w:val="1"/>
        </w:numPr>
        <w:jc w:val="both"/>
        <w:rPr>
          <w:rFonts w:ascii="Arial" w:hAnsi="Arial" w:cs="Arial"/>
        </w:rPr>
      </w:pPr>
      <w:r w:rsidRPr="00A03115">
        <w:rPr>
          <w:rFonts w:ascii="Arial" w:hAnsi="Arial" w:cs="Arial"/>
        </w:rPr>
        <w:t>Definition of Aquitard should be included ~ impermeable layer along an aquifer Avoid breaching an aquitard. ~</w:t>
      </w:r>
    </w:p>
    <w:p w:rsidR="00BE48D8" w:rsidRPr="00A03115" w:rsidRDefault="00BE48D8" w:rsidP="009B566E">
      <w:pPr>
        <w:jc w:val="both"/>
        <w:rPr>
          <w:rFonts w:ascii="Arial" w:hAnsi="Arial" w:cs="Arial"/>
          <w:b/>
        </w:rPr>
      </w:pPr>
      <w:r w:rsidRPr="00A03115">
        <w:rPr>
          <w:rFonts w:ascii="Arial" w:hAnsi="Arial" w:cs="Arial"/>
          <w:b/>
        </w:rPr>
        <w:t xml:space="preserve">PART III – STORMWATER QUALITY PERMITTING REQUIREMENTS </w:t>
      </w:r>
    </w:p>
    <w:p w:rsidR="00AA0616" w:rsidRPr="00A03115" w:rsidRDefault="00AA0616" w:rsidP="009B566E">
      <w:pPr>
        <w:jc w:val="both"/>
        <w:rPr>
          <w:rFonts w:ascii="Arial" w:hAnsi="Arial" w:cs="Arial"/>
          <w:i/>
        </w:rPr>
      </w:pPr>
      <w:r w:rsidRPr="00A03115">
        <w:rPr>
          <w:rFonts w:ascii="Arial" w:hAnsi="Arial" w:cs="Arial"/>
          <w:i/>
        </w:rPr>
        <w:t>Section 3.1</w:t>
      </w:r>
    </w:p>
    <w:p w:rsidR="009B566E" w:rsidRPr="00A03115" w:rsidRDefault="00B356BE" w:rsidP="009B566E">
      <w:pPr>
        <w:pStyle w:val="ListParagraph"/>
        <w:numPr>
          <w:ilvl w:val="0"/>
          <w:numId w:val="1"/>
        </w:numPr>
        <w:jc w:val="both"/>
        <w:rPr>
          <w:rFonts w:ascii="Arial" w:hAnsi="Arial" w:cs="Arial"/>
        </w:rPr>
      </w:pPr>
      <w:r w:rsidRPr="00A03115">
        <w:rPr>
          <w:rFonts w:ascii="Arial" w:hAnsi="Arial" w:cs="Arial"/>
        </w:rPr>
        <w:t xml:space="preserve">TP and TN may be a performance indicator </w:t>
      </w:r>
      <w:r w:rsidR="00AA0616" w:rsidRPr="00A03115">
        <w:rPr>
          <w:rFonts w:ascii="Arial" w:hAnsi="Arial" w:cs="Arial"/>
        </w:rPr>
        <w:t>in an undeveloped area, park or a unique state authorized landuse. In urbanized areas, other contaminants must be used. A commonly performance indicator is the total suspended solid that carries metals, nutrients retained within the first inch of a rainstorm.</w:t>
      </w:r>
    </w:p>
    <w:p w:rsidR="00002E7E" w:rsidRPr="00A03115" w:rsidRDefault="009B566E" w:rsidP="009B566E">
      <w:pPr>
        <w:pStyle w:val="ListParagraph"/>
        <w:numPr>
          <w:ilvl w:val="0"/>
          <w:numId w:val="1"/>
        </w:numPr>
        <w:jc w:val="both"/>
        <w:rPr>
          <w:rFonts w:ascii="Arial" w:hAnsi="Arial" w:cs="Arial"/>
        </w:rPr>
      </w:pPr>
      <w:r w:rsidRPr="00A03115">
        <w:rPr>
          <w:rFonts w:ascii="Arial" w:hAnsi="Arial" w:cs="Arial"/>
        </w:rPr>
        <w:t>(</w:t>
      </w:r>
      <w:r w:rsidR="00AA0616" w:rsidRPr="00A03115">
        <w:rPr>
          <w:rFonts w:ascii="Arial" w:hAnsi="Arial" w:cs="Arial"/>
        </w:rPr>
        <w:t>b</w:t>
      </w:r>
      <w:r w:rsidRPr="00A03115">
        <w:rPr>
          <w:rFonts w:ascii="Arial" w:hAnsi="Arial" w:cs="Arial"/>
        </w:rPr>
        <w:t xml:space="preserve">) </w:t>
      </w:r>
      <w:r w:rsidR="00AA0616" w:rsidRPr="00A03115">
        <w:rPr>
          <w:rFonts w:ascii="Arial" w:hAnsi="Arial" w:cs="Arial"/>
        </w:rPr>
        <w:t>Will this code be the same as the HUC +WBID code number, formerly known as the Water Body Identification number?</w:t>
      </w:r>
    </w:p>
    <w:p w:rsidR="00002E7E" w:rsidRPr="00A03115" w:rsidRDefault="00002E7E" w:rsidP="009B566E">
      <w:pPr>
        <w:jc w:val="both"/>
        <w:rPr>
          <w:rFonts w:ascii="Arial" w:hAnsi="Arial" w:cs="Arial"/>
          <w:i/>
        </w:rPr>
      </w:pPr>
      <w:r w:rsidRPr="00A03115">
        <w:rPr>
          <w:rFonts w:ascii="Arial" w:hAnsi="Arial" w:cs="Arial"/>
          <w:i/>
        </w:rPr>
        <w:t>Section 3.2</w:t>
      </w:r>
    </w:p>
    <w:p w:rsidR="00AA0616" w:rsidRPr="00A03115" w:rsidRDefault="00E31C33" w:rsidP="009B566E">
      <w:pPr>
        <w:pStyle w:val="ListParagraph"/>
        <w:numPr>
          <w:ilvl w:val="0"/>
          <w:numId w:val="1"/>
        </w:numPr>
        <w:jc w:val="both"/>
        <w:rPr>
          <w:rFonts w:ascii="Arial" w:hAnsi="Arial" w:cs="Arial"/>
        </w:rPr>
      </w:pPr>
      <w:r w:rsidRPr="00A03115">
        <w:rPr>
          <w:rFonts w:ascii="Arial" w:hAnsi="Arial" w:cs="Arial"/>
        </w:rPr>
        <w:t xml:space="preserve">Instead of </w:t>
      </w:r>
      <w:r w:rsidR="00402770" w:rsidRPr="00A03115">
        <w:rPr>
          <w:rFonts w:ascii="Arial" w:hAnsi="Arial" w:cs="Arial"/>
        </w:rPr>
        <w:t xml:space="preserve">a </w:t>
      </w:r>
      <w:r w:rsidRPr="00A03115">
        <w:rPr>
          <w:rFonts w:ascii="Arial" w:hAnsi="Arial" w:cs="Arial"/>
        </w:rPr>
        <w:t>50 feet, minimum from a storm water system discharge to a wellfield should be based on well’s cone of influence and travel time. No discharge within zones bound up to and including the 30-day travel time.</w:t>
      </w:r>
    </w:p>
    <w:p w:rsidR="009B566E" w:rsidRPr="00A03115" w:rsidRDefault="009B566E" w:rsidP="009B566E">
      <w:pPr>
        <w:pStyle w:val="ListParagraph"/>
        <w:numPr>
          <w:ilvl w:val="0"/>
          <w:numId w:val="1"/>
        </w:numPr>
        <w:rPr>
          <w:rFonts w:ascii="Arial" w:hAnsi="Arial" w:cs="Arial"/>
        </w:rPr>
      </w:pPr>
      <w:r w:rsidRPr="00A03115">
        <w:rPr>
          <w:rFonts w:ascii="Arial" w:hAnsi="Arial" w:cs="Arial"/>
        </w:rPr>
        <w:t>Typo:  “Accoringly, stormwater treatment….”,  should be “accordingly”</w:t>
      </w:r>
    </w:p>
    <w:p w:rsidR="00E31C33" w:rsidRPr="00A03115" w:rsidRDefault="00E31C33" w:rsidP="009B566E">
      <w:pPr>
        <w:jc w:val="both"/>
        <w:rPr>
          <w:rFonts w:ascii="Arial" w:hAnsi="Arial" w:cs="Arial"/>
          <w:i/>
        </w:rPr>
      </w:pPr>
      <w:r w:rsidRPr="00A03115">
        <w:rPr>
          <w:rFonts w:ascii="Arial" w:hAnsi="Arial" w:cs="Arial"/>
          <w:i/>
        </w:rPr>
        <w:t>Section 3.3</w:t>
      </w:r>
    </w:p>
    <w:p w:rsidR="00176FC9" w:rsidRPr="00A03115" w:rsidRDefault="00176FC9" w:rsidP="009B566E">
      <w:pPr>
        <w:pStyle w:val="ListParagraph"/>
        <w:numPr>
          <w:ilvl w:val="0"/>
          <w:numId w:val="1"/>
        </w:numPr>
        <w:jc w:val="both"/>
        <w:rPr>
          <w:rFonts w:ascii="Arial" w:hAnsi="Arial" w:cs="Arial"/>
        </w:rPr>
      </w:pPr>
      <w:r w:rsidRPr="00A03115">
        <w:rPr>
          <w:rFonts w:ascii="Arial" w:hAnsi="Arial" w:cs="Arial"/>
        </w:rPr>
        <w:t>Equation 3.1 : Required % reduction also referred as required treatment efficiency (See 3.5.2)</w:t>
      </w:r>
    </w:p>
    <w:p w:rsidR="00E31C33" w:rsidRPr="00A03115" w:rsidRDefault="00E31C33" w:rsidP="009B566E">
      <w:pPr>
        <w:jc w:val="both"/>
        <w:rPr>
          <w:rFonts w:ascii="Arial" w:hAnsi="Arial" w:cs="Arial"/>
          <w:i/>
          <w:color w:val="FF0000"/>
        </w:rPr>
      </w:pPr>
      <w:r w:rsidRPr="00A03115">
        <w:rPr>
          <w:rFonts w:ascii="Arial" w:hAnsi="Arial" w:cs="Arial"/>
          <w:i/>
          <w:color w:val="FF0000"/>
        </w:rPr>
        <w:t xml:space="preserve">Section </w:t>
      </w:r>
      <w:r w:rsidR="006D17FA" w:rsidRPr="00A03115">
        <w:rPr>
          <w:rFonts w:ascii="Arial" w:hAnsi="Arial" w:cs="Arial"/>
          <w:i/>
          <w:color w:val="FF0000"/>
        </w:rPr>
        <w:t>3.4.1</w:t>
      </w:r>
    </w:p>
    <w:p w:rsidR="006D17FA" w:rsidRPr="00A03115" w:rsidRDefault="006D17FA" w:rsidP="009B566E">
      <w:pPr>
        <w:pStyle w:val="ListParagraph"/>
        <w:numPr>
          <w:ilvl w:val="0"/>
          <w:numId w:val="1"/>
        </w:numPr>
        <w:jc w:val="both"/>
        <w:rPr>
          <w:rFonts w:ascii="Arial" w:hAnsi="Arial" w:cs="Arial"/>
          <w:color w:val="FF0000"/>
        </w:rPr>
      </w:pPr>
      <w:r w:rsidRPr="00A03115">
        <w:rPr>
          <w:rFonts w:ascii="Arial" w:hAnsi="Arial" w:cs="Arial"/>
          <w:color w:val="FF0000"/>
        </w:rPr>
        <w:t>WMD Staff that this is Appendix B and Table 3.2 is forwarded to Craig Grossenbacher’s staff for comment.</w:t>
      </w:r>
    </w:p>
    <w:p w:rsidR="00E13B01" w:rsidRPr="00A03115" w:rsidRDefault="00E13B01" w:rsidP="009B566E">
      <w:pPr>
        <w:pStyle w:val="ListParagraph"/>
        <w:numPr>
          <w:ilvl w:val="0"/>
          <w:numId w:val="1"/>
        </w:numPr>
        <w:jc w:val="both"/>
        <w:rPr>
          <w:rFonts w:ascii="Arial" w:hAnsi="Arial" w:cs="Arial"/>
          <w:color w:val="FF0000"/>
        </w:rPr>
      </w:pPr>
      <w:r w:rsidRPr="00A03115">
        <w:rPr>
          <w:rFonts w:ascii="Arial" w:hAnsi="Arial" w:cs="Arial"/>
        </w:rPr>
        <w:t xml:space="preserve">When an applicant chooses to use locally collected TN and TP aerial loading other then the ones in Table 3.2, how will we confidently receive these data? Are there any regulations for testing methods? </w:t>
      </w:r>
    </w:p>
    <w:p w:rsidR="00176FC9" w:rsidRPr="00A03115" w:rsidRDefault="00775DA6" w:rsidP="009B566E">
      <w:pPr>
        <w:jc w:val="both"/>
        <w:rPr>
          <w:rFonts w:ascii="Arial" w:hAnsi="Arial" w:cs="Arial"/>
          <w:i/>
        </w:rPr>
      </w:pPr>
      <w:r w:rsidRPr="00A03115">
        <w:rPr>
          <w:rFonts w:ascii="Arial" w:hAnsi="Arial" w:cs="Arial"/>
          <w:i/>
        </w:rPr>
        <w:t>Section 3.5.2</w:t>
      </w:r>
    </w:p>
    <w:p w:rsidR="006D17FA" w:rsidRPr="00A03115" w:rsidRDefault="00775DA6" w:rsidP="009B566E">
      <w:pPr>
        <w:pStyle w:val="ListParagraph"/>
        <w:numPr>
          <w:ilvl w:val="0"/>
          <w:numId w:val="1"/>
        </w:numPr>
        <w:jc w:val="both"/>
        <w:rPr>
          <w:rFonts w:ascii="Arial" w:hAnsi="Arial" w:cs="Arial"/>
        </w:rPr>
      </w:pPr>
      <w:r w:rsidRPr="00A03115">
        <w:rPr>
          <w:rFonts w:ascii="Arial" w:hAnsi="Arial" w:cs="Arial"/>
        </w:rPr>
        <w:t>In an effort to avoid confusing the industry, we recommend that “Annual Mass Loading” is changes to “Annual Pollutant Loading.”</w:t>
      </w:r>
    </w:p>
    <w:p w:rsidR="00EF4EF9" w:rsidRPr="00A03115" w:rsidRDefault="00200D87" w:rsidP="00EF4EF9">
      <w:pPr>
        <w:pStyle w:val="ListParagraph"/>
        <w:numPr>
          <w:ilvl w:val="0"/>
          <w:numId w:val="1"/>
        </w:numPr>
        <w:jc w:val="both"/>
        <w:rPr>
          <w:rFonts w:ascii="Arial" w:hAnsi="Arial" w:cs="Arial"/>
        </w:rPr>
      </w:pPr>
      <w:r w:rsidRPr="00A03115">
        <w:rPr>
          <w:rFonts w:ascii="Arial" w:hAnsi="Arial" w:cs="Arial"/>
        </w:rPr>
        <w:lastRenderedPageBreak/>
        <w:t>According to the text, the required treatment efficiency equals % reduction.</w:t>
      </w:r>
    </w:p>
    <w:p w:rsidR="00A6110C" w:rsidRPr="00A03115" w:rsidRDefault="00A6110C" w:rsidP="009B566E">
      <w:pPr>
        <w:pStyle w:val="ListParagraph"/>
        <w:numPr>
          <w:ilvl w:val="0"/>
          <w:numId w:val="1"/>
        </w:numPr>
        <w:jc w:val="both"/>
        <w:rPr>
          <w:rFonts w:ascii="Arial" w:hAnsi="Arial" w:cs="Arial"/>
        </w:rPr>
      </w:pPr>
      <w:r w:rsidRPr="00A03115">
        <w:rPr>
          <w:rFonts w:ascii="Arial" w:hAnsi="Arial" w:cs="Arial"/>
        </w:rPr>
        <w:t>Figure 3.2 – Figure 3.6</w:t>
      </w:r>
      <w:r w:rsidR="00EF4EF9" w:rsidRPr="00A03115">
        <w:rPr>
          <w:rFonts w:ascii="Arial" w:hAnsi="Arial" w:cs="Arial"/>
        </w:rPr>
        <w:t xml:space="preserve">: </w:t>
      </w:r>
      <w:r w:rsidRPr="00A03115">
        <w:rPr>
          <w:rFonts w:ascii="Arial" w:hAnsi="Arial" w:cs="Arial"/>
        </w:rPr>
        <w:t>Is this annual? As in “Annual Rainfall (or Precipitation) Isopleth or Isohyetal) for Florida. The same would apply to the maps that are broken down by section.</w:t>
      </w:r>
    </w:p>
    <w:p w:rsidR="00EF4EF9" w:rsidRPr="00A03115" w:rsidRDefault="00EF4EF9" w:rsidP="00EF4EF9">
      <w:pPr>
        <w:pStyle w:val="ListParagraph"/>
        <w:numPr>
          <w:ilvl w:val="0"/>
          <w:numId w:val="1"/>
        </w:numPr>
        <w:rPr>
          <w:rFonts w:ascii="Arial" w:hAnsi="Arial" w:cs="Arial"/>
        </w:rPr>
      </w:pPr>
      <w:r w:rsidRPr="00A03115">
        <w:rPr>
          <w:rFonts w:ascii="Arial" w:hAnsi="Arial" w:cs="Arial"/>
        </w:rPr>
        <w:t>Since Appendix C will not be adopted in the Stormwater Rule, Where are the definitions for Land Use?</w:t>
      </w:r>
    </w:p>
    <w:p w:rsidR="00EF4EF9" w:rsidRPr="00A03115" w:rsidRDefault="00EF4EF9" w:rsidP="00EF4EF9">
      <w:pPr>
        <w:jc w:val="both"/>
        <w:rPr>
          <w:rFonts w:ascii="Arial" w:hAnsi="Arial" w:cs="Arial"/>
          <w:b/>
        </w:rPr>
      </w:pPr>
      <w:r w:rsidRPr="00A03115">
        <w:rPr>
          <w:rFonts w:ascii="Arial" w:hAnsi="Arial" w:cs="Arial"/>
          <w:b/>
        </w:rPr>
        <w:t>PART IV – EROSION AND SEDIMENT CONTROL</w:t>
      </w:r>
    </w:p>
    <w:p w:rsidR="00A6110C" w:rsidRPr="00A03115" w:rsidRDefault="00A6110C" w:rsidP="009B566E">
      <w:pPr>
        <w:jc w:val="both"/>
        <w:rPr>
          <w:rFonts w:ascii="Arial" w:hAnsi="Arial" w:cs="Arial"/>
          <w:i/>
        </w:rPr>
      </w:pPr>
      <w:r w:rsidRPr="00A03115">
        <w:rPr>
          <w:rFonts w:ascii="Arial" w:hAnsi="Arial" w:cs="Arial"/>
          <w:i/>
        </w:rPr>
        <w:t>Section 4.1</w:t>
      </w:r>
    </w:p>
    <w:p w:rsidR="00A6110C" w:rsidRPr="00A03115" w:rsidRDefault="00755202" w:rsidP="009B566E">
      <w:pPr>
        <w:pStyle w:val="ListParagraph"/>
        <w:numPr>
          <w:ilvl w:val="0"/>
          <w:numId w:val="1"/>
        </w:numPr>
        <w:jc w:val="both"/>
        <w:rPr>
          <w:rFonts w:ascii="Arial" w:hAnsi="Arial" w:cs="Arial"/>
          <w:i/>
        </w:rPr>
      </w:pPr>
      <w:r w:rsidRPr="00A03115">
        <w:rPr>
          <w:rFonts w:ascii="Arial" w:hAnsi="Arial" w:cs="Arial"/>
        </w:rPr>
        <w:t>Typo:</w:t>
      </w:r>
      <w:r w:rsidR="00A6110C" w:rsidRPr="00A03115">
        <w:rPr>
          <w:rFonts w:ascii="Arial" w:hAnsi="Arial" w:cs="Arial"/>
        </w:rPr>
        <w:t xml:space="preserve"> “An effective se</w:t>
      </w:r>
      <w:r w:rsidRPr="00A03115">
        <w:rPr>
          <w:rFonts w:ascii="Arial" w:hAnsi="Arial" w:cs="Arial"/>
        </w:rPr>
        <w:t>diment and erosion control plan</w:t>
      </w:r>
      <w:r w:rsidR="00A6110C" w:rsidRPr="00A03115">
        <w:rPr>
          <w:rFonts w:ascii="Arial" w:hAnsi="Arial" w:cs="Arial"/>
        </w:rPr>
        <w:t>is</w:t>
      </w:r>
      <w:r w:rsidR="00A6110C" w:rsidRPr="00A03115">
        <w:rPr>
          <w:rFonts w:ascii="Arial" w:hAnsi="Arial" w:cs="Arial"/>
          <w:i/>
        </w:rPr>
        <w:t>……”</w:t>
      </w:r>
      <w:r w:rsidRPr="00A03115">
        <w:rPr>
          <w:rFonts w:ascii="Arial" w:hAnsi="Arial" w:cs="Arial"/>
          <w:i/>
        </w:rPr>
        <w:t>, it should be “…plan is..”</w:t>
      </w:r>
    </w:p>
    <w:p w:rsidR="00755202" w:rsidRPr="00A03115" w:rsidRDefault="00755202" w:rsidP="00755202">
      <w:pPr>
        <w:jc w:val="both"/>
        <w:rPr>
          <w:rFonts w:ascii="Arial" w:hAnsi="Arial" w:cs="Arial"/>
          <w:i/>
        </w:rPr>
      </w:pPr>
      <w:r w:rsidRPr="00A03115">
        <w:rPr>
          <w:rFonts w:ascii="Arial" w:hAnsi="Arial" w:cs="Arial"/>
          <w:i/>
        </w:rPr>
        <w:t>Section 4.3.1.4</w:t>
      </w:r>
    </w:p>
    <w:p w:rsidR="005C1111" w:rsidRPr="00A03115" w:rsidRDefault="00F64ADB" w:rsidP="00F64ADB">
      <w:pPr>
        <w:pStyle w:val="ListParagraph"/>
        <w:numPr>
          <w:ilvl w:val="0"/>
          <w:numId w:val="1"/>
        </w:numPr>
        <w:rPr>
          <w:rFonts w:ascii="Arial" w:hAnsi="Arial" w:cs="Arial"/>
        </w:rPr>
      </w:pPr>
      <w:r w:rsidRPr="00A03115">
        <w:rPr>
          <w:rFonts w:ascii="Arial" w:hAnsi="Arial" w:cs="Arial"/>
        </w:rPr>
        <w:t>Is there a specific form to fill out?</w:t>
      </w:r>
    </w:p>
    <w:p w:rsidR="005C1111" w:rsidRPr="00A03115" w:rsidRDefault="005C1111" w:rsidP="00F64ADB">
      <w:pPr>
        <w:pStyle w:val="ListParagraph"/>
        <w:numPr>
          <w:ilvl w:val="0"/>
          <w:numId w:val="1"/>
        </w:numPr>
        <w:rPr>
          <w:rFonts w:ascii="Arial" w:hAnsi="Arial" w:cs="Arial"/>
        </w:rPr>
      </w:pPr>
      <w:r w:rsidRPr="00A03115">
        <w:rPr>
          <w:rFonts w:ascii="Arial" w:hAnsi="Arial" w:cs="Arial"/>
        </w:rPr>
        <w:t xml:space="preserve">Which agency would enforce the submittal of these </w:t>
      </w:r>
      <w:r w:rsidR="00AA4C16" w:rsidRPr="00A03115">
        <w:rPr>
          <w:rFonts w:ascii="Arial" w:hAnsi="Arial" w:cs="Arial"/>
        </w:rPr>
        <w:t>inspections</w:t>
      </w:r>
      <w:r w:rsidRPr="00A03115">
        <w:rPr>
          <w:rFonts w:ascii="Arial" w:hAnsi="Arial" w:cs="Arial"/>
        </w:rPr>
        <w:t xml:space="preserve"> </w:t>
      </w:r>
      <w:r w:rsidR="00775C2F" w:rsidRPr="00A03115">
        <w:rPr>
          <w:rFonts w:ascii="Arial" w:hAnsi="Arial" w:cs="Arial"/>
        </w:rPr>
        <w:t>reports?</w:t>
      </w:r>
      <w:r w:rsidRPr="00A03115">
        <w:rPr>
          <w:rFonts w:ascii="Arial" w:hAnsi="Arial" w:cs="Arial"/>
        </w:rPr>
        <w:t xml:space="preserve"> </w:t>
      </w:r>
    </w:p>
    <w:p w:rsidR="00F64ADB" w:rsidRPr="00A03115" w:rsidRDefault="005C1111" w:rsidP="00F64ADB">
      <w:pPr>
        <w:pStyle w:val="ListParagraph"/>
        <w:numPr>
          <w:ilvl w:val="0"/>
          <w:numId w:val="1"/>
        </w:numPr>
        <w:rPr>
          <w:rFonts w:ascii="Arial" w:hAnsi="Arial" w:cs="Arial"/>
        </w:rPr>
      </w:pPr>
      <w:r w:rsidRPr="00A03115">
        <w:rPr>
          <w:rFonts w:ascii="Arial" w:hAnsi="Arial" w:cs="Arial"/>
        </w:rPr>
        <w:t>The inspection reports are to b</w:t>
      </w:r>
      <w:r w:rsidR="00F64ADB" w:rsidRPr="00A03115">
        <w:rPr>
          <w:rFonts w:ascii="Arial" w:hAnsi="Arial" w:cs="Arial"/>
        </w:rPr>
        <w:t>e kept on site in a S</w:t>
      </w:r>
      <w:r w:rsidRPr="00A03115">
        <w:rPr>
          <w:rFonts w:ascii="Arial" w:hAnsi="Arial" w:cs="Arial"/>
        </w:rPr>
        <w:t>tormwater Quality Report Binder?</w:t>
      </w:r>
    </w:p>
    <w:p w:rsidR="00280010" w:rsidRPr="00A03115" w:rsidRDefault="00280010" w:rsidP="00F64ADB">
      <w:pPr>
        <w:pStyle w:val="ListParagraph"/>
        <w:numPr>
          <w:ilvl w:val="0"/>
          <w:numId w:val="1"/>
        </w:numPr>
        <w:rPr>
          <w:rFonts w:ascii="Arial" w:hAnsi="Arial" w:cs="Arial"/>
        </w:rPr>
      </w:pPr>
      <w:r w:rsidRPr="00A03115">
        <w:rPr>
          <w:rFonts w:ascii="Arial" w:hAnsi="Arial" w:cs="Arial"/>
        </w:rPr>
        <w:t>What are parameters of MS4 required for the report?</w:t>
      </w:r>
    </w:p>
    <w:p w:rsidR="00CB4685" w:rsidRPr="00A03115" w:rsidRDefault="00CB4685" w:rsidP="00CB4685">
      <w:pPr>
        <w:jc w:val="both"/>
        <w:rPr>
          <w:rFonts w:ascii="Arial" w:hAnsi="Arial" w:cs="Arial"/>
          <w:i/>
        </w:rPr>
      </w:pPr>
      <w:r w:rsidRPr="00A03115">
        <w:rPr>
          <w:rFonts w:ascii="Arial" w:hAnsi="Arial" w:cs="Arial"/>
          <w:i/>
        </w:rPr>
        <w:t>Section 4.4</w:t>
      </w:r>
    </w:p>
    <w:p w:rsidR="00CB4685" w:rsidRPr="00A03115" w:rsidRDefault="00775C2F" w:rsidP="00F64ADB">
      <w:pPr>
        <w:pStyle w:val="ListParagraph"/>
        <w:numPr>
          <w:ilvl w:val="0"/>
          <w:numId w:val="1"/>
        </w:numPr>
        <w:rPr>
          <w:rFonts w:ascii="Arial" w:hAnsi="Arial" w:cs="Arial"/>
        </w:rPr>
      </w:pPr>
      <w:r w:rsidRPr="00A03115">
        <w:rPr>
          <w:rFonts w:ascii="Arial" w:hAnsi="Arial" w:cs="Arial"/>
        </w:rPr>
        <w:t>Flow through velocity shows interchangeable a (V) or (Vd), is this intentional?</w:t>
      </w:r>
    </w:p>
    <w:p w:rsidR="00BD0215" w:rsidRPr="00A03115" w:rsidRDefault="00BD0215" w:rsidP="00BD0215">
      <w:pPr>
        <w:jc w:val="both"/>
        <w:rPr>
          <w:rFonts w:ascii="Arial" w:hAnsi="Arial" w:cs="Arial"/>
          <w:b/>
        </w:rPr>
      </w:pPr>
      <w:r w:rsidRPr="00A03115">
        <w:rPr>
          <w:rFonts w:ascii="Arial" w:hAnsi="Arial" w:cs="Arial"/>
          <w:b/>
        </w:rPr>
        <w:t>PART V – BEST MANAGEMENT PRACTICES</w:t>
      </w:r>
    </w:p>
    <w:p w:rsidR="00506DC3" w:rsidRDefault="00506DC3" w:rsidP="009B566E">
      <w:pPr>
        <w:jc w:val="both"/>
        <w:rPr>
          <w:rFonts w:ascii="Arial" w:hAnsi="Arial" w:cs="Arial"/>
          <w:i/>
        </w:rPr>
      </w:pPr>
      <w:r>
        <w:rPr>
          <w:rFonts w:ascii="Arial" w:hAnsi="Arial" w:cs="Arial"/>
          <w:i/>
        </w:rPr>
        <w:t>Miami-Dade would like to add the use of a drainage well to be included as BMP because of area limitation for the installation of an retention system, provided that they meet the requirements of Chapter 62-528, FAC.</w:t>
      </w:r>
    </w:p>
    <w:p w:rsidR="00BD0215" w:rsidRPr="00A03115" w:rsidRDefault="00BD0215" w:rsidP="009B566E">
      <w:pPr>
        <w:jc w:val="both"/>
        <w:rPr>
          <w:rFonts w:ascii="Arial" w:hAnsi="Arial" w:cs="Arial"/>
        </w:rPr>
      </w:pPr>
      <w:r w:rsidRPr="00A03115">
        <w:rPr>
          <w:rFonts w:ascii="Arial" w:hAnsi="Arial" w:cs="Arial"/>
          <w:i/>
        </w:rPr>
        <w:t>Section 5.2</w:t>
      </w:r>
    </w:p>
    <w:p w:rsidR="009B1A1C" w:rsidRPr="00A03115" w:rsidRDefault="00B03D49" w:rsidP="009B566E">
      <w:pPr>
        <w:pStyle w:val="ListParagraph"/>
        <w:numPr>
          <w:ilvl w:val="0"/>
          <w:numId w:val="1"/>
        </w:numPr>
        <w:jc w:val="both"/>
        <w:rPr>
          <w:rFonts w:ascii="Arial" w:hAnsi="Arial" w:cs="Arial"/>
        </w:rPr>
      </w:pPr>
      <w:r w:rsidRPr="00A03115">
        <w:rPr>
          <w:rFonts w:ascii="Arial" w:hAnsi="Arial" w:cs="Arial"/>
        </w:rPr>
        <w:t>Figure 5.1 – Typical Cross-section of “Dry” Retention Basin</w:t>
      </w:r>
      <w:r w:rsidR="00CB4685" w:rsidRPr="00A03115">
        <w:rPr>
          <w:rFonts w:ascii="Arial" w:hAnsi="Arial" w:cs="Arial"/>
        </w:rPr>
        <w:t xml:space="preserve">: </w:t>
      </w:r>
      <w:r w:rsidRPr="00A03115">
        <w:rPr>
          <w:rFonts w:ascii="Arial" w:hAnsi="Arial" w:cs="Arial"/>
        </w:rPr>
        <w:t xml:space="preserve">Figure should include: a minimum freeboard </w:t>
      </w:r>
      <w:r w:rsidR="009B1A1C" w:rsidRPr="00A03115">
        <w:rPr>
          <w:rFonts w:ascii="Arial" w:hAnsi="Arial" w:cs="Arial"/>
        </w:rPr>
        <w:t>range, steepest slope allowed, and minimum vertical distance from bottom of the pond to SHGWT</w:t>
      </w:r>
    </w:p>
    <w:p w:rsidR="009B1A1C" w:rsidRPr="00A03115" w:rsidRDefault="009B1A1C" w:rsidP="009B566E">
      <w:pPr>
        <w:jc w:val="both"/>
        <w:rPr>
          <w:rFonts w:ascii="Arial" w:hAnsi="Arial" w:cs="Arial"/>
        </w:rPr>
      </w:pPr>
      <w:r w:rsidRPr="00A03115">
        <w:rPr>
          <w:rFonts w:ascii="Arial" w:hAnsi="Arial" w:cs="Arial"/>
          <w:i/>
        </w:rPr>
        <w:t>Section 5.4</w:t>
      </w:r>
      <w:r w:rsidRPr="00A03115">
        <w:rPr>
          <w:rFonts w:ascii="Arial" w:hAnsi="Arial" w:cs="Arial"/>
        </w:rPr>
        <w:t xml:space="preserve"> </w:t>
      </w:r>
    </w:p>
    <w:p w:rsidR="009B1A1C" w:rsidRDefault="008300BE" w:rsidP="009B566E">
      <w:pPr>
        <w:pStyle w:val="ListParagraph"/>
        <w:numPr>
          <w:ilvl w:val="0"/>
          <w:numId w:val="1"/>
        </w:numPr>
        <w:jc w:val="both"/>
        <w:rPr>
          <w:rFonts w:ascii="Arial" w:hAnsi="Arial" w:cs="Arial"/>
          <w:i/>
        </w:rPr>
      </w:pPr>
      <w:r w:rsidRPr="00A03115">
        <w:rPr>
          <w:rFonts w:ascii="Arial" w:hAnsi="Arial" w:cs="Arial"/>
        </w:rPr>
        <w:t>(</w:t>
      </w:r>
      <w:r w:rsidR="009B1A1C" w:rsidRPr="00A03115">
        <w:rPr>
          <w:rFonts w:ascii="Arial" w:hAnsi="Arial" w:cs="Arial"/>
        </w:rPr>
        <w:t>f</w:t>
      </w:r>
      <w:r w:rsidRPr="00A03115">
        <w:rPr>
          <w:rFonts w:ascii="Arial" w:hAnsi="Arial" w:cs="Arial"/>
        </w:rPr>
        <w:t>)</w:t>
      </w:r>
      <w:r w:rsidR="009B1A1C" w:rsidRPr="00A03115">
        <w:rPr>
          <w:rFonts w:ascii="Arial" w:hAnsi="Arial" w:cs="Arial"/>
        </w:rPr>
        <w:t xml:space="preserve"> Retention basins shall not be constructed within 50 feet….. </w:t>
      </w:r>
      <w:r w:rsidR="009B1A1C" w:rsidRPr="00A03115">
        <w:rPr>
          <w:rFonts w:ascii="Arial" w:hAnsi="Arial" w:cs="Arial"/>
          <w:i/>
        </w:rPr>
        <w:t xml:space="preserve">Instead of 50 feet, </w:t>
      </w:r>
      <w:r w:rsidR="00402770" w:rsidRPr="00A03115">
        <w:rPr>
          <w:rFonts w:ascii="Arial" w:hAnsi="Arial" w:cs="Arial"/>
          <w:i/>
        </w:rPr>
        <w:t xml:space="preserve">the </w:t>
      </w:r>
      <w:r w:rsidR="009B1A1C" w:rsidRPr="00A03115">
        <w:rPr>
          <w:rFonts w:ascii="Arial" w:hAnsi="Arial" w:cs="Arial"/>
          <w:i/>
        </w:rPr>
        <w:t xml:space="preserve">minimum </w:t>
      </w:r>
      <w:r w:rsidR="00402770" w:rsidRPr="00A03115">
        <w:rPr>
          <w:rFonts w:ascii="Arial" w:hAnsi="Arial" w:cs="Arial"/>
          <w:i/>
        </w:rPr>
        <w:t xml:space="preserve">distance </w:t>
      </w:r>
      <w:r w:rsidR="009B1A1C" w:rsidRPr="00A03115">
        <w:rPr>
          <w:rFonts w:ascii="Arial" w:hAnsi="Arial" w:cs="Arial"/>
          <w:i/>
        </w:rPr>
        <w:t>from a storm water system discharge to a wellfield should be based on well’s cone of influence and travel time. No discharge within zones bound up to and including the 30-day travel time.</w:t>
      </w:r>
    </w:p>
    <w:p w:rsidR="00506DC3" w:rsidRPr="00A03115" w:rsidRDefault="00506DC3" w:rsidP="009B566E">
      <w:pPr>
        <w:pStyle w:val="ListParagraph"/>
        <w:numPr>
          <w:ilvl w:val="0"/>
          <w:numId w:val="1"/>
        </w:numPr>
        <w:jc w:val="both"/>
        <w:rPr>
          <w:rFonts w:ascii="Arial" w:hAnsi="Arial" w:cs="Arial"/>
          <w:i/>
        </w:rPr>
      </w:pPr>
    </w:p>
    <w:p w:rsidR="00F101B9" w:rsidRPr="00A03115" w:rsidRDefault="00F101B9" w:rsidP="00F101B9">
      <w:pPr>
        <w:jc w:val="both"/>
        <w:rPr>
          <w:rFonts w:ascii="Arial" w:hAnsi="Arial" w:cs="Arial"/>
          <w:i/>
        </w:rPr>
      </w:pPr>
      <w:r w:rsidRPr="00A03115">
        <w:rPr>
          <w:rFonts w:ascii="Arial" w:hAnsi="Arial" w:cs="Arial"/>
          <w:i/>
        </w:rPr>
        <w:t>Section 6.1</w:t>
      </w:r>
    </w:p>
    <w:p w:rsidR="00BF7F1F" w:rsidRPr="00A03115" w:rsidRDefault="00F101B9" w:rsidP="00F101B9">
      <w:pPr>
        <w:pStyle w:val="ListParagraph"/>
        <w:numPr>
          <w:ilvl w:val="0"/>
          <w:numId w:val="1"/>
        </w:numPr>
        <w:jc w:val="both"/>
        <w:rPr>
          <w:rFonts w:ascii="Arial" w:hAnsi="Arial" w:cs="Arial"/>
          <w:i/>
        </w:rPr>
      </w:pPr>
      <w:r w:rsidRPr="00A03115">
        <w:rPr>
          <w:rFonts w:ascii="Arial" w:hAnsi="Arial" w:cs="Arial"/>
        </w:rPr>
        <w:t xml:space="preserve">For refurbishment, improvement or reconstruction, will the criteria used to design the system be grandfathered? If not what is the specific criteria to be used? </w:t>
      </w:r>
      <w:r w:rsidR="00BF7F1F" w:rsidRPr="00A03115">
        <w:rPr>
          <w:rFonts w:ascii="Arial" w:hAnsi="Arial" w:cs="Arial"/>
          <w:i/>
        </w:rPr>
        <w:t>Section 6.2</w:t>
      </w:r>
    </w:p>
    <w:p w:rsidR="00892D70" w:rsidRPr="00A03115" w:rsidRDefault="000A23FE" w:rsidP="009B566E">
      <w:pPr>
        <w:pStyle w:val="ListParagraph"/>
        <w:numPr>
          <w:ilvl w:val="0"/>
          <w:numId w:val="1"/>
        </w:numPr>
        <w:jc w:val="both"/>
        <w:rPr>
          <w:rFonts w:ascii="Arial" w:hAnsi="Arial" w:cs="Arial"/>
        </w:rPr>
      </w:pPr>
      <w:r>
        <w:rPr>
          <w:rFonts w:ascii="Arial" w:hAnsi="Arial" w:cs="Arial"/>
        </w:rPr>
        <w:t>(see page 36  6.4(h)) 4</w:t>
      </w:r>
      <w:r w:rsidR="00474915" w:rsidRPr="00474915">
        <w:rPr>
          <w:rFonts w:ascii="Arial" w:hAnsi="Arial" w:cs="Arial"/>
          <w:vertAlign w:val="superscript"/>
        </w:rPr>
        <w:t>th</w:t>
      </w:r>
      <w:r>
        <w:rPr>
          <w:rFonts w:ascii="Arial" w:hAnsi="Arial" w:cs="Arial"/>
        </w:rPr>
        <w:t xml:space="preserve"> paragraph, last sentence “</w:t>
      </w:r>
      <w:r w:rsidR="006733AF">
        <w:rPr>
          <w:rFonts w:ascii="Arial" w:hAnsi="Arial" w:cs="Arial"/>
        </w:rPr>
        <w:t>T</w:t>
      </w:r>
      <w:r>
        <w:rPr>
          <w:rFonts w:ascii="Arial" w:hAnsi="Arial" w:cs="Arial"/>
        </w:rPr>
        <w:t>hey shall not be placed within 10 feet of the building…”</w:t>
      </w:r>
      <w:r w:rsidR="006733AF">
        <w:rPr>
          <w:rFonts w:ascii="Arial" w:hAnsi="Arial" w:cs="Arial"/>
        </w:rPr>
        <w:t xml:space="preserve"> – In Miami-Dade County the setback requirements by zoning code in Section 33-41, Miami-Dade County Code, is minimum 5 feet to maximum 7.5 feet between structures and all side and rear property lines.</w:t>
      </w:r>
      <w:r w:rsidR="002E71EC">
        <w:rPr>
          <w:rFonts w:ascii="Arial" w:hAnsi="Arial" w:cs="Arial"/>
        </w:rPr>
        <w:t xml:space="preserve"> This</w:t>
      </w:r>
      <w:r w:rsidR="006733AF">
        <w:rPr>
          <w:rFonts w:ascii="Arial" w:hAnsi="Arial" w:cs="Arial"/>
        </w:rPr>
        <w:t xml:space="preserve"> restriction to </w:t>
      </w:r>
      <w:r w:rsidR="002E71EC">
        <w:rPr>
          <w:rFonts w:ascii="Arial" w:hAnsi="Arial" w:cs="Arial"/>
        </w:rPr>
        <w:t>will prevent property owners to install exfiltration trench. In addition, other municipalities allow exfiltration trench inside a building, if it meets structural and plumbing design specifications.</w:t>
      </w:r>
      <w:r w:rsidR="005D351A">
        <w:rPr>
          <w:rFonts w:ascii="Arial" w:hAnsi="Arial" w:cs="Arial"/>
        </w:rPr>
        <w:t xml:space="preserve"> The 10 feet setback should be eliminated from the rule provided that the exfiltration trench can be replaced by the property owner.</w:t>
      </w:r>
      <w:r w:rsidR="00892D70" w:rsidRPr="00A03115">
        <w:rPr>
          <w:rFonts w:ascii="Arial" w:hAnsi="Arial" w:cs="Arial"/>
        </w:rPr>
        <w:t>Figure 6.1 “Cross-section of a “DRY” Exfiltration Test (N.T.S.)” – Add vertical dimensions.</w:t>
      </w:r>
    </w:p>
    <w:p w:rsidR="00693297" w:rsidRPr="00A03115" w:rsidRDefault="00693297" w:rsidP="00693297">
      <w:pPr>
        <w:jc w:val="both"/>
        <w:rPr>
          <w:rFonts w:ascii="Arial" w:hAnsi="Arial" w:cs="Arial"/>
          <w:i/>
        </w:rPr>
      </w:pPr>
      <w:r w:rsidRPr="00A03115">
        <w:rPr>
          <w:rFonts w:ascii="Arial" w:hAnsi="Arial" w:cs="Arial"/>
          <w:i/>
        </w:rPr>
        <w:t>Section 6.4</w:t>
      </w:r>
    </w:p>
    <w:p w:rsidR="004E30D1" w:rsidRPr="00A03115" w:rsidRDefault="00693297" w:rsidP="009B566E">
      <w:pPr>
        <w:pStyle w:val="ListParagraph"/>
        <w:numPr>
          <w:ilvl w:val="0"/>
          <w:numId w:val="1"/>
        </w:numPr>
        <w:jc w:val="both"/>
        <w:rPr>
          <w:rFonts w:ascii="Arial" w:hAnsi="Arial" w:cs="Arial"/>
        </w:rPr>
      </w:pPr>
      <w:r w:rsidRPr="00A03115">
        <w:rPr>
          <w:rFonts w:ascii="Arial" w:hAnsi="Arial" w:cs="Arial"/>
        </w:rPr>
        <w:t>(</w:t>
      </w:r>
      <w:r w:rsidR="004E30D1" w:rsidRPr="00A03115">
        <w:rPr>
          <w:rFonts w:ascii="Arial" w:hAnsi="Arial" w:cs="Arial"/>
        </w:rPr>
        <w:t>b</w:t>
      </w:r>
      <w:r w:rsidRPr="00A03115">
        <w:rPr>
          <w:rFonts w:ascii="Arial" w:hAnsi="Arial" w:cs="Arial"/>
        </w:rPr>
        <w:t xml:space="preserve">) </w:t>
      </w:r>
      <w:r w:rsidR="004E30D1" w:rsidRPr="00A03115">
        <w:rPr>
          <w:rFonts w:ascii="Arial" w:hAnsi="Arial" w:cs="Arial"/>
        </w:rPr>
        <w:t>Filter fabric should adhere/conform to FDOT Standard Specifications.</w:t>
      </w:r>
    </w:p>
    <w:p w:rsidR="004E30D1" w:rsidRPr="00A03115" w:rsidRDefault="00693297" w:rsidP="009B566E">
      <w:pPr>
        <w:pStyle w:val="ListParagraph"/>
        <w:numPr>
          <w:ilvl w:val="0"/>
          <w:numId w:val="1"/>
        </w:numPr>
        <w:jc w:val="both"/>
        <w:rPr>
          <w:rFonts w:ascii="Arial" w:hAnsi="Arial" w:cs="Arial"/>
          <w:i/>
        </w:rPr>
      </w:pPr>
      <w:r w:rsidRPr="00A03115">
        <w:rPr>
          <w:rFonts w:ascii="Arial" w:hAnsi="Arial" w:cs="Arial"/>
        </w:rPr>
        <w:t xml:space="preserve">(o) </w:t>
      </w:r>
      <w:r w:rsidR="004E30D1" w:rsidRPr="00A03115">
        <w:rPr>
          <w:rFonts w:ascii="Arial" w:hAnsi="Arial" w:cs="Arial"/>
        </w:rPr>
        <w:t xml:space="preserve">“Exfiltration trenches shall not be constructed within 50 feet….” </w:t>
      </w:r>
      <w:r w:rsidR="004E30D1" w:rsidRPr="00A03115">
        <w:rPr>
          <w:rFonts w:ascii="Arial" w:hAnsi="Arial" w:cs="Arial"/>
          <w:i/>
        </w:rPr>
        <w:t xml:space="preserve">Instead of 50 feet, </w:t>
      </w:r>
      <w:r w:rsidR="00402770" w:rsidRPr="00A03115">
        <w:rPr>
          <w:rFonts w:ascii="Arial" w:hAnsi="Arial" w:cs="Arial"/>
          <w:i/>
        </w:rPr>
        <w:t xml:space="preserve">the </w:t>
      </w:r>
      <w:r w:rsidR="004E30D1" w:rsidRPr="00A03115">
        <w:rPr>
          <w:rFonts w:ascii="Arial" w:hAnsi="Arial" w:cs="Arial"/>
          <w:i/>
        </w:rPr>
        <w:t>minimum</w:t>
      </w:r>
      <w:r w:rsidR="00402770" w:rsidRPr="00A03115">
        <w:rPr>
          <w:rFonts w:ascii="Arial" w:hAnsi="Arial" w:cs="Arial"/>
          <w:i/>
        </w:rPr>
        <w:t xml:space="preserve"> distance</w:t>
      </w:r>
      <w:r w:rsidR="004E30D1" w:rsidRPr="00A03115">
        <w:rPr>
          <w:rFonts w:ascii="Arial" w:hAnsi="Arial" w:cs="Arial"/>
          <w:i/>
        </w:rPr>
        <w:t xml:space="preserve"> from a s</w:t>
      </w:r>
      <w:r w:rsidR="009750EA" w:rsidRPr="00A03115">
        <w:rPr>
          <w:rFonts w:ascii="Arial" w:hAnsi="Arial" w:cs="Arial"/>
          <w:i/>
        </w:rPr>
        <w:t>torm water system discharge to public</w:t>
      </w:r>
      <w:r w:rsidR="004E30D1" w:rsidRPr="00A03115">
        <w:rPr>
          <w:rFonts w:ascii="Arial" w:hAnsi="Arial" w:cs="Arial"/>
          <w:i/>
        </w:rPr>
        <w:t xml:space="preserve"> wellfield should be based on well’s cone of influence and travel time. No discharge within zones bound up to and including the 30-day travel time.</w:t>
      </w:r>
    </w:p>
    <w:p w:rsidR="004E30D1" w:rsidRPr="00A03115" w:rsidRDefault="009750EA" w:rsidP="009B566E">
      <w:pPr>
        <w:pStyle w:val="ListParagraph"/>
        <w:numPr>
          <w:ilvl w:val="0"/>
          <w:numId w:val="1"/>
        </w:numPr>
        <w:jc w:val="both"/>
        <w:rPr>
          <w:rFonts w:ascii="Arial" w:hAnsi="Arial" w:cs="Arial"/>
        </w:rPr>
      </w:pPr>
      <w:r w:rsidRPr="00A03115">
        <w:rPr>
          <w:rFonts w:ascii="Arial" w:hAnsi="Arial" w:cs="Arial"/>
        </w:rPr>
        <w:t>(</w:t>
      </w:r>
      <w:r w:rsidR="008B4BEB" w:rsidRPr="00A03115">
        <w:rPr>
          <w:rFonts w:ascii="Arial" w:hAnsi="Arial" w:cs="Arial"/>
        </w:rPr>
        <w:t>p</w:t>
      </w:r>
      <w:r w:rsidRPr="00A03115">
        <w:rPr>
          <w:rFonts w:ascii="Arial" w:hAnsi="Arial" w:cs="Arial"/>
        </w:rPr>
        <w:t xml:space="preserve">) </w:t>
      </w:r>
      <w:r w:rsidR="008B4BEB" w:rsidRPr="00A03115">
        <w:rPr>
          <w:rFonts w:ascii="Arial" w:hAnsi="Arial" w:cs="Arial"/>
        </w:rPr>
        <w:t>Why wasn’t the following included</w:t>
      </w:r>
      <w:r w:rsidR="00826FA3" w:rsidRPr="00A03115">
        <w:rPr>
          <w:rFonts w:ascii="Arial" w:hAnsi="Arial" w:cs="Arial"/>
        </w:rPr>
        <w:t xml:space="preserve"> or least mentioned)</w:t>
      </w:r>
      <w:r w:rsidR="008B4BEB" w:rsidRPr="00A03115">
        <w:rPr>
          <w:rFonts w:ascii="Arial" w:hAnsi="Arial" w:cs="Arial"/>
        </w:rPr>
        <w:t xml:space="preserve">: </w:t>
      </w:r>
    </w:p>
    <w:p w:rsidR="00826FA3" w:rsidRPr="00A03115" w:rsidRDefault="00826FA3" w:rsidP="009B566E">
      <w:pPr>
        <w:pStyle w:val="ListParagraph"/>
        <w:numPr>
          <w:ilvl w:val="0"/>
          <w:numId w:val="2"/>
        </w:numPr>
        <w:jc w:val="both"/>
        <w:rPr>
          <w:rFonts w:ascii="Arial" w:hAnsi="Arial" w:cs="Arial"/>
        </w:rPr>
      </w:pPr>
      <w:r w:rsidRPr="00A03115">
        <w:rPr>
          <w:rFonts w:ascii="Arial" w:hAnsi="Arial" w:cs="Arial"/>
        </w:rPr>
        <w:t>Max contributory area to an exfiltration trench (i.e., one acre)</w:t>
      </w:r>
    </w:p>
    <w:p w:rsidR="00826FA3" w:rsidRPr="00A03115" w:rsidRDefault="00826FA3" w:rsidP="009B566E">
      <w:pPr>
        <w:pStyle w:val="ListParagraph"/>
        <w:numPr>
          <w:ilvl w:val="0"/>
          <w:numId w:val="2"/>
        </w:numPr>
        <w:jc w:val="both"/>
        <w:rPr>
          <w:rFonts w:ascii="Arial" w:hAnsi="Arial" w:cs="Arial"/>
        </w:rPr>
      </w:pPr>
      <w:r w:rsidRPr="00A03115">
        <w:rPr>
          <w:rFonts w:ascii="Arial" w:hAnsi="Arial" w:cs="Arial"/>
        </w:rPr>
        <w:t>Min distance allowed to basement walls (Refer to South Florida Building Code)</w:t>
      </w:r>
    </w:p>
    <w:p w:rsidR="00826FA3" w:rsidRPr="00A03115" w:rsidRDefault="00826FA3" w:rsidP="009B566E">
      <w:pPr>
        <w:pStyle w:val="ListParagraph"/>
        <w:numPr>
          <w:ilvl w:val="0"/>
          <w:numId w:val="2"/>
        </w:numPr>
        <w:jc w:val="both"/>
        <w:rPr>
          <w:rFonts w:ascii="Arial" w:hAnsi="Arial" w:cs="Arial"/>
        </w:rPr>
      </w:pPr>
      <w:r w:rsidRPr="00A03115">
        <w:rPr>
          <w:rFonts w:ascii="Arial" w:hAnsi="Arial" w:cs="Arial"/>
        </w:rPr>
        <w:lastRenderedPageBreak/>
        <w:t>Min. distance to water supply lines, sewer lines and other vital utility lines</w:t>
      </w:r>
    </w:p>
    <w:p w:rsidR="00826FA3" w:rsidRPr="00A03115" w:rsidRDefault="00826FA3" w:rsidP="009B566E">
      <w:pPr>
        <w:pStyle w:val="ListParagraph"/>
        <w:numPr>
          <w:ilvl w:val="0"/>
          <w:numId w:val="2"/>
        </w:numPr>
        <w:jc w:val="both"/>
        <w:rPr>
          <w:rFonts w:ascii="Arial" w:hAnsi="Arial" w:cs="Arial"/>
        </w:rPr>
      </w:pPr>
      <w:r w:rsidRPr="00A03115">
        <w:rPr>
          <w:rFonts w:ascii="Arial" w:hAnsi="Arial" w:cs="Arial"/>
        </w:rPr>
        <w:t>Min soil boring depth for the geotechnical test of the areas proposed for trench or proposed watershed</w:t>
      </w:r>
    </w:p>
    <w:p w:rsidR="00826FA3" w:rsidRPr="00A03115" w:rsidRDefault="00826FA3" w:rsidP="009B566E">
      <w:pPr>
        <w:pStyle w:val="ListParagraph"/>
        <w:numPr>
          <w:ilvl w:val="0"/>
          <w:numId w:val="2"/>
        </w:numPr>
        <w:jc w:val="both"/>
        <w:rPr>
          <w:rFonts w:ascii="Arial" w:hAnsi="Arial" w:cs="Arial"/>
        </w:rPr>
      </w:pPr>
      <w:r w:rsidRPr="00A03115">
        <w:rPr>
          <w:rFonts w:ascii="Arial" w:hAnsi="Arial" w:cs="Arial"/>
        </w:rPr>
        <w:t>Min percolation test for infiltration study of the areas proposed for trench or proposed watershed</w:t>
      </w:r>
    </w:p>
    <w:p w:rsidR="00826FA3" w:rsidRPr="00A03115" w:rsidRDefault="00826FA3" w:rsidP="009B566E">
      <w:pPr>
        <w:jc w:val="both"/>
        <w:rPr>
          <w:rFonts w:ascii="Arial" w:hAnsi="Arial" w:cs="Arial"/>
        </w:rPr>
      </w:pPr>
      <w:r w:rsidRPr="00A03115">
        <w:rPr>
          <w:rFonts w:ascii="Arial" w:hAnsi="Arial" w:cs="Arial"/>
          <w:i/>
        </w:rPr>
        <w:t>Section 6.5</w:t>
      </w:r>
    </w:p>
    <w:p w:rsidR="00826FA3" w:rsidRPr="00A03115" w:rsidRDefault="00826FA3" w:rsidP="009B566E">
      <w:pPr>
        <w:pStyle w:val="ListParagraph"/>
        <w:numPr>
          <w:ilvl w:val="0"/>
          <w:numId w:val="1"/>
        </w:numPr>
        <w:jc w:val="both"/>
        <w:rPr>
          <w:rFonts w:ascii="Arial" w:hAnsi="Arial" w:cs="Arial"/>
        </w:rPr>
      </w:pPr>
      <w:r w:rsidRPr="00A03115">
        <w:rPr>
          <w:rFonts w:ascii="Arial" w:hAnsi="Arial" w:cs="Arial"/>
        </w:rPr>
        <w:t>Figure 6.3</w:t>
      </w:r>
      <w:r w:rsidR="002D7EE0" w:rsidRPr="00A03115">
        <w:rPr>
          <w:rFonts w:ascii="Arial" w:hAnsi="Arial" w:cs="Arial"/>
        </w:rPr>
        <w:t xml:space="preserve"> - </w:t>
      </w:r>
      <w:r w:rsidRPr="00A03115">
        <w:rPr>
          <w:rFonts w:ascii="Arial" w:hAnsi="Arial" w:cs="Arial"/>
        </w:rPr>
        <w:t xml:space="preserve">”Typical Exfiltration Trench Sumps and Dead End Details” </w:t>
      </w:r>
    </w:p>
    <w:p w:rsidR="00826FA3" w:rsidRPr="00A03115" w:rsidRDefault="00826FA3" w:rsidP="009B566E">
      <w:pPr>
        <w:pStyle w:val="ListParagraph"/>
        <w:numPr>
          <w:ilvl w:val="0"/>
          <w:numId w:val="4"/>
        </w:numPr>
        <w:jc w:val="both"/>
        <w:rPr>
          <w:rFonts w:ascii="Arial" w:hAnsi="Arial" w:cs="Arial"/>
        </w:rPr>
      </w:pPr>
      <w:r w:rsidRPr="00A03115">
        <w:rPr>
          <w:rFonts w:ascii="Arial" w:hAnsi="Arial" w:cs="Arial"/>
        </w:rPr>
        <w:t>Is a 12-inch weep hole a minimum or maximum</w:t>
      </w:r>
      <w:r w:rsidRPr="00A03115">
        <w:rPr>
          <w:rFonts w:ascii="Arial" w:hAnsi="Arial" w:cs="Arial"/>
        </w:rPr>
        <w:tab/>
      </w:r>
    </w:p>
    <w:p w:rsidR="00826FA3" w:rsidRPr="00A03115" w:rsidRDefault="00826FA3" w:rsidP="009B566E">
      <w:pPr>
        <w:pStyle w:val="ListParagraph"/>
        <w:numPr>
          <w:ilvl w:val="0"/>
          <w:numId w:val="4"/>
        </w:numPr>
        <w:jc w:val="both"/>
        <w:rPr>
          <w:rFonts w:ascii="Arial" w:hAnsi="Arial" w:cs="Arial"/>
        </w:rPr>
      </w:pPr>
      <w:r w:rsidRPr="00A03115">
        <w:rPr>
          <w:rFonts w:ascii="Arial" w:hAnsi="Arial" w:cs="Arial"/>
        </w:rPr>
        <w:t xml:space="preserve"> In regards to the perforated pipe, is there any mention of </w:t>
      </w:r>
      <w:r w:rsidR="003F68C5" w:rsidRPr="00A03115">
        <w:rPr>
          <w:rFonts w:ascii="Arial" w:hAnsi="Arial" w:cs="Arial"/>
        </w:rPr>
        <w:t xml:space="preserve">the </w:t>
      </w:r>
      <w:r w:rsidRPr="00A03115">
        <w:rPr>
          <w:rFonts w:ascii="Arial" w:hAnsi="Arial" w:cs="Arial"/>
        </w:rPr>
        <w:t>material that can be used and</w:t>
      </w:r>
      <w:r w:rsidR="003F68C5" w:rsidRPr="00A03115">
        <w:rPr>
          <w:rFonts w:ascii="Arial" w:hAnsi="Arial" w:cs="Arial"/>
        </w:rPr>
        <w:t xml:space="preserve"> a minimum distance that can be installed?</w:t>
      </w:r>
    </w:p>
    <w:p w:rsidR="000D4A0D" w:rsidRPr="00A03115" w:rsidRDefault="000D4A0D" w:rsidP="000D4A0D">
      <w:pPr>
        <w:jc w:val="both"/>
        <w:rPr>
          <w:rFonts w:ascii="Arial" w:hAnsi="Arial" w:cs="Arial"/>
        </w:rPr>
      </w:pPr>
      <w:r w:rsidRPr="00A03115">
        <w:rPr>
          <w:rFonts w:ascii="Arial" w:hAnsi="Arial" w:cs="Arial"/>
          <w:i/>
        </w:rPr>
        <w:t>Section 9.3</w:t>
      </w:r>
    </w:p>
    <w:p w:rsidR="002D7EE0" w:rsidRPr="00A03115" w:rsidRDefault="002D7EE0" w:rsidP="000D4A0D">
      <w:pPr>
        <w:pStyle w:val="ListParagraph"/>
        <w:numPr>
          <w:ilvl w:val="0"/>
          <w:numId w:val="1"/>
        </w:numPr>
        <w:jc w:val="both"/>
        <w:rPr>
          <w:rFonts w:ascii="Arial" w:hAnsi="Arial" w:cs="Arial"/>
        </w:rPr>
      </w:pPr>
      <w:r w:rsidRPr="00A03115">
        <w:rPr>
          <w:rFonts w:ascii="Arial" w:hAnsi="Arial" w:cs="Arial"/>
        </w:rPr>
        <w:t>Figure 9.1 – “Typical Cross-Section of a Conveyance Swale without swale blocks”</w:t>
      </w:r>
    </w:p>
    <w:p w:rsidR="002D7EE0" w:rsidRPr="00A03115" w:rsidRDefault="009705D8" w:rsidP="009B566E">
      <w:pPr>
        <w:pStyle w:val="ListParagraph"/>
        <w:numPr>
          <w:ilvl w:val="0"/>
          <w:numId w:val="5"/>
        </w:numPr>
        <w:jc w:val="both"/>
        <w:rPr>
          <w:rFonts w:ascii="Arial" w:hAnsi="Arial" w:cs="Arial"/>
        </w:rPr>
      </w:pPr>
      <w:r w:rsidRPr="00A03115">
        <w:rPr>
          <w:rFonts w:ascii="Arial" w:hAnsi="Arial" w:cs="Arial"/>
        </w:rPr>
        <w:t>Minimum freeboard distance is not mentioned.</w:t>
      </w:r>
    </w:p>
    <w:p w:rsidR="002D7EE0" w:rsidRPr="00A03115" w:rsidRDefault="009705D8" w:rsidP="009B566E">
      <w:pPr>
        <w:pStyle w:val="ListParagraph"/>
        <w:numPr>
          <w:ilvl w:val="0"/>
          <w:numId w:val="5"/>
        </w:numPr>
        <w:jc w:val="both"/>
        <w:rPr>
          <w:rFonts w:ascii="Arial" w:hAnsi="Arial" w:cs="Arial"/>
        </w:rPr>
      </w:pPr>
      <w:r w:rsidRPr="00A03115">
        <w:rPr>
          <w:rFonts w:ascii="Arial" w:hAnsi="Arial" w:cs="Arial"/>
        </w:rPr>
        <w:t>Minimum distance from confining unit to bottom of SHGWT is not specified.</w:t>
      </w:r>
    </w:p>
    <w:p w:rsidR="00D75C20" w:rsidRPr="00A03115" w:rsidRDefault="00283519" w:rsidP="00D75C20">
      <w:pPr>
        <w:jc w:val="both"/>
        <w:rPr>
          <w:rFonts w:ascii="Arial" w:hAnsi="Arial" w:cs="Arial"/>
        </w:rPr>
      </w:pPr>
      <w:r w:rsidRPr="00A03115">
        <w:rPr>
          <w:rFonts w:ascii="Arial" w:hAnsi="Arial" w:cs="Arial"/>
          <w:i/>
        </w:rPr>
        <w:t>Section 9.3.2</w:t>
      </w:r>
      <w:r w:rsidR="00D75C20" w:rsidRPr="00A03115">
        <w:rPr>
          <w:rFonts w:ascii="Arial" w:hAnsi="Arial" w:cs="Arial"/>
        </w:rPr>
        <w:t xml:space="preserve"> </w:t>
      </w:r>
    </w:p>
    <w:p w:rsidR="009705D8" w:rsidRPr="00A03115" w:rsidRDefault="009705D8" w:rsidP="00D75C20">
      <w:pPr>
        <w:pStyle w:val="ListParagraph"/>
        <w:numPr>
          <w:ilvl w:val="0"/>
          <w:numId w:val="1"/>
        </w:numPr>
        <w:jc w:val="both"/>
        <w:rPr>
          <w:rFonts w:ascii="Arial" w:hAnsi="Arial" w:cs="Arial"/>
        </w:rPr>
      </w:pPr>
      <w:r w:rsidRPr="00A03115">
        <w:rPr>
          <w:rFonts w:ascii="Arial" w:hAnsi="Arial" w:cs="Arial"/>
        </w:rPr>
        <w:t>Is “A” meant to be defined as area?</w:t>
      </w:r>
    </w:p>
    <w:p w:rsidR="009705D8" w:rsidRPr="00A03115" w:rsidRDefault="009705D8" w:rsidP="009B566E">
      <w:pPr>
        <w:pStyle w:val="ListParagraph"/>
        <w:numPr>
          <w:ilvl w:val="0"/>
          <w:numId w:val="1"/>
        </w:numPr>
        <w:jc w:val="both"/>
        <w:rPr>
          <w:rFonts w:ascii="Arial" w:hAnsi="Arial" w:cs="Arial"/>
        </w:rPr>
      </w:pPr>
      <w:r w:rsidRPr="00A03115">
        <w:rPr>
          <w:rFonts w:ascii="Arial" w:hAnsi="Arial" w:cs="Arial"/>
        </w:rPr>
        <w:t>No mention is provided as to how to calculate “time of concentration.”</w:t>
      </w:r>
    </w:p>
    <w:p w:rsidR="009705D8" w:rsidRPr="00A03115" w:rsidRDefault="009705D8" w:rsidP="009B566E">
      <w:pPr>
        <w:pStyle w:val="ListParagraph"/>
        <w:numPr>
          <w:ilvl w:val="0"/>
          <w:numId w:val="1"/>
        </w:numPr>
        <w:jc w:val="both"/>
        <w:rPr>
          <w:rFonts w:ascii="Arial" w:hAnsi="Arial" w:cs="Arial"/>
        </w:rPr>
      </w:pPr>
      <w:r w:rsidRPr="00A03115">
        <w:rPr>
          <w:rFonts w:ascii="Arial" w:hAnsi="Arial" w:cs="Arial"/>
        </w:rPr>
        <w:t>Define “K”.</w:t>
      </w:r>
    </w:p>
    <w:p w:rsidR="009705D8" w:rsidRPr="00A03115" w:rsidRDefault="009705D8" w:rsidP="009B566E">
      <w:pPr>
        <w:pStyle w:val="ListParagraph"/>
        <w:numPr>
          <w:ilvl w:val="0"/>
          <w:numId w:val="1"/>
        </w:numPr>
        <w:jc w:val="both"/>
        <w:rPr>
          <w:rFonts w:ascii="Arial" w:hAnsi="Arial" w:cs="Arial"/>
        </w:rPr>
      </w:pPr>
      <w:r w:rsidRPr="00A03115">
        <w:rPr>
          <w:rFonts w:ascii="Arial" w:hAnsi="Arial" w:cs="Arial"/>
        </w:rPr>
        <w:t>In</w:t>
      </w:r>
      <w:r w:rsidR="00DD68D5" w:rsidRPr="00A03115">
        <w:rPr>
          <w:rFonts w:ascii="Arial" w:hAnsi="Arial" w:cs="Arial"/>
        </w:rPr>
        <w:t xml:space="preserve"> regards to “rainfall intensity for the time of concentration</w:t>
      </w:r>
      <w:r w:rsidRPr="00A03115">
        <w:rPr>
          <w:rFonts w:ascii="Arial" w:hAnsi="Arial" w:cs="Arial"/>
        </w:rPr>
        <w:t>”, what probability (10, 25, 50, 100-year) should be used?  Will a table correlating rainfall intensity for each storm event and place (</w:t>
      </w:r>
      <w:r w:rsidR="00DD68D5" w:rsidRPr="00A03115">
        <w:rPr>
          <w:rFonts w:ascii="Arial" w:hAnsi="Arial" w:cs="Arial"/>
        </w:rPr>
        <w:t xml:space="preserve">Example: </w:t>
      </w:r>
      <w:r w:rsidRPr="00A03115">
        <w:rPr>
          <w:rFonts w:ascii="Arial" w:hAnsi="Arial" w:cs="Arial"/>
        </w:rPr>
        <w:t xml:space="preserve">city in </w:t>
      </w:r>
      <w:r w:rsidR="00DD68D5" w:rsidRPr="00A03115">
        <w:rPr>
          <w:rFonts w:ascii="Arial" w:hAnsi="Arial" w:cs="Arial"/>
        </w:rPr>
        <w:t>Florida) be prepared?</w:t>
      </w:r>
    </w:p>
    <w:p w:rsidR="00DD68D5" w:rsidRPr="00A03115" w:rsidRDefault="00DD68D5" w:rsidP="009B566E">
      <w:pPr>
        <w:pStyle w:val="ListParagraph"/>
        <w:numPr>
          <w:ilvl w:val="0"/>
          <w:numId w:val="1"/>
        </w:numPr>
        <w:jc w:val="both"/>
        <w:rPr>
          <w:rFonts w:ascii="Arial" w:hAnsi="Arial" w:cs="Arial"/>
        </w:rPr>
      </w:pPr>
      <w:r w:rsidRPr="00A03115">
        <w:rPr>
          <w:rFonts w:ascii="Arial" w:hAnsi="Arial" w:cs="Arial"/>
        </w:rPr>
        <w:t>How is “desired treatment volume/Time of Concentration” defined? Is a table with accepted values being developed?</w:t>
      </w:r>
    </w:p>
    <w:p w:rsidR="00283519" w:rsidRPr="00A03115" w:rsidRDefault="00DD68D5" w:rsidP="009B566E">
      <w:pPr>
        <w:pStyle w:val="ListParagraph"/>
        <w:numPr>
          <w:ilvl w:val="0"/>
          <w:numId w:val="1"/>
        </w:numPr>
        <w:jc w:val="both"/>
        <w:rPr>
          <w:rFonts w:ascii="Arial" w:hAnsi="Arial" w:cs="Arial"/>
        </w:rPr>
      </w:pPr>
      <w:r w:rsidRPr="00A03115">
        <w:rPr>
          <w:rFonts w:ascii="Arial" w:hAnsi="Arial" w:cs="Arial"/>
        </w:rPr>
        <w:t xml:space="preserve">What units will be accepted for “Q”? </w:t>
      </w:r>
    </w:p>
    <w:p w:rsidR="00283519" w:rsidRPr="00A03115" w:rsidRDefault="00283519" w:rsidP="009B566E">
      <w:pPr>
        <w:jc w:val="both"/>
        <w:rPr>
          <w:rFonts w:ascii="Arial" w:hAnsi="Arial" w:cs="Arial"/>
        </w:rPr>
      </w:pPr>
      <w:r w:rsidRPr="00A03115">
        <w:rPr>
          <w:rFonts w:ascii="Arial" w:hAnsi="Arial" w:cs="Arial"/>
          <w:i/>
        </w:rPr>
        <w:t>Section 9.4</w:t>
      </w:r>
      <w:r w:rsidRPr="00A03115">
        <w:rPr>
          <w:rFonts w:ascii="Arial" w:hAnsi="Arial" w:cs="Arial"/>
        </w:rPr>
        <w:t xml:space="preserve"> </w:t>
      </w:r>
    </w:p>
    <w:p w:rsidR="00283519" w:rsidRPr="00A03115" w:rsidRDefault="00D75C20" w:rsidP="009B566E">
      <w:pPr>
        <w:pStyle w:val="ListParagraph"/>
        <w:numPr>
          <w:ilvl w:val="0"/>
          <w:numId w:val="1"/>
        </w:numPr>
        <w:jc w:val="both"/>
        <w:rPr>
          <w:rFonts w:ascii="Arial" w:hAnsi="Arial" w:cs="Arial"/>
          <w:i/>
        </w:rPr>
      </w:pPr>
      <w:r w:rsidRPr="00A03115">
        <w:rPr>
          <w:rFonts w:ascii="Arial" w:hAnsi="Arial" w:cs="Arial"/>
        </w:rPr>
        <w:t>(</w:t>
      </w:r>
      <w:r w:rsidR="00283519" w:rsidRPr="00A03115">
        <w:rPr>
          <w:rFonts w:ascii="Arial" w:hAnsi="Arial" w:cs="Arial"/>
        </w:rPr>
        <w:t>h</w:t>
      </w:r>
      <w:r w:rsidRPr="00A03115">
        <w:rPr>
          <w:rFonts w:ascii="Arial" w:hAnsi="Arial" w:cs="Arial"/>
        </w:rPr>
        <w:t xml:space="preserve">) </w:t>
      </w:r>
      <w:r w:rsidR="00283519" w:rsidRPr="00A03115">
        <w:rPr>
          <w:rFonts w:ascii="Arial" w:hAnsi="Arial" w:cs="Arial"/>
        </w:rPr>
        <w:t xml:space="preserve">Swales shall not be constructed within 50 feet…..” </w:t>
      </w:r>
      <w:r w:rsidR="00283519" w:rsidRPr="00A03115">
        <w:rPr>
          <w:rFonts w:ascii="Arial" w:hAnsi="Arial" w:cs="Arial"/>
          <w:i/>
        </w:rPr>
        <w:t>Instead of 50 feet,</w:t>
      </w:r>
      <w:r w:rsidR="00402770" w:rsidRPr="00A03115">
        <w:rPr>
          <w:rFonts w:ascii="Arial" w:hAnsi="Arial" w:cs="Arial"/>
          <w:i/>
        </w:rPr>
        <w:t xml:space="preserve"> the </w:t>
      </w:r>
      <w:r w:rsidR="00283519" w:rsidRPr="00A03115">
        <w:rPr>
          <w:rFonts w:ascii="Arial" w:hAnsi="Arial" w:cs="Arial"/>
          <w:i/>
        </w:rPr>
        <w:t xml:space="preserve">minimum </w:t>
      </w:r>
      <w:r w:rsidR="00402770" w:rsidRPr="00A03115">
        <w:rPr>
          <w:rFonts w:ascii="Arial" w:hAnsi="Arial" w:cs="Arial"/>
          <w:i/>
        </w:rPr>
        <w:t xml:space="preserve">distance </w:t>
      </w:r>
      <w:r w:rsidR="00283519" w:rsidRPr="00A03115">
        <w:rPr>
          <w:rFonts w:ascii="Arial" w:hAnsi="Arial" w:cs="Arial"/>
          <w:i/>
        </w:rPr>
        <w:t>from a storm water system discharge to a wellfield should be based on well’s cone of influence and travel time. No discharge within zones bound up to and including the 30-day travel time.</w:t>
      </w:r>
    </w:p>
    <w:p w:rsidR="00D75C20" w:rsidRPr="00A03115" w:rsidRDefault="00D75C20" w:rsidP="00D75C20">
      <w:pPr>
        <w:jc w:val="both"/>
        <w:rPr>
          <w:rFonts w:ascii="Arial" w:hAnsi="Arial" w:cs="Arial"/>
          <w:i/>
        </w:rPr>
      </w:pPr>
      <w:r w:rsidRPr="00A03115">
        <w:rPr>
          <w:rFonts w:ascii="Arial" w:hAnsi="Arial" w:cs="Arial"/>
          <w:i/>
        </w:rPr>
        <w:t>Section 11.5</w:t>
      </w:r>
    </w:p>
    <w:p w:rsidR="00D75C20" w:rsidRPr="00A03115" w:rsidRDefault="00D75C20" w:rsidP="00D75C20">
      <w:pPr>
        <w:pStyle w:val="ListParagraph"/>
        <w:numPr>
          <w:ilvl w:val="0"/>
          <w:numId w:val="1"/>
        </w:numPr>
        <w:jc w:val="both"/>
        <w:rPr>
          <w:rFonts w:ascii="Arial" w:hAnsi="Arial" w:cs="Arial"/>
        </w:rPr>
      </w:pPr>
      <w:r w:rsidRPr="00A03115">
        <w:rPr>
          <w:rFonts w:ascii="Arial" w:hAnsi="Arial" w:cs="Arial"/>
        </w:rPr>
        <w:t>(o) List reference of the “Report Form” for the Erik Infiltrometer.</w:t>
      </w:r>
    </w:p>
    <w:p w:rsidR="003D1CDA" w:rsidRPr="00A03115" w:rsidRDefault="003D1CDA" w:rsidP="009B566E">
      <w:pPr>
        <w:jc w:val="both"/>
        <w:rPr>
          <w:rFonts w:ascii="Arial" w:hAnsi="Arial" w:cs="Arial"/>
        </w:rPr>
      </w:pPr>
      <w:r w:rsidRPr="00A03115">
        <w:rPr>
          <w:rFonts w:ascii="Arial" w:hAnsi="Arial" w:cs="Arial"/>
          <w:i/>
        </w:rPr>
        <w:t>Section 13.3</w:t>
      </w:r>
      <w:r w:rsidRPr="00A03115">
        <w:rPr>
          <w:rFonts w:ascii="Arial" w:hAnsi="Arial" w:cs="Arial"/>
        </w:rPr>
        <w:t xml:space="preserve"> </w:t>
      </w:r>
    </w:p>
    <w:p w:rsidR="003D1CDA" w:rsidRPr="00A03115" w:rsidRDefault="003D1CDA" w:rsidP="009B566E">
      <w:pPr>
        <w:pStyle w:val="ListParagraph"/>
        <w:numPr>
          <w:ilvl w:val="0"/>
          <w:numId w:val="1"/>
        </w:numPr>
        <w:jc w:val="both"/>
        <w:rPr>
          <w:rFonts w:ascii="Arial" w:hAnsi="Arial" w:cs="Arial"/>
        </w:rPr>
      </w:pPr>
      <w:r w:rsidRPr="00A03115">
        <w:rPr>
          <w:rFonts w:ascii="Arial" w:hAnsi="Arial" w:cs="Arial"/>
        </w:rPr>
        <w:t>The bleed down volume shall be the first one inch of runoff from the contributing area. This doesn’t correlate with the rule currently established in Volume IV 5.2.1. “Bleed down volume shall be provided for the first inch of runoff from the developed project, or the total runoff of 2.5 times the percentage of imperviousness, whichever is greater.”</w:t>
      </w:r>
    </w:p>
    <w:p w:rsidR="003D1CDA" w:rsidRPr="00A03115" w:rsidRDefault="003D1CDA" w:rsidP="009B566E">
      <w:pPr>
        <w:pStyle w:val="ListParagraph"/>
        <w:numPr>
          <w:ilvl w:val="0"/>
          <w:numId w:val="1"/>
        </w:numPr>
        <w:jc w:val="both"/>
        <w:rPr>
          <w:rFonts w:ascii="Arial" w:hAnsi="Arial" w:cs="Arial"/>
        </w:rPr>
      </w:pPr>
      <w:r w:rsidRPr="00A03115">
        <w:rPr>
          <w:rFonts w:ascii="Arial" w:hAnsi="Arial" w:cs="Arial"/>
        </w:rPr>
        <w:t>In and effort to avoid any confusion, “normal wet season tailwater elevation” should be defined.</w:t>
      </w:r>
    </w:p>
    <w:p w:rsidR="003D1CDA" w:rsidRPr="00A03115" w:rsidRDefault="00547A53" w:rsidP="009B566E">
      <w:pPr>
        <w:pStyle w:val="ListParagraph"/>
        <w:numPr>
          <w:ilvl w:val="0"/>
          <w:numId w:val="1"/>
        </w:numPr>
        <w:jc w:val="both"/>
        <w:rPr>
          <w:rFonts w:ascii="Arial" w:hAnsi="Arial" w:cs="Arial"/>
        </w:rPr>
      </w:pPr>
      <w:r w:rsidRPr="00A03115">
        <w:rPr>
          <w:rFonts w:ascii="Arial" w:hAnsi="Arial" w:cs="Arial"/>
        </w:rPr>
        <w:t>Figure 13.1 “Typical Cross Section of a Wet Detention System”</w:t>
      </w:r>
    </w:p>
    <w:p w:rsidR="00547A53" w:rsidRPr="00A03115" w:rsidRDefault="00547A53" w:rsidP="009B566E">
      <w:pPr>
        <w:pStyle w:val="ListParagraph"/>
        <w:numPr>
          <w:ilvl w:val="0"/>
          <w:numId w:val="6"/>
        </w:numPr>
        <w:jc w:val="both"/>
        <w:rPr>
          <w:rFonts w:ascii="Arial" w:hAnsi="Arial" w:cs="Arial"/>
        </w:rPr>
      </w:pPr>
      <w:r w:rsidRPr="00A03115">
        <w:rPr>
          <w:rFonts w:ascii="Arial" w:hAnsi="Arial" w:cs="Arial"/>
        </w:rPr>
        <w:t>Minimum freeboard distance is not mentioned.</w:t>
      </w:r>
    </w:p>
    <w:p w:rsidR="00896798" w:rsidRPr="00A03115" w:rsidRDefault="00547A53" w:rsidP="00896798">
      <w:pPr>
        <w:pStyle w:val="ListParagraph"/>
        <w:numPr>
          <w:ilvl w:val="0"/>
          <w:numId w:val="6"/>
        </w:numPr>
        <w:jc w:val="both"/>
        <w:rPr>
          <w:rFonts w:ascii="Arial" w:hAnsi="Arial" w:cs="Arial"/>
        </w:rPr>
      </w:pPr>
      <w:r w:rsidRPr="00A03115">
        <w:rPr>
          <w:rFonts w:ascii="Arial" w:hAnsi="Arial" w:cs="Arial"/>
        </w:rPr>
        <w:t>“Normal Wet Season Tailwater Elevation” is not defined.</w:t>
      </w:r>
    </w:p>
    <w:p w:rsidR="00896798" w:rsidRPr="00A03115" w:rsidRDefault="00896798" w:rsidP="00896798">
      <w:pPr>
        <w:jc w:val="both"/>
        <w:rPr>
          <w:rFonts w:ascii="Arial" w:hAnsi="Arial" w:cs="Arial"/>
        </w:rPr>
      </w:pPr>
      <w:r w:rsidRPr="00A03115">
        <w:rPr>
          <w:rFonts w:ascii="Arial" w:hAnsi="Arial" w:cs="Arial"/>
          <w:i/>
        </w:rPr>
        <w:t>Section 13.5</w:t>
      </w:r>
      <w:r w:rsidRPr="00A03115">
        <w:rPr>
          <w:rFonts w:ascii="Arial" w:hAnsi="Arial" w:cs="Arial"/>
        </w:rPr>
        <w:t xml:space="preserve"> </w:t>
      </w:r>
    </w:p>
    <w:p w:rsidR="004E285A" w:rsidRPr="00A03115" w:rsidRDefault="004E285A" w:rsidP="009B566E">
      <w:pPr>
        <w:pStyle w:val="ListParagraph"/>
        <w:numPr>
          <w:ilvl w:val="0"/>
          <w:numId w:val="1"/>
        </w:numPr>
        <w:jc w:val="both"/>
        <w:rPr>
          <w:rFonts w:ascii="Arial" w:hAnsi="Arial" w:cs="Arial"/>
        </w:rPr>
      </w:pPr>
      <w:r w:rsidRPr="00A03115">
        <w:rPr>
          <w:rFonts w:ascii="Arial" w:hAnsi="Arial" w:cs="Arial"/>
        </w:rPr>
        <w:t>The figure is not completely visible</w:t>
      </w:r>
      <w:r w:rsidR="00896798" w:rsidRPr="00A03115">
        <w:rPr>
          <w:rFonts w:ascii="Arial" w:hAnsi="Arial" w:cs="Arial"/>
        </w:rPr>
        <w:t xml:space="preserve"> and legible</w:t>
      </w:r>
      <w:r w:rsidRPr="00A03115">
        <w:rPr>
          <w:rFonts w:ascii="Arial" w:hAnsi="Arial" w:cs="Arial"/>
        </w:rPr>
        <w:t>.</w:t>
      </w:r>
    </w:p>
    <w:p w:rsidR="00896798" w:rsidRPr="00A03115" w:rsidRDefault="00896798" w:rsidP="00896798">
      <w:pPr>
        <w:jc w:val="both"/>
        <w:rPr>
          <w:rFonts w:ascii="Arial" w:hAnsi="Arial" w:cs="Arial"/>
          <w:b/>
        </w:rPr>
      </w:pPr>
      <w:r w:rsidRPr="00A03115">
        <w:rPr>
          <w:rFonts w:ascii="Arial" w:hAnsi="Arial" w:cs="Arial"/>
          <w:b/>
        </w:rPr>
        <w:t>PART V – METHODOLOGIES AND DESIGN EXAMPLES</w:t>
      </w:r>
    </w:p>
    <w:p w:rsidR="00896798" w:rsidRPr="00A03115" w:rsidRDefault="00896798" w:rsidP="00896798">
      <w:pPr>
        <w:pStyle w:val="ListParagraph"/>
        <w:numPr>
          <w:ilvl w:val="0"/>
          <w:numId w:val="1"/>
        </w:numPr>
        <w:jc w:val="both"/>
        <w:rPr>
          <w:rFonts w:ascii="Arial" w:hAnsi="Arial" w:cs="Arial"/>
        </w:rPr>
      </w:pPr>
      <w:r w:rsidRPr="00A03115">
        <w:rPr>
          <w:rFonts w:ascii="Arial" w:hAnsi="Arial" w:cs="Arial"/>
        </w:rPr>
        <w:t>PART V – The roman numeral is out sequence, it should be VI</w:t>
      </w:r>
    </w:p>
    <w:p w:rsidR="004E285A" w:rsidRPr="00A03115" w:rsidRDefault="004E285A" w:rsidP="009B566E">
      <w:pPr>
        <w:jc w:val="both"/>
        <w:rPr>
          <w:rFonts w:ascii="Arial" w:hAnsi="Arial" w:cs="Arial"/>
        </w:rPr>
      </w:pPr>
      <w:r w:rsidRPr="00A03115">
        <w:rPr>
          <w:rFonts w:ascii="Arial" w:hAnsi="Arial" w:cs="Arial"/>
          <w:i/>
        </w:rPr>
        <w:t>Section 21.6</w:t>
      </w:r>
      <w:r w:rsidRPr="00A03115">
        <w:rPr>
          <w:rFonts w:ascii="Arial" w:hAnsi="Arial" w:cs="Arial"/>
        </w:rPr>
        <w:t xml:space="preserve"> </w:t>
      </w:r>
    </w:p>
    <w:p w:rsidR="004E285A" w:rsidRPr="00A03115" w:rsidRDefault="004E285A" w:rsidP="009B566E">
      <w:pPr>
        <w:pStyle w:val="ListParagraph"/>
        <w:numPr>
          <w:ilvl w:val="0"/>
          <w:numId w:val="1"/>
        </w:numPr>
        <w:jc w:val="both"/>
        <w:rPr>
          <w:rFonts w:ascii="Arial" w:hAnsi="Arial" w:cs="Arial"/>
        </w:rPr>
      </w:pPr>
      <w:r w:rsidRPr="00A03115">
        <w:rPr>
          <w:rFonts w:ascii="Arial" w:hAnsi="Arial" w:cs="Arial"/>
        </w:rPr>
        <w:t>Should “thickness or elevation…” This should state, “effectiveness aquifer thickness and elevation of the mobilized aquifer.”</w:t>
      </w:r>
    </w:p>
    <w:p w:rsidR="004E285A" w:rsidRPr="00A03115" w:rsidRDefault="003E11BB" w:rsidP="009B566E">
      <w:pPr>
        <w:pStyle w:val="ListParagraph"/>
        <w:numPr>
          <w:ilvl w:val="0"/>
          <w:numId w:val="1"/>
        </w:numPr>
        <w:jc w:val="both"/>
        <w:rPr>
          <w:rFonts w:ascii="Arial" w:hAnsi="Arial" w:cs="Arial"/>
        </w:rPr>
      </w:pPr>
      <w:r w:rsidRPr="00A03115">
        <w:rPr>
          <w:rFonts w:ascii="Arial" w:hAnsi="Arial" w:cs="Arial"/>
        </w:rPr>
        <w:t xml:space="preserve">B - </w:t>
      </w:r>
      <w:r w:rsidR="002D1EFC" w:rsidRPr="00A03115">
        <w:rPr>
          <w:rFonts w:ascii="Arial" w:hAnsi="Arial" w:cs="Arial"/>
        </w:rPr>
        <w:t>In Miami Dade County, the SHGWT used to be the Average October Water Table. Can this become an accepted value in this book?</w:t>
      </w:r>
    </w:p>
    <w:p w:rsidR="0045709F" w:rsidRPr="00A03115" w:rsidRDefault="009C3645" w:rsidP="009B566E">
      <w:pPr>
        <w:jc w:val="both"/>
        <w:rPr>
          <w:rFonts w:ascii="Arial" w:hAnsi="Arial" w:cs="Arial"/>
        </w:rPr>
      </w:pPr>
      <w:r w:rsidRPr="00A03115">
        <w:rPr>
          <w:rFonts w:ascii="Arial" w:hAnsi="Arial" w:cs="Arial"/>
          <w:b/>
        </w:rPr>
        <w:t xml:space="preserve">APPENDIX </w:t>
      </w:r>
      <w:r w:rsidR="0045709F" w:rsidRPr="00A03115">
        <w:rPr>
          <w:rFonts w:ascii="Arial" w:hAnsi="Arial" w:cs="Arial"/>
          <w:b/>
        </w:rPr>
        <w:t>B</w:t>
      </w:r>
    </w:p>
    <w:p w:rsidR="00A03115" w:rsidRPr="00A03115" w:rsidRDefault="00A03115" w:rsidP="00A03115">
      <w:pPr>
        <w:pStyle w:val="ListParagraph"/>
        <w:numPr>
          <w:ilvl w:val="0"/>
          <w:numId w:val="1"/>
        </w:numPr>
        <w:rPr>
          <w:rFonts w:ascii="Arial" w:hAnsi="Arial" w:cs="Arial"/>
          <w:color w:val="000000"/>
        </w:rPr>
      </w:pPr>
      <w:r w:rsidRPr="00A03115">
        <w:rPr>
          <w:rFonts w:ascii="Arial" w:hAnsi="Arial" w:cs="Arial"/>
          <w:color w:val="000000"/>
        </w:rPr>
        <w:lastRenderedPageBreak/>
        <w:t>It is not clear where the loading rates for upland communities, as presented in Table 3.2, were derived.  Please provide background references and the process by which these loading rates were derived for evaluation and comment prior to finalizing this document.  The presented loading rates appear to be much higher than what natural vegetative communities in South Florida would experience under undeveloped conditions, therefore, implementation of these guidelines may result in excessive nutrient loading to natural communities.  The proposed loading rates might be appropriate for impacted upland areas such as managed landscaped areas, but nutrient loading over ambient levels should not be permitted in South Florida natural areas, such as the globally imperiled pine rockland community.  This community, unique to South Florida, is characterized by a nutrient poor rocky substratum.  It contains a large number of endemic and protected species as a result of the unique combination of climate and soils.  This community is likely to be extremely sensitive to changes in nutrient status.    </w:t>
      </w:r>
    </w:p>
    <w:p w:rsidR="00A03115" w:rsidRPr="00A03115" w:rsidRDefault="00A03115" w:rsidP="009B566E">
      <w:pPr>
        <w:pStyle w:val="ListParagraph"/>
        <w:numPr>
          <w:ilvl w:val="0"/>
          <w:numId w:val="1"/>
        </w:numPr>
        <w:jc w:val="both"/>
        <w:rPr>
          <w:rFonts w:ascii="Arial" w:hAnsi="Arial" w:cs="Arial"/>
        </w:rPr>
      </w:pPr>
    </w:p>
    <w:p w:rsidR="0033542A" w:rsidRPr="00A03115" w:rsidRDefault="0033542A" w:rsidP="009B566E">
      <w:pPr>
        <w:pStyle w:val="ListParagraph"/>
        <w:numPr>
          <w:ilvl w:val="0"/>
          <w:numId w:val="1"/>
        </w:numPr>
        <w:jc w:val="both"/>
        <w:rPr>
          <w:rFonts w:ascii="Arial" w:hAnsi="Arial" w:cs="Arial"/>
        </w:rPr>
      </w:pPr>
      <w:r w:rsidRPr="00A03115">
        <w:rPr>
          <w:rFonts w:ascii="Arial" w:hAnsi="Arial" w:cs="Arial"/>
        </w:rPr>
        <w:t>No Soil Series is given or included for the following:</w:t>
      </w:r>
    </w:p>
    <w:p w:rsidR="0033542A" w:rsidRPr="00A03115" w:rsidRDefault="0033542A" w:rsidP="009B566E">
      <w:pPr>
        <w:pStyle w:val="ListParagraph"/>
        <w:numPr>
          <w:ilvl w:val="0"/>
          <w:numId w:val="8"/>
        </w:numPr>
        <w:jc w:val="both"/>
        <w:rPr>
          <w:rFonts w:ascii="Arial" w:hAnsi="Arial" w:cs="Arial"/>
        </w:rPr>
      </w:pPr>
      <w:r w:rsidRPr="00A03115">
        <w:rPr>
          <w:rFonts w:ascii="Arial" w:hAnsi="Arial" w:cs="Arial"/>
        </w:rPr>
        <w:t>Beach type soil</w:t>
      </w:r>
    </w:p>
    <w:p w:rsidR="0033542A" w:rsidRPr="00A03115" w:rsidRDefault="0033542A" w:rsidP="009B566E">
      <w:pPr>
        <w:pStyle w:val="ListParagraph"/>
        <w:numPr>
          <w:ilvl w:val="0"/>
          <w:numId w:val="8"/>
        </w:numPr>
        <w:jc w:val="both"/>
        <w:rPr>
          <w:rFonts w:ascii="Arial" w:hAnsi="Arial" w:cs="Arial"/>
        </w:rPr>
      </w:pPr>
      <w:r w:rsidRPr="00A03115">
        <w:rPr>
          <w:rFonts w:ascii="Arial" w:hAnsi="Arial" w:cs="Arial"/>
        </w:rPr>
        <w:t>Biscayne gravelly</w:t>
      </w:r>
    </w:p>
    <w:p w:rsidR="0033542A" w:rsidRPr="00A03115" w:rsidRDefault="0033542A" w:rsidP="009B566E">
      <w:pPr>
        <w:pStyle w:val="ListParagraph"/>
        <w:numPr>
          <w:ilvl w:val="0"/>
          <w:numId w:val="8"/>
        </w:numPr>
        <w:jc w:val="both"/>
        <w:rPr>
          <w:rFonts w:ascii="Arial" w:hAnsi="Arial" w:cs="Arial"/>
        </w:rPr>
      </w:pPr>
      <w:r w:rsidRPr="00A03115">
        <w:rPr>
          <w:rFonts w:ascii="Arial" w:hAnsi="Arial" w:cs="Arial"/>
        </w:rPr>
        <w:t>Biscayne marl, drained</w:t>
      </w:r>
    </w:p>
    <w:p w:rsidR="0033542A" w:rsidRPr="00A03115" w:rsidRDefault="0033542A" w:rsidP="009B566E">
      <w:pPr>
        <w:pStyle w:val="ListParagraph"/>
        <w:numPr>
          <w:ilvl w:val="0"/>
          <w:numId w:val="8"/>
        </w:numPr>
        <w:jc w:val="both"/>
        <w:rPr>
          <w:rFonts w:ascii="Arial" w:hAnsi="Arial" w:cs="Arial"/>
        </w:rPr>
      </w:pPr>
      <w:r w:rsidRPr="00A03115">
        <w:rPr>
          <w:rFonts w:ascii="Arial" w:hAnsi="Arial" w:cs="Arial"/>
        </w:rPr>
        <w:t>Biscayne marl-rock (outcrop complex)</w:t>
      </w:r>
    </w:p>
    <w:p w:rsidR="0033542A" w:rsidRPr="00A03115" w:rsidRDefault="0033542A" w:rsidP="009B566E">
      <w:pPr>
        <w:pStyle w:val="ListParagraph"/>
        <w:numPr>
          <w:ilvl w:val="0"/>
          <w:numId w:val="8"/>
        </w:numPr>
        <w:jc w:val="both"/>
        <w:rPr>
          <w:rFonts w:ascii="Arial" w:hAnsi="Arial" w:cs="Arial"/>
        </w:rPr>
      </w:pPr>
      <w:r w:rsidRPr="00A03115">
        <w:rPr>
          <w:rFonts w:ascii="Arial" w:hAnsi="Arial" w:cs="Arial"/>
        </w:rPr>
        <w:t>Cardsound silty clay loam – rock outcrop complex</w:t>
      </w:r>
    </w:p>
    <w:p w:rsidR="0033542A" w:rsidRPr="00A03115" w:rsidRDefault="0033542A" w:rsidP="009B566E">
      <w:pPr>
        <w:pStyle w:val="ListParagraph"/>
        <w:numPr>
          <w:ilvl w:val="0"/>
          <w:numId w:val="8"/>
        </w:numPr>
        <w:jc w:val="both"/>
        <w:rPr>
          <w:rFonts w:ascii="Arial" w:hAnsi="Arial" w:cs="Arial"/>
        </w:rPr>
      </w:pPr>
      <w:r w:rsidRPr="00A03115">
        <w:rPr>
          <w:rFonts w:ascii="Arial" w:hAnsi="Arial" w:cs="Arial"/>
        </w:rPr>
        <w:t>Chekika (very gravelly loam)</w:t>
      </w:r>
    </w:p>
    <w:p w:rsidR="0033542A" w:rsidRPr="00A03115" w:rsidRDefault="0033542A" w:rsidP="009B566E">
      <w:pPr>
        <w:pStyle w:val="ListParagraph"/>
        <w:numPr>
          <w:ilvl w:val="0"/>
          <w:numId w:val="8"/>
        </w:numPr>
        <w:jc w:val="both"/>
        <w:rPr>
          <w:rFonts w:ascii="Arial" w:hAnsi="Arial" w:cs="Arial"/>
        </w:rPr>
      </w:pPr>
      <w:r w:rsidRPr="00A03115">
        <w:rPr>
          <w:rFonts w:ascii="Arial" w:hAnsi="Arial" w:cs="Arial"/>
        </w:rPr>
        <w:t xml:space="preserve">Demory </w:t>
      </w:r>
    </w:p>
    <w:p w:rsidR="0033542A" w:rsidRPr="00A03115" w:rsidRDefault="00A16C0F" w:rsidP="009B566E">
      <w:pPr>
        <w:pStyle w:val="ListParagraph"/>
        <w:numPr>
          <w:ilvl w:val="0"/>
          <w:numId w:val="8"/>
        </w:numPr>
        <w:jc w:val="both"/>
        <w:rPr>
          <w:rFonts w:ascii="Arial" w:hAnsi="Arial" w:cs="Arial"/>
        </w:rPr>
      </w:pPr>
      <w:r w:rsidRPr="00A03115">
        <w:rPr>
          <w:rFonts w:ascii="Arial" w:hAnsi="Arial" w:cs="Arial"/>
        </w:rPr>
        <w:t>Krome</w:t>
      </w:r>
    </w:p>
    <w:p w:rsidR="00A16C0F" w:rsidRPr="00A03115" w:rsidRDefault="00A16C0F" w:rsidP="009B566E">
      <w:pPr>
        <w:pStyle w:val="ListParagraph"/>
        <w:numPr>
          <w:ilvl w:val="0"/>
          <w:numId w:val="8"/>
        </w:numPr>
        <w:jc w:val="both"/>
        <w:rPr>
          <w:rFonts w:ascii="Arial" w:hAnsi="Arial" w:cs="Arial"/>
        </w:rPr>
      </w:pPr>
      <w:r w:rsidRPr="00A03115">
        <w:rPr>
          <w:rFonts w:ascii="Arial" w:hAnsi="Arial" w:cs="Arial"/>
        </w:rPr>
        <w:t>Matacumbe</w:t>
      </w:r>
    </w:p>
    <w:p w:rsidR="00A16C0F" w:rsidRPr="00A03115" w:rsidRDefault="00A16C0F" w:rsidP="009B566E">
      <w:pPr>
        <w:pStyle w:val="ListParagraph"/>
        <w:numPr>
          <w:ilvl w:val="0"/>
          <w:numId w:val="8"/>
        </w:numPr>
        <w:jc w:val="both"/>
        <w:rPr>
          <w:rFonts w:ascii="Arial" w:hAnsi="Arial" w:cs="Arial"/>
        </w:rPr>
      </w:pPr>
      <w:r w:rsidRPr="00A03115">
        <w:rPr>
          <w:rFonts w:ascii="Arial" w:hAnsi="Arial" w:cs="Arial"/>
        </w:rPr>
        <w:t>Opalocka</w:t>
      </w:r>
    </w:p>
    <w:p w:rsidR="00A16C0F" w:rsidRPr="00A03115" w:rsidRDefault="00E70376" w:rsidP="009B566E">
      <w:pPr>
        <w:pStyle w:val="ListParagraph"/>
        <w:numPr>
          <w:ilvl w:val="0"/>
          <w:numId w:val="8"/>
        </w:numPr>
        <w:jc w:val="both"/>
        <w:rPr>
          <w:rFonts w:ascii="Arial" w:hAnsi="Arial" w:cs="Arial"/>
        </w:rPr>
      </w:pPr>
      <w:r w:rsidRPr="00A03115">
        <w:rPr>
          <w:rFonts w:ascii="Arial" w:hAnsi="Arial" w:cs="Arial"/>
        </w:rPr>
        <w:t>Rock Outcrop (Vizcaya-Biscayne complex)</w:t>
      </w:r>
    </w:p>
    <w:p w:rsidR="00E70376" w:rsidRPr="00A03115" w:rsidRDefault="00E70376" w:rsidP="009B566E">
      <w:pPr>
        <w:pStyle w:val="ListParagraph"/>
        <w:numPr>
          <w:ilvl w:val="0"/>
          <w:numId w:val="8"/>
        </w:numPr>
        <w:jc w:val="both"/>
        <w:rPr>
          <w:rFonts w:ascii="Arial" w:hAnsi="Arial" w:cs="Arial"/>
        </w:rPr>
      </w:pPr>
      <w:r w:rsidRPr="00A03115">
        <w:rPr>
          <w:rFonts w:ascii="Arial" w:hAnsi="Arial" w:cs="Arial"/>
        </w:rPr>
        <w:t>St. Augustine Sand</w:t>
      </w:r>
    </w:p>
    <w:p w:rsidR="00E70376" w:rsidRPr="00A03115" w:rsidRDefault="00E70376" w:rsidP="009B566E">
      <w:pPr>
        <w:pStyle w:val="ListParagraph"/>
        <w:numPr>
          <w:ilvl w:val="0"/>
          <w:numId w:val="8"/>
        </w:numPr>
        <w:jc w:val="both"/>
        <w:rPr>
          <w:rFonts w:ascii="Arial" w:hAnsi="Arial" w:cs="Arial"/>
        </w:rPr>
      </w:pPr>
      <w:r w:rsidRPr="00A03115">
        <w:rPr>
          <w:rFonts w:ascii="Arial" w:hAnsi="Arial" w:cs="Arial"/>
        </w:rPr>
        <w:t>Tamiami Muck</w:t>
      </w:r>
    </w:p>
    <w:p w:rsidR="00E70376" w:rsidRPr="00A03115" w:rsidRDefault="00E70376" w:rsidP="009B566E">
      <w:pPr>
        <w:pStyle w:val="ListParagraph"/>
        <w:numPr>
          <w:ilvl w:val="0"/>
          <w:numId w:val="8"/>
        </w:numPr>
        <w:jc w:val="both"/>
        <w:rPr>
          <w:rFonts w:ascii="Arial" w:hAnsi="Arial" w:cs="Arial"/>
        </w:rPr>
      </w:pPr>
      <w:r w:rsidRPr="00A03115">
        <w:rPr>
          <w:rFonts w:ascii="Arial" w:hAnsi="Arial" w:cs="Arial"/>
        </w:rPr>
        <w:t>Urdonthents and its various forms are not given</w:t>
      </w:r>
    </w:p>
    <w:p w:rsidR="00A03115" w:rsidRPr="00A03115" w:rsidRDefault="00A03115" w:rsidP="00A03115">
      <w:pPr>
        <w:jc w:val="both"/>
        <w:rPr>
          <w:rFonts w:ascii="Arial" w:hAnsi="Arial" w:cs="Arial"/>
        </w:rPr>
      </w:pPr>
    </w:p>
    <w:p w:rsidR="009C3645" w:rsidRPr="00A03115" w:rsidRDefault="009C3645" w:rsidP="009C3645">
      <w:pPr>
        <w:jc w:val="both"/>
        <w:rPr>
          <w:rFonts w:ascii="Arial" w:hAnsi="Arial" w:cs="Arial"/>
        </w:rPr>
      </w:pPr>
      <w:r w:rsidRPr="00A03115">
        <w:rPr>
          <w:rFonts w:ascii="Arial" w:hAnsi="Arial" w:cs="Arial"/>
          <w:b/>
        </w:rPr>
        <w:t>APPENDIX D</w:t>
      </w:r>
    </w:p>
    <w:p w:rsidR="00CE7126" w:rsidRPr="00A03115" w:rsidRDefault="00871AF7" w:rsidP="009B566E">
      <w:pPr>
        <w:pStyle w:val="ListParagraph"/>
        <w:numPr>
          <w:ilvl w:val="0"/>
          <w:numId w:val="1"/>
        </w:numPr>
        <w:jc w:val="both"/>
        <w:rPr>
          <w:rFonts w:ascii="Arial" w:hAnsi="Arial" w:cs="Arial"/>
        </w:rPr>
      </w:pPr>
      <w:r w:rsidRPr="00A03115">
        <w:rPr>
          <w:rFonts w:ascii="Arial" w:hAnsi="Arial" w:cs="Arial"/>
        </w:rPr>
        <w:t>Indicate units that shall be u</w:t>
      </w:r>
      <w:r w:rsidR="008F106A" w:rsidRPr="00A03115">
        <w:rPr>
          <w:rFonts w:ascii="Arial" w:hAnsi="Arial" w:cs="Arial"/>
        </w:rPr>
        <w:t>tilized</w:t>
      </w:r>
      <w:r w:rsidRPr="00A03115">
        <w:rPr>
          <w:rFonts w:ascii="Arial" w:hAnsi="Arial" w:cs="Arial"/>
        </w:rPr>
        <w:t xml:space="preserve"> for the “Calculated Dry Retention Depth.” Shall we assume that it will be “inch per acre of watershed.”</w:t>
      </w:r>
    </w:p>
    <w:p w:rsidR="00DB5522" w:rsidRPr="00A03115" w:rsidRDefault="00DB5522" w:rsidP="00DB5522">
      <w:pPr>
        <w:jc w:val="both"/>
        <w:rPr>
          <w:rFonts w:ascii="Arial" w:hAnsi="Arial" w:cs="Arial"/>
        </w:rPr>
      </w:pPr>
      <w:r w:rsidRPr="00A03115">
        <w:rPr>
          <w:rFonts w:ascii="Arial" w:hAnsi="Arial" w:cs="Arial"/>
          <w:b/>
        </w:rPr>
        <w:t>APPENDIX E</w:t>
      </w:r>
    </w:p>
    <w:p w:rsidR="00192320" w:rsidRPr="00A03115" w:rsidRDefault="008F6749" w:rsidP="009B566E">
      <w:pPr>
        <w:numPr>
          <w:ilvl w:val="0"/>
          <w:numId w:val="1"/>
        </w:numPr>
        <w:jc w:val="both"/>
        <w:rPr>
          <w:rFonts w:ascii="Arial" w:hAnsi="Arial" w:cs="Arial"/>
        </w:rPr>
      </w:pPr>
      <w:r w:rsidRPr="00A03115">
        <w:rPr>
          <w:rFonts w:ascii="Arial" w:hAnsi="Arial" w:cs="Arial"/>
        </w:rPr>
        <w:t>Interpolation of values may be difficult.</w:t>
      </w:r>
    </w:p>
    <w:p w:rsidR="00DB5522" w:rsidRPr="00A03115" w:rsidRDefault="00DB5522" w:rsidP="00DB5522">
      <w:pPr>
        <w:jc w:val="both"/>
        <w:rPr>
          <w:rFonts w:ascii="Arial" w:hAnsi="Arial" w:cs="Arial"/>
        </w:rPr>
      </w:pPr>
      <w:r w:rsidRPr="00A03115">
        <w:rPr>
          <w:rFonts w:ascii="Arial" w:hAnsi="Arial" w:cs="Arial"/>
          <w:b/>
        </w:rPr>
        <w:t>APPENDIX F</w:t>
      </w:r>
    </w:p>
    <w:p w:rsidR="008F6749" w:rsidRPr="00A03115" w:rsidRDefault="008F6749" w:rsidP="009B566E">
      <w:pPr>
        <w:numPr>
          <w:ilvl w:val="0"/>
          <w:numId w:val="1"/>
        </w:numPr>
        <w:jc w:val="both"/>
        <w:rPr>
          <w:rFonts w:ascii="Arial" w:hAnsi="Arial" w:cs="Arial"/>
        </w:rPr>
      </w:pPr>
      <w:r w:rsidRPr="00A03115">
        <w:rPr>
          <w:rFonts w:ascii="Arial" w:hAnsi="Arial" w:cs="Arial"/>
        </w:rPr>
        <w:t>Interpolation of values may be difficult.</w:t>
      </w:r>
    </w:p>
    <w:p w:rsidR="00CE7126" w:rsidRPr="00A03115" w:rsidRDefault="00CE7126" w:rsidP="009B566E">
      <w:pPr>
        <w:jc w:val="both"/>
        <w:rPr>
          <w:rFonts w:ascii="Arial" w:hAnsi="Arial" w:cs="Arial"/>
        </w:rPr>
      </w:pPr>
    </w:p>
    <w:p w:rsidR="00CE7126" w:rsidRPr="00A03115" w:rsidRDefault="00CE7126" w:rsidP="009B566E">
      <w:pPr>
        <w:jc w:val="both"/>
        <w:rPr>
          <w:rFonts w:ascii="Arial" w:hAnsi="Arial" w:cs="Arial"/>
        </w:rPr>
      </w:pPr>
    </w:p>
    <w:p w:rsidR="00CE7126" w:rsidRPr="00A03115" w:rsidRDefault="00CE7126" w:rsidP="009B566E">
      <w:pPr>
        <w:pStyle w:val="ListParagraph"/>
        <w:jc w:val="both"/>
        <w:rPr>
          <w:rFonts w:ascii="Arial" w:hAnsi="Arial" w:cs="Arial"/>
        </w:rPr>
      </w:pPr>
    </w:p>
    <w:p w:rsidR="00E70376" w:rsidRPr="00A03115" w:rsidRDefault="00E70376" w:rsidP="009B566E">
      <w:pPr>
        <w:jc w:val="both"/>
        <w:rPr>
          <w:rFonts w:ascii="Arial" w:hAnsi="Arial" w:cs="Arial"/>
        </w:rPr>
      </w:pPr>
    </w:p>
    <w:sectPr w:rsidR="00E70376" w:rsidRPr="00A03115" w:rsidSect="00215D87">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7643" w:rsidRDefault="00847643" w:rsidP="008F6749">
      <w:r>
        <w:separator/>
      </w:r>
    </w:p>
  </w:endnote>
  <w:endnote w:type="continuationSeparator" w:id="0">
    <w:p w:rsidR="00847643" w:rsidRDefault="00847643" w:rsidP="008F67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7643" w:rsidRDefault="00847643" w:rsidP="008F6749">
      <w:r>
        <w:separator/>
      </w:r>
    </w:p>
  </w:footnote>
  <w:footnote w:type="continuationSeparator" w:id="0">
    <w:p w:rsidR="00847643" w:rsidRDefault="00847643" w:rsidP="008F67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1BB" w:rsidRDefault="005E72DA">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D3D64"/>
    <w:multiLevelType w:val="hybridMultilevel"/>
    <w:tmpl w:val="B99405C8"/>
    <w:lvl w:ilvl="0" w:tplc="2444AD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6167476"/>
    <w:multiLevelType w:val="hybridMultilevel"/>
    <w:tmpl w:val="972268B0"/>
    <w:lvl w:ilvl="0" w:tplc="C56C488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1D696AE5"/>
    <w:multiLevelType w:val="hybridMultilevel"/>
    <w:tmpl w:val="5CEC255E"/>
    <w:lvl w:ilvl="0" w:tplc="FB0A66B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12549BF"/>
    <w:multiLevelType w:val="hybridMultilevel"/>
    <w:tmpl w:val="B89A8680"/>
    <w:lvl w:ilvl="0" w:tplc="0F58E73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33161DD4"/>
    <w:multiLevelType w:val="hybridMultilevel"/>
    <w:tmpl w:val="5C60501E"/>
    <w:lvl w:ilvl="0" w:tplc="719AB98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49CE20C6"/>
    <w:multiLevelType w:val="hybridMultilevel"/>
    <w:tmpl w:val="71ECF446"/>
    <w:lvl w:ilvl="0" w:tplc="B9AC789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4EDB76AC"/>
    <w:multiLevelType w:val="hybridMultilevel"/>
    <w:tmpl w:val="0722E904"/>
    <w:lvl w:ilvl="0" w:tplc="5A7A59E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C3C265B"/>
    <w:multiLevelType w:val="hybridMultilevel"/>
    <w:tmpl w:val="66E6FF2A"/>
    <w:lvl w:ilvl="0" w:tplc="E8BC071C">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B8D22C9"/>
    <w:multiLevelType w:val="hybridMultilevel"/>
    <w:tmpl w:val="61CEA41C"/>
    <w:lvl w:ilvl="0" w:tplc="E8BC071C">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E746DA1"/>
    <w:multiLevelType w:val="hybridMultilevel"/>
    <w:tmpl w:val="1116BEC6"/>
    <w:lvl w:ilvl="0" w:tplc="E8BC071C">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2"/>
  </w:num>
  <w:num w:numId="4">
    <w:abstractNumId w:val="5"/>
  </w:num>
  <w:num w:numId="5">
    <w:abstractNumId w:val="4"/>
  </w:num>
  <w:num w:numId="6">
    <w:abstractNumId w:val="0"/>
  </w:num>
  <w:num w:numId="7">
    <w:abstractNumId w:val="6"/>
  </w:num>
  <w:num w:numId="8">
    <w:abstractNumId w:val="3"/>
  </w:num>
  <w:num w:numId="9">
    <w:abstractNumId w:val="7"/>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trackRevisions/>
  <w:defaultTabStop w:val="720"/>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rsids>
    <w:rsidRoot w:val="00E404B3"/>
    <w:rsid w:val="00002E7E"/>
    <w:rsid w:val="000720FC"/>
    <w:rsid w:val="00093338"/>
    <w:rsid w:val="000A23FE"/>
    <w:rsid w:val="000D22F5"/>
    <w:rsid w:val="000D4A0D"/>
    <w:rsid w:val="00103A67"/>
    <w:rsid w:val="00144966"/>
    <w:rsid w:val="00170CF4"/>
    <w:rsid w:val="00176FC9"/>
    <w:rsid w:val="00192320"/>
    <w:rsid w:val="001C6D2B"/>
    <w:rsid w:val="001D2492"/>
    <w:rsid w:val="00200D87"/>
    <w:rsid w:val="00215D87"/>
    <w:rsid w:val="00280010"/>
    <w:rsid w:val="00283519"/>
    <w:rsid w:val="002B3A86"/>
    <w:rsid w:val="002C1DD1"/>
    <w:rsid w:val="002C667A"/>
    <w:rsid w:val="002D1EFC"/>
    <w:rsid w:val="002D7EE0"/>
    <w:rsid w:val="002E6EA3"/>
    <w:rsid w:val="002E71EC"/>
    <w:rsid w:val="0033542A"/>
    <w:rsid w:val="003421FA"/>
    <w:rsid w:val="003D1CDA"/>
    <w:rsid w:val="003E11BB"/>
    <w:rsid w:val="003F68C5"/>
    <w:rsid w:val="00402770"/>
    <w:rsid w:val="004227F1"/>
    <w:rsid w:val="0045709F"/>
    <w:rsid w:val="00474915"/>
    <w:rsid w:val="004929F5"/>
    <w:rsid w:val="004E22C8"/>
    <w:rsid w:val="004E285A"/>
    <w:rsid w:val="004E30D1"/>
    <w:rsid w:val="00506DC3"/>
    <w:rsid w:val="00526331"/>
    <w:rsid w:val="00542B5E"/>
    <w:rsid w:val="00547A53"/>
    <w:rsid w:val="00581DC2"/>
    <w:rsid w:val="005C1111"/>
    <w:rsid w:val="005D0BEA"/>
    <w:rsid w:val="005D351A"/>
    <w:rsid w:val="005E72DA"/>
    <w:rsid w:val="00636F43"/>
    <w:rsid w:val="00641A95"/>
    <w:rsid w:val="006733AF"/>
    <w:rsid w:val="00693297"/>
    <w:rsid w:val="006B0199"/>
    <w:rsid w:val="006D17FA"/>
    <w:rsid w:val="00755202"/>
    <w:rsid w:val="00775740"/>
    <w:rsid w:val="00775C2F"/>
    <w:rsid w:val="00775DA6"/>
    <w:rsid w:val="007A049E"/>
    <w:rsid w:val="007B38E5"/>
    <w:rsid w:val="007C7930"/>
    <w:rsid w:val="00826FA3"/>
    <w:rsid w:val="008300BE"/>
    <w:rsid w:val="00847643"/>
    <w:rsid w:val="00870F1F"/>
    <w:rsid w:val="00871AF7"/>
    <w:rsid w:val="00892D70"/>
    <w:rsid w:val="00896798"/>
    <w:rsid w:val="008B4BEB"/>
    <w:rsid w:val="008D7626"/>
    <w:rsid w:val="008F106A"/>
    <w:rsid w:val="008F6749"/>
    <w:rsid w:val="00954EA4"/>
    <w:rsid w:val="009705D8"/>
    <w:rsid w:val="009750EA"/>
    <w:rsid w:val="009B1A1C"/>
    <w:rsid w:val="009B566E"/>
    <w:rsid w:val="009C3645"/>
    <w:rsid w:val="009F3989"/>
    <w:rsid w:val="00A03115"/>
    <w:rsid w:val="00A16C0F"/>
    <w:rsid w:val="00A52971"/>
    <w:rsid w:val="00A6110C"/>
    <w:rsid w:val="00A87423"/>
    <w:rsid w:val="00AA0616"/>
    <w:rsid w:val="00AA4C16"/>
    <w:rsid w:val="00B03D49"/>
    <w:rsid w:val="00B26174"/>
    <w:rsid w:val="00B356BE"/>
    <w:rsid w:val="00BB6E09"/>
    <w:rsid w:val="00BD0215"/>
    <w:rsid w:val="00BE48D8"/>
    <w:rsid w:val="00BF7F1F"/>
    <w:rsid w:val="00C1627A"/>
    <w:rsid w:val="00C2514F"/>
    <w:rsid w:val="00C90ACC"/>
    <w:rsid w:val="00CB4685"/>
    <w:rsid w:val="00CE7126"/>
    <w:rsid w:val="00CF3C76"/>
    <w:rsid w:val="00D426DB"/>
    <w:rsid w:val="00D75C20"/>
    <w:rsid w:val="00D84458"/>
    <w:rsid w:val="00DB5522"/>
    <w:rsid w:val="00DD68D5"/>
    <w:rsid w:val="00E13B01"/>
    <w:rsid w:val="00E26DBD"/>
    <w:rsid w:val="00E27CB1"/>
    <w:rsid w:val="00E31C33"/>
    <w:rsid w:val="00E404B3"/>
    <w:rsid w:val="00E70376"/>
    <w:rsid w:val="00EE2997"/>
    <w:rsid w:val="00EF4EF9"/>
    <w:rsid w:val="00F101B9"/>
    <w:rsid w:val="00F64ADB"/>
    <w:rsid w:val="00F97B93"/>
    <w:rsid w:val="00FF40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D87"/>
    <w:pPr>
      <w:ind w:right="-101"/>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04B3"/>
    <w:pPr>
      <w:ind w:left="720"/>
    </w:pPr>
  </w:style>
  <w:style w:type="paragraph" w:styleId="Header">
    <w:name w:val="header"/>
    <w:basedOn w:val="Normal"/>
    <w:link w:val="HeaderChar"/>
    <w:uiPriority w:val="99"/>
    <w:semiHidden/>
    <w:unhideWhenUsed/>
    <w:rsid w:val="008F6749"/>
    <w:pPr>
      <w:tabs>
        <w:tab w:val="center" w:pos="4680"/>
        <w:tab w:val="right" w:pos="9360"/>
      </w:tabs>
    </w:pPr>
  </w:style>
  <w:style w:type="character" w:customStyle="1" w:styleId="HeaderChar">
    <w:name w:val="Header Char"/>
    <w:basedOn w:val="DefaultParagraphFont"/>
    <w:link w:val="Header"/>
    <w:uiPriority w:val="99"/>
    <w:semiHidden/>
    <w:rsid w:val="008F6749"/>
    <w:rPr>
      <w:sz w:val="22"/>
      <w:szCs w:val="22"/>
    </w:rPr>
  </w:style>
  <w:style w:type="paragraph" w:styleId="Footer">
    <w:name w:val="footer"/>
    <w:basedOn w:val="Normal"/>
    <w:link w:val="FooterChar"/>
    <w:uiPriority w:val="99"/>
    <w:semiHidden/>
    <w:unhideWhenUsed/>
    <w:rsid w:val="008F6749"/>
    <w:pPr>
      <w:tabs>
        <w:tab w:val="center" w:pos="4680"/>
        <w:tab w:val="right" w:pos="9360"/>
      </w:tabs>
    </w:pPr>
  </w:style>
  <w:style w:type="character" w:customStyle="1" w:styleId="FooterChar">
    <w:name w:val="Footer Char"/>
    <w:basedOn w:val="DefaultParagraphFont"/>
    <w:link w:val="Footer"/>
    <w:uiPriority w:val="99"/>
    <w:semiHidden/>
    <w:rsid w:val="008F6749"/>
    <w:rPr>
      <w:sz w:val="22"/>
      <w:szCs w:val="22"/>
    </w:rPr>
  </w:style>
  <w:style w:type="paragraph" w:styleId="BalloonText">
    <w:name w:val="Balloon Text"/>
    <w:basedOn w:val="Normal"/>
    <w:link w:val="BalloonTextChar"/>
    <w:uiPriority w:val="99"/>
    <w:semiHidden/>
    <w:unhideWhenUsed/>
    <w:rsid w:val="000A23FE"/>
    <w:rPr>
      <w:rFonts w:ascii="Tahoma" w:hAnsi="Tahoma" w:cs="Tahoma"/>
      <w:sz w:val="16"/>
      <w:szCs w:val="16"/>
    </w:rPr>
  </w:style>
  <w:style w:type="character" w:customStyle="1" w:styleId="BalloonTextChar">
    <w:name w:val="Balloon Text Char"/>
    <w:basedOn w:val="DefaultParagraphFont"/>
    <w:link w:val="BalloonText"/>
    <w:uiPriority w:val="99"/>
    <w:semiHidden/>
    <w:rsid w:val="000A23F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75973113">
      <w:bodyDiv w:val="1"/>
      <w:marLeft w:val="0"/>
      <w:marRight w:val="0"/>
      <w:marTop w:val="0"/>
      <w:marBottom w:val="0"/>
      <w:divBdr>
        <w:top w:val="none" w:sz="0" w:space="0" w:color="auto"/>
        <w:left w:val="none" w:sz="0" w:space="0" w:color="auto"/>
        <w:bottom w:val="none" w:sz="0" w:space="0" w:color="auto"/>
        <w:right w:val="none" w:sz="0" w:space="0" w:color="auto"/>
      </w:divBdr>
    </w:div>
    <w:div w:id="196164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1711A-B76F-41C7-9F1D-555F748A2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1746</Words>
  <Characters>8630</Characters>
  <Application>Microsoft Office Word</Application>
  <DocSecurity>0</DocSecurity>
  <Lines>179</Lines>
  <Paragraphs>95</Paragraphs>
  <ScaleCrop>false</ScaleCrop>
  <HeadingPairs>
    <vt:vector size="2" baseType="variant">
      <vt:variant>
        <vt:lpstr>Title</vt:lpstr>
      </vt:variant>
      <vt:variant>
        <vt:i4>1</vt:i4>
      </vt:variant>
    </vt:vector>
  </HeadingPairs>
  <TitlesOfParts>
    <vt:vector size="1" baseType="lpstr">
      <vt:lpstr/>
    </vt:vector>
  </TitlesOfParts>
  <Company>DERM</Company>
  <LinksUpToDate>false</LinksUpToDate>
  <CharactersWithSpaces>10281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curiej</dc:creator>
  <cp:keywords/>
  <dc:description/>
  <cp:lastModifiedBy>Livingston_E</cp:lastModifiedBy>
  <cp:revision>2</cp:revision>
  <dcterms:created xsi:type="dcterms:W3CDTF">2010-06-18T16:15:00Z</dcterms:created>
  <dcterms:modified xsi:type="dcterms:W3CDTF">2010-06-18T16:15:00Z</dcterms:modified>
</cp:coreProperties>
</file>