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F03405" w14:textId="5DAEA2A2" w:rsidR="008D202F" w:rsidRDefault="008D202F" w:rsidP="008D202F">
      <w:pPr>
        <w:pStyle w:val="ChapterTitle"/>
      </w:pPr>
      <w:r>
        <w:t xml:space="preserve">Appendix 8B-1: </w:t>
      </w:r>
      <w:r>
        <w:br/>
        <w:t>WY201</w:t>
      </w:r>
      <w:r w:rsidR="005B6E19">
        <w:t>8</w:t>
      </w:r>
      <w:r>
        <w:t xml:space="preserve"> Supplemental Lake Okeechobee Watershed Phosphorus Concentration Data by Subwatershed</w:t>
      </w:r>
    </w:p>
    <w:p w14:paraId="710873FD" w14:textId="582D9F41" w:rsidR="008D202F" w:rsidRDefault="002325A1" w:rsidP="008D202F">
      <w:pPr>
        <w:pStyle w:val="Author"/>
        <w:spacing w:after="0"/>
      </w:pPr>
      <w:r>
        <w:t xml:space="preserve">Danielle Medellin, Kristen Campos, </w:t>
      </w:r>
      <w:r w:rsidR="008D202F">
        <w:t>and Steffany Olson</w:t>
      </w:r>
    </w:p>
    <w:p w14:paraId="6C569862" w14:textId="5D368D73" w:rsidR="008D202F" w:rsidRPr="00924226" w:rsidRDefault="008D202F" w:rsidP="008D202F">
      <w:pPr>
        <w:pStyle w:val="Author"/>
      </w:pPr>
      <w:r>
        <w:t xml:space="preserve">Contributor: </w:t>
      </w:r>
      <w:proofErr w:type="spellStart"/>
      <w:r>
        <w:t>Cordella</w:t>
      </w:r>
      <w:proofErr w:type="spellEnd"/>
      <w:r>
        <w:t xml:space="preserve"> </w:t>
      </w:r>
      <w:proofErr w:type="spellStart"/>
      <w:r>
        <w:t>Miessau</w:t>
      </w:r>
      <w:proofErr w:type="spellEnd"/>
    </w:p>
    <w:p w14:paraId="5120E1F5" w14:textId="77777777" w:rsidR="008D202F" w:rsidRDefault="008D202F" w:rsidP="008D202F">
      <w:pPr>
        <w:pStyle w:val="Heading1"/>
      </w:pPr>
      <w:r>
        <w:t>Introduction</w:t>
      </w:r>
    </w:p>
    <w:p w14:paraId="5857D4D8" w14:textId="5FA95954" w:rsidR="00F43A36" w:rsidRDefault="008D202F" w:rsidP="00BF5A57">
      <w:pPr>
        <w:pStyle w:val="BodySFER"/>
      </w:pPr>
      <w:r>
        <w:t>The information</w:t>
      </w:r>
      <w:r w:rsidR="00F43A36">
        <w:t xml:space="preserve"> provided in </w:t>
      </w:r>
      <w:r w:rsidR="00F43A36" w:rsidRPr="00696EA0">
        <w:rPr>
          <w:b/>
        </w:rPr>
        <w:t>Figures 1</w:t>
      </w:r>
      <w:r w:rsidR="00F43A36">
        <w:t xml:space="preserve"> through </w:t>
      </w:r>
      <w:r w:rsidR="00F43A36" w:rsidRPr="00696EA0">
        <w:rPr>
          <w:b/>
        </w:rPr>
        <w:t>7</w:t>
      </w:r>
      <w:r>
        <w:t xml:space="preserve"> in this appendix is intended to supplement the data summaries provided in Chapter</w:t>
      </w:r>
      <w:r w:rsidR="00957317">
        <w:t> </w:t>
      </w:r>
      <w:r>
        <w:t>8B. Section 373.4595(3)(a)</w:t>
      </w:r>
      <w:proofErr w:type="gramStart"/>
      <w:r>
        <w:t>2.a.</w:t>
      </w:r>
      <w:proofErr w:type="gramEnd"/>
      <w:r>
        <w:t>, F</w:t>
      </w:r>
      <w:r w:rsidR="00957317">
        <w:t xml:space="preserve">lorida </w:t>
      </w:r>
      <w:r>
        <w:t>S</w:t>
      </w:r>
      <w:r w:rsidR="00957317">
        <w:t>tatutes</w:t>
      </w:r>
      <w:r>
        <w:t>, requires the evaluation of all available existing water quality data concerning total phosphorus (TP) in the Lake Okeechobee Watershed (LOW)</w:t>
      </w:r>
      <w:r w:rsidR="00957317">
        <w:t xml:space="preserve">. </w:t>
      </w:r>
      <w:r w:rsidRPr="00AA5F90">
        <w:t>Surface water quality monitoring networks have been in place in the</w:t>
      </w:r>
      <w:r>
        <w:t xml:space="preserve"> LOW </w:t>
      </w:r>
      <w:r w:rsidRPr="00AA5F90">
        <w:t>since the early 1980s</w:t>
      </w:r>
      <w:r w:rsidR="00957317">
        <w:t xml:space="preserve">. </w:t>
      </w:r>
      <w:r w:rsidRPr="00AA5F90">
        <w:t xml:space="preserve">The purpose of the networks </w:t>
      </w:r>
      <w:r>
        <w:t>ha</w:t>
      </w:r>
      <w:r w:rsidRPr="00AA5F90">
        <w:t xml:space="preserve">s </w:t>
      </w:r>
      <w:r>
        <w:t xml:space="preserve">been </w:t>
      </w:r>
      <w:r w:rsidRPr="00AA5F90">
        <w:t xml:space="preserve">to </w:t>
      </w:r>
      <w:r>
        <w:t xml:space="preserve">collect ambient data </w:t>
      </w:r>
      <w:r w:rsidR="00F51DF8">
        <w:t xml:space="preserve">for the long term </w:t>
      </w:r>
      <w:r>
        <w:t>and track changes in water quality over time within the watershed</w:t>
      </w:r>
      <w:r w:rsidR="00957317">
        <w:t xml:space="preserve">. </w:t>
      </w:r>
    </w:p>
    <w:p w14:paraId="46D64AF3" w14:textId="6E13758C" w:rsidR="00F43A36" w:rsidRDefault="00AD0712" w:rsidP="00BF5A57">
      <w:pPr>
        <w:pStyle w:val="BodySFER"/>
      </w:pPr>
      <w:r>
        <w:t>T</w:t>
      </w:r>
      <w:r w:rsidR="008D202F" w:rsidRPr="00AA5F90">
        <w:t xml:space="preserve">he </w:t>
      </w:r>
      <w:r w:rsidR="00827407">
        <w:t xml:space="preserve">South Florida Water Management </w:t>
      </w:r>
      <w:r w:rsidR="0010794E">
        <w:t>District (SFWMD</w:t>
      </w:r>
      <w:r w:rsidR="003D3C78">
        <w:t xml:space="preserve"> or District</w:t>
      </w:r>
      <w:r w:rsidR="0010794E">
        <w:t>)</w:t>
      </w:r>
      <w:r w:rsidR="008D202F" w:rsidRPr="00AA5F90">
        <w:t xml:space="preserve"> </w:t>
      </w:r>
      <w:r w:rsidR="00F430B1">
        <w:t xml:space="preserve">currently </w:t>
      </w:r>
      <w:r w:rsidR="00C45294">
        <w:t xml:space="preserve">has </w:t>
      </w:r>
      <w:r w:rsidR="008D202F" w:rsidRPr="00AA5F90">
        <w:t>monitoring networks</w:t>
      </w:r>
      <w:r w:rsidR="00C45294">
        <w:t xml:space="preserve"> </w:t>
      </w:r>
      <w:r w:rsidR="003D3C78">
        <w:t xml:space="preserve">that </w:t>
      </w:r>
      <w:r w:rsidR="008D202F" w:rsidRPr="00AA5F90">
        <w:t>include sampl</w:t>
      </w:r>
      <w:r w:rsidR="008D202F">
        <w:t>ing</w:t>
      </w:r>
      <w:r w:rsidR="008D202F" w:rsidRPr="00AA5F90">
        <w:t xml:space="preserve"> locations at </w:t>
      </w:r>
      <w:r w:rsidR="008D202F">
        <w:t>two</w:t>
      </w:r>
      <w:r w:rsidR="008D202F" w:rsidRPr="00AA5F90">
        <w:t xml:space="preserve"> hydrologic levels within the LOW: </w:t>
      </w:r>
      <w:r>
        <w:t xml:space="preserve">Level </w:t>
      </w:r>
      <w:r w:rsidR="008D202F" w:rsidRPr="00AA5F90">
        <w:t>1</w:t>
      </w:r>
      <w:r>
        <w:t>,</w:t>
      </w:r>
      <w:r w:rsidR="00F43A36">
        <w:t> </w:t>
      </w:r>
      <w:r w:rsidR="008D202F" w:rsidRPr="00AA5F90">
        <w:t xml:space="preserve">subwatershed and drainage basin level (basin monitoring </w:t>
      </w:r>
      <w:r>
        <w:t>sites</w:t>
      </w:r>
      <w:r w:rsidRPr="00AA5F90">
        <w:t xml:space="preserve"> </w:t>
      </w:r>
      <w:r w:rsidR="008D202F" w:rsidRPr="00AA5F90">
        <w:t>for which flow and TP concentration data are collected and TP load is calculated),</w:t>
      </w:r>
      <w:r w:rsidR="008D202F">
        <w:t xml:space="preserve"> and</w:t>
      </w:r>
      <w:r w:rsidR="008D202F" w:rsidRPr="00AA5F90">
        <w:t xml:space="preserve"> </w:t>
      </w:r>
      <w:r>
        <w:t>Level 2,</w:t>
      </w:r>
      <w:r w:rsidR="008D202F" w:rsidRPr="00AA5F90">
        <w:t xml:space="preserve"> subbasin level (</w:t>
      </w:r>
      <w:r w:rsidR="008D202F">
        <w:t>upstream ambient/</w:t>
      </w:r>
      <w:r w:rsidR="008D202F" w:rsidRPr="00AA5F90">
        <w:t xml:space="preserve">tributary </w:t>
      </w:r>
      <w:r>
        <w:t>sites</w:t>
      </w:r>
      <w:r w:rsidR="008D202F" w:rsidRPr="00AA5F90">
        <w:t>)</w:t>
      </w:r>
      <w:r w:rsidR="00957317">
        <w:t xml:space="preserve">. </w:t>
      </w:r>
      <w:r w:rsidR="008D202F">
        <w:t xml:space="preserve">The locations of the Level 1 sites are shown </w:t>
      </w:r>
      <w:r>
        <w:t>in figure</w:t>
      </w:r>
      <w:r w:rsidR="008D202F">
        <w:t xml:space="preserve">s </w:t>
      </w:r>
      <w:r>
        <w:t>with</w:t>
      </w:r>
      <w:r w:rsidR="008D202F">
        <w:t>in this appendix for reference only, while the Level 1 data can be found in Table 8B-</w:t>
      </w:r>
      <w:r w:rsidR="00184BD6">
        <w:t>3</w:t>
      </w:r>
      <w:r w:rsidR="00DE1C09">
        <w:t xml:space="preserve"> of Chapter 8B</w:t>
      </w:r>
      <w:r w:rsidR="003D3C78">
        <w:t xml:space="preserve"> of this volume</w:t>
      </w:r>
      <w:r w:rsidR="00957317">
        <w:t xml:space="preserve">. </w:t>
      </w:r>
      <w:r w:rsidR="008D202F">
        <w:t xml:space="preserve">The Level 2 tributary sites </w:t>
      </w:r>
      <w:r>
        <w:t>in the figures</w:t>
      </w:r>
      <w:r w:rsidR="008D202F">
        <w:t xml:space="preserve"> indicate locations where grab samples are collected during flow conditions for analysis of </w:t>
      </w:r>
      <w:r w:rsidR="00C45294">
        <w:t xml:space="preserve">TP </w:t>
      </w:r>
      <w:r w:rsidR="008D202F">
        <w:t>concentrations</w:t>
      </w:r>
      <w:r w:rsidR="00957317">
        <w:t>.</w:t>
      </w:r>
      <w:r w:rsidR="00F43A36">
        <w:t xml:space="preserve"> </w:t>
      </w:r>
      <w:bookmarkStart w:id="0" w:name="_Hlk520788120"/>
      <w:r w:rsidR="00F43A36">
        <w:t xml:space="preserve">Definitions of project codes </w:t>
      </w:r>
      <w:r>
        <w:t>in figures</w:t>
      </w:r>
      <w:r w:rsidR="00F43A36">
        <w:t xml:space="preserve"> can be found in</w:t>
      </w:r>
      <w:r w:rsidR="00715501">
        <w:t xml:space="preserve"> the Acronyms, Abbreviations, and Units of Measurements for the </w:t>
      </w:r>
      <w:r w:rsidR="00715501" w:rsidRPr="00696EA0">
        <w:rPr>
          <w:i/>
        </w:rPr>
        <w:t>201</w:t>
      </w:r>
      <w:r w:rsidR="00CF500F">
        <w:rPr>
          <w:i/>
        </w:rPr>
        <w:t>9</w:t>
      </w:r>
      <w:r w:rsidR="00715501" w:rsidRPr="00696EA0">
        <w:rPr>
          <w:i/>
        </w:rPr>
        <w:t xml:space="preserve"> South Florida Environmental Report</w:t>
      </w:r>
      <w:r w:rsidR="00F43A36">
        <w:t>.</w:t>
      </w:r>
      <w:r w:rsidR="00957317">
        <w:t xml:space="preserve"> </w:t>
      </w:r>
      <w:bookmarkEnd w:id="0"/>
    </w:p>
    <w:p w14:paraId="0614FE26" w14:textId="1D95B47D" w:rsidR="00F43A36" w:rsidRDefault="00C45294" w:rsidP="00BF5A57">
      <w:pPr>
        <w:pStyle w:val="BodySFER"/>
      </w:pPr>
      <w:r>
        <w:t>T</w:t>
      </w:r>
      <w:r w:rsidR="008D202F" w:rsidRPr="00AA5F90">
        <w:t>his appendix</w:t>
      </w:r>
      <w:r w:rsidR="008D202F">
        <w:t xml:space="preserve"> </w:t>
      </w:r>
      <w:r>
        <w:t>presents TP data results for</w:t>
      </w:r>
      <w:r w:rsidRPr="00AA5F90">
        <w:t xml:space="preserve"> </w:t>
      </w:r>
      <w:r w:rsidR="008D202F" w:rsidRPr="00AA5F90">
        <w:t>Water Year 201</w:t>
      </w:r>
      <w:r w:rsidR="005B6E19">
        <w:t>8</w:t>
      </w:r>
      <w:r w:rsidR="008D202F" w:rsidRPr="00AA5F90">
        <w:t xml:space="preserve"> (WY201</w:t>
      </w:r>
      <w:r w:rsidR="005B239F">
        <w:t>8</w:t>
      </w:r>
      <w:r w:rsidR="006B7B2E">
        <w:t xml:space="preserve">; </w:t>
      </w:r>
      <w:r w:rsidR="008D202F" w:rsidRPr="00AA5F90">
        <w:t>May</w:t>
      </w:r>
      <w:r w:rsidR="00935B55">
        <w:t> </w:t>
      </w:r>
      <w:r w:rsidR="008D202F" w:rsidRPr="00AA5F90">
        <w:t>1,</w:t>
      </w:r>
      <w:r w:rsidR="00935B55">
        <w:t> </w:t>
      </w:r>
      <w:r w:rsidR="008D202F" w:rsidRPr="00AA5F90">
        <w:t>201</w:t>
      </w:r>
      <w:r w:rsidR="005B6E19">
        <w:t>7</w:t>
      </w:r>
      <w:r w:rsidR="008D202F" w:rsidRPr="00AA5F90">
        <w:t>–April 30, 201</w:t>
      </w:r>
      <w:r w:rsidR="005B6E19">
        <w:t>8</w:t>
      </w:r>
      <w:r w:rsidR="008D202F" w:rsidRPr="00AA5F90">
        <w:t>)</w:t>
      </w:r>
      <w:r w:rsidR="008D202F">
        <w:t xml:space="preserve"> for the six subwatersheds north of Lake Okeechobee</w:t>
      </w:r>
      <w:r w:rsidR="006B7B2E">
        <w:t xml:space="preserve">: </w:t>
      </w:r>
      <w:r w:rsidR="008D202F">
        <w:t>Fisheating Creek, Indian Prairie, Lake Istokpoga, Upper Kissimmee, Lower Kissimmee, and Taylor Creek/Nubbin Slough</w:t>
      </w:r>
      <w:r w:rsidR="00E8657A">
        <w:t xml:space="preserve"> </w:t>
      </w:r>
      <w:commentRangeStart w:id="1"/>
      <w:r w:rsidR="00E8657A">
        <w:t>basins S-191 and S</w:t>
      </w:r>
      <w:r w:rsidR="00F43A36">
        <w:noBreakHyphen/>
      </w:r>
      <w:r w:rsidR="00E8657A">
        <w:t>154</w:t>
      </w:r>
      <w:r w:rsidR="003B179D">
        <w:t>/</w:t>
      </w:r>
      <w:r w:rsidR="00E8657A">
        <w:t>S-154C</w:t>
      </w:r>
      <w:commentRangeEnd w:id="1"/>
      <w:r w:rsidR="00075897">
        <w:rPr>
          <w:rStyle w:val="CommentReference"/>
        </w:rPr>
        <w:commentReference w:id="1"/>
      </w:r>
      <w:r w:rsidR="00957317">
        <w:t xml:space="preserve">. </w:t>
      </w:r>
      <w:r w:rsidR="00B74B50">
        <w:t>TP</w:t>
      </w:r>
      <w:r w:rsidR="008D202F">
        <w:t xml:space="preserve"> concentrations presented in </w:t>
      </w:r>
      <w:r w:rsidR="008D202F" w:rsidRPr="00935B55">
        <w:rPr>
          <w:b/>
        </w:rPr>
        <w:t>Figures</w:t>
      </w:r>
      <w:r w:rsidR="006B7B2E">
        <w:rPr>
          <w:b/>
        </w:rPr>
        <w:t> </w:t>
      </w:r>
      <w:r w:rsidR="008D202F" w:rsidRPr="00935B55">
        <w:rPr>
          <w:b/>
        </w:rPr>
        <w:t>1</w:t>
      </w:r>
      <w:r w:rsidR="008D202F">
        <w:t xml:space="preserve"> through </w:t>
      </w:r>
      <w:r w:rsidR="003B179D" w:rsidRPr="00FD2F6A">
        <w:rPr>
          <w:b/>
        </w:rPr>
        <w:t>7</w:t>
      </w:r>
      <w:r w:rsidR="008D202F">
        <w:t xml:space="preserve"> are not flow-weighted because flow measurements are not available at most </w:t>
      </w:r>
      <w:r w:rsidR="003D701A">
        <w:t>sites</w:t>
      </w:r>
      <w:r w:rsidR="00957317">
        <w:t xml:space="preserve">. </w:t>
      </w:r>
      <w:r>
        <w:t xml:space="preserve">TP </w:t>
      </w:r>
      <w:r w:rsidR="008D202F">
        <w:t>concentration</w:t>
      </w:r>
      <w:del w:id="2" w:author="Davis, Sara C." w:date="2018-10-26T16:34:00Z">
        <w:r w:rsidR="008D202F" w:rsidDel="00075897">
          <w:delText>s</w:delText>
        </w:r>
      </w:del>
      <w:bookmarkStart w:id="3" w:name="_GoBack"/>
      <w:bookmarkEnd w:id="3"/>
      <w:r w:rsidR="008D202F">
        <w:t xml:space="preserve"> </w:t>
      </w:r>
      <w:r w:rsidR="00AD0712">
        <w:t xml:space="preserve">ranges </w:t>
      </w:r>
      <w:r>
        <w:t xml:space="preserve">are grouped for reference </w:t>
      </w:r>
      <w:r w:rsidR="008D202F">
        <w:t xml:space="preserve">in </w:t>
      </w:r>
      <w:r>
        <w:t xml:space="preserve">all </w:t>
      </w:r>
      <w:r w:rsidR="008D202F">
        <w:t>fi</w:t>
      </w:r>
      <w:r w:rsidR="00BF5A57">
        <w:t>gures.</w:t>
      </w:r>
      <w:r w:rsidR="00B149FB">
        <w:t xml:space="preserve"> Box-and-whisker plots </w:t>
      </w:r>
      <w:r w:rsidR="00B74B50">
        <w:t xml:space="preserve">for each upstream monitoring site show </w:t>
      </w:r>
      <w:r w:rsidR="00B149FB">
        <w:t xml:space="preserve">the </w:t>
      </w:r>
      <w:r w:rsidR="00B74B50">
        <w:t xml:space="preserve">WY2018 average TP concentration compared to the </w:t>
      </w:r>
      <w:r w:rsidR="00B149FB">
        <w:t>distribution of TP concentration</w:t>
      </w:r>
      <w:r w:rsidR="00B15345">
        <w:t>s</w:t>
      </w:r>
      <w:r w:rsidR="00B149FB">
        <w:t xml:space="preserve"> </w:t>
      </w:r>
      <w:r w:rsidR="00B74B50">
        <w:t xml:space="preserve">for </w:t>
      </w:r>
      <w:r w:rsidR="00B149FB">
        <w:t>the</w:t>
      </w:r>
      <w:r w:rsidR="00DE1C09">
        <w:t xml:space="preserve"> most recent 10-year</w:t>
      </w:r>
      <w:r w:rsidR="00B149FB">
        <w:t xml:space="preserve"> </w:t>
      </w:r>
      <w:r w:rsidR="00DE1C09">
        <w:t>(</w:t>
      </w:r>
      <w:r w:rsidR="00B149FB">
        <w:t>WY2008</w:t>
      </w:r>
      <w:r w:rsidR="0010794E">
        <w:t>–</w:t>
      </w:r>
      <w:r w:rsidR="00B149FB">
        <w:t>WY2017</w:t>
      </w:r>
      <w:r w:rsidR="00DE1C09">
        <w:t>)</w:t>
      </w:r>
      <w:r w:rsidR="00B149FB">
        <w:t xml:space="preserve"> period.</w:t>
      </w:r>
      <w:r w:rsidR="00C23830">
        <w:t xml:space="preserve"> </w:t>
      </w:r>
    </w:p>
    <w:p w14:paraId="1E9A7B3A" w14:textId="2125E28C" w:rsidR="00DE75EA" w:rsidRPr="0036784B" w:rsidRDefault="0081278B" w:rsidP="003D3C78">
      <w:pPr>
        <w:pStyle w:val="BodySFER"/>
        <w:rPr>
          <w:sz w:val="17"/>
          <w:szCs w:val="17"/>
        </w:rPr>
      </w:pPr>
      <w:r>
        <w:t xml:space="preserve">In WY2016, </w:t>
      </w:r>
      <w:r w:rsidR="00A02DAB">
        <w:t>20 sites</w:t>
      </w:r>
      <w:r w:rsidR="003D3C78">
        <w:rPr>
          <w:rStyle w:val="FootnoteReference"/>
        </w:rPr>
        <w:footnoteReference w:id="2"/>
      </w:r>
      <w:r w:rsidR="00A02DAB">
        <w:t xml:space="preserve"> were </w:t>
      </w:r>
      <w:proofErr w:type="gramStart"/>
      <w:r w:rsidR="00A02DAB">
        <w:t>temporarily suspended</w:t>
      </w:r>
      <w:proofErr w:type="gramEnd"/>
      <w:r w:rsidR="00A02DAB">
        <w:t xml:space="preserve"> and </w:t>
      </w:r>
      <w:r w:rsidR="00DE1C09">
        <w:t xml:space="preserve">monitoring was discontinued; the timeline for reinstating those sites is unknown. </w:t>
      </w:r>
      <w:proofErr w:type="gramStart"/>
      <w:r w:rsidR="00DE1C09">
        <w:t>Also</w:t>
      </w:r>
      <w:proofErr w:type="gramEnd"/>
      <w:r w:rsidR="00DE1C09">
        <w:t xml:space="preserve"> in WY2016, </w:t>
      </w:r>
      <w:r>
        <w:t>the sampling frequency at the</w:t>
      </w:r>
      <w:r w:rsidR="00DE1C09">
        <w:t xml:space="preserve"> majority of the</w:t>
      </w:r>
      <w:r>
        <w:t xml:space="preserve"> upstream ambient/tributary </w:t>
      </w:r>
      <w:r w:rsidR="00502922">
        <w:t xml:space="preserve">sites </w:t>
      </w:r>
      <w:r>
        <w:t xml:space="preserve">was </w:t>
      </w:r>
      <w:r w:rsidR="007C340E">
        <w:t xml:space="preserve">temporarily </w:t>
      </w:r>
      <w:r>
        <w:t>reduced from biweekly to monthly.</w:t>
      </w:r>
      <w:r w:rsidR="00255450">
        <w:t xml:space="preserve"> </w:t>
      </w:r>
      <w:r w:rsidR="00B74B50">
        <w:t xml:space="preserve">SFWMD </w:t>
      </w:r>
      <w:r w:rsidR="00450A0C">
        <w:t xml:space="preserve">will continue </w:t>
      </w:r>
      <w:r w:rsidR="00B930FE">
        <w:t xml:space="preserve">an </w:t>
      </w:r>
      <w:r w:rsidR="00B930FE">
        <w:lastRenderedPageBreak/>
        <w:t xml:space="preserve">analysis to determine </w:t>
      </w:r>
      <w:r w:rsidR="00502922">
        <w:t xml:space="preserve">the </w:t>
      </w:r>
      <w:r w:rsidR="00D74721">
        <w:t xml:space="preserve">impact </w:t>
      </w:r>
      <w:r w:rsidR="00502922">
        <w:t xml:space="preserve">of </w:t>
      </w:r>
      <w:r w:rsidR="00B37532">
        <w:t>th</w:t>
      </w:r>
      <w:r w:rsidR="00502922">
        <w:t>e</w:t>
      </w:r>
      <w:r w:rsidR="00B37532">
        <w:t xml:space="preserve"> frequency reduction</w:t>
      </w:r>
      <w:r w:rsidR="00B930FE">
        <w:t xml:space="preserve"> </w:t>
      </w:r>
      <w:r w:rsidR="00450A0C">
        <w:t xml:space="preserve">and </w:t>
      </w:r>
      <w:r w:rsidR="00E5155C">
        <w:t>consider</w:t>
      </w:r>
      <w:r w:rsidR="003C3F7E">
        <w:t xml:space="preserve"> </w:t>
      </w:r>
      <w:r w:rsidR="00450A0C">
        <w:t xml:space="preserve">the findings </w:t>
      </w:r>
      <w:r w:rsidR="00502922">
        <w:t>in</w:t>
      </w:r>
      <w:r w:rsidR="003C3F7E">
        <w:t xml:space="preserve"> </w:t>
      </w:r>
      <w:r w:rsidR="00E5155C">
        <w:t xml:space="preserve">future monitoring </w:t>
      </w:r>
      <w:r w:rsidR="00502922">
        <w:t>optimization</w:t>
      </w:r>
      <w:r w:rsidR="003D701A">
        <w:t xml:space="preserve"> </w:t>
      </w:r>
      <w:r w:rsidR="00E5155C">
        <w:t>efforts</w:t>
      </w:r>
      <w:r w:rsidR="00B37532">
        <w:t xml:space="preserve">.  </w:t>
      </w:r>
      <w:bookmarkStart w:id="4" w:name="_Hlk520717146"/>
    </w:p>
    <w:p w14:paraId="23340EC7" w14:textId="56217A70" w:rsidR="00DE75EA" w:rsidRDefault="001840F5" w:rsidP="00827407">
      <w:pPr>
        <w:pStyle w:val="FigurePlace"/>
      </w:pPr>
      <w:r w:rsidRPr="001840F5">
        <w:rPr>
          <w:noProof/>
        </w:rPr>
        <w:drawing>
          <wp:inline distT="0" distB="0" distL="0" distR="0" wp14:anchorId="1E491B99" wp14:editId="2195A1B2">
            <wp:extent cx="5486400" cy="4787900"/>
            <wp:effectExtent l="0" t="0" r="0" b="0"/>
            <wp:docPr id="12" name="Picture 12" descr="\\ad.sfwmd.gov\dfsroot\data\err_gis\projects\EVG\sfer\2019\png\Vol1_Appx8B-1\UpperK_TPAvg_WY2018_c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fwmd.gov\dfsroot\data\err_gis\projects\EVG\sfer\2019\png\Vol1_Appx8B-1\UpperK_TPAvg_WY2018_cm1.p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2395"/>
                    <a:stretch/>
                  </pic:blipFill>
                  <pic:spPr bwMode="auto">
                    <a:xfrm>
                      <a:off x="0" y="0"/>
                      <a:ext cx="5486400" cy="4787900"/>
                    </a:xfrm>
                    <a:prstGeom prst="rect">
                      <a:avLst/>
                    </a:prstGeom>
                    <a:noFill/>
                    <a:ln>
                      <a:noFill/>
                    </a:ln>
                    <a:extLst>
                      <a:ext uri="{53640926-AAD7-44D8-BBD7-CCE9431645EC}">
                        <a14:shadowObscured xmlns:a14="http://schemas.microsoft.com/office/drawing/2010/main"/>
                      </a:ext>
                    </a:extLst>
                  </pic:spPr>
                </pic:pic>
              </a:graphicData>
            </a:graphic>
          </wp:inline>
        </w:drawing>
      </w:r>
    </w:p>
    <w:p w14:paraId="5A8B5143" w14:textId="774374D2" w:rsidR="00827407" w:rsidRDefault="007367C2" w:rsidP="0010794E">
      <w:pPr>
        <w:pStyle w:val="FigureCaption"/>
        <w:ind w:left="720" w:right="720"/>
      </w:pPr>
      <w:r w:rsidRPr="00D16626">
        <w:rPr>
          <w:b/>
        </w:rPr>
        <w:t>Figure 1</w:t>
      </w:r>
      <w:r w:rsidR="0094300F" w:rsidRPr="00D16626">
        <w:rPr>
          <w:b/>
        </w:rPr>
        <w:t>a</w:t>
      </w:r>
      <w:r w:rsidRPr="00D16626">
        <w:rPr>
          <w:b/>
        </w:rPr>
        <w:t>.</w:t>
      </w:r>
      <w:r w:rsidRPr="00D16626">
        <w:t xml:space="preserve"> Upper Kissimmee Subwatershed upstream tributary average TP concentrations for WY201</w:t>
      </w:r>
      <w:r w:rsidR="001C1CA4" w:rsidRPr="00D16626">
        <w:t>8</w:t>
      </w:r>
      <w:r w:rsidRPr="00D16626">
        <w:t>. (Note: µg/L – micrograms per liter</w:t>
      </w:r>
      <w:r w:rsidR="0010794E">
        <w:t>.</w:t>
      </w:r>
      <w:r w:rsidRPr="00D16626">
        <w:t>)</w:t>
      </w:r>
      <w:bookmarkEnd w:id="4"/>
      <w:r w:rsidR="00827407">
        <w:rPr>
          <w:b/>
        </w:rPr>
        <w:br w:type="page"/>
      </w:r>
    </w:p>
    <w:tbl>
      <w:tblPr>
        <w:tblW w:w="9360" w:type="dxa"/>
        <w:tblInd w:w="-15" w:type="dxa"/>
        <w:tblLayout w:type="fixed"/>
        <w:tblCellMar>
          <w:left w:w="43" w:type="dxa"/>
          <w:right w:w="43" w:type="dxa"/>
        </w:tblCellMar>
        <w:tblLook w:val="04A0" w:firstRow="1" w:lastRow="0" w:firstColumn="1" w:lastColumn="0" w:noHBand="0" w:noVBand="1"/>
      </w:tblPr>
      <w:tblGrid>
        <w:gridCol w:w="450"/>
        <w:gridCol w:w="1530"/>
        <w:gridCol w:w="720"/>
        <w:gridCol w:w="540"/>
        <w:gridCol w:w="450"/>
        <w:gridCol w:w="540"/>
        <w:gridCol w:w="513"/>
        <w:gridCol w:w="513"/>
        <w:gridCol w:w="513"/>
        <w:gridCol w:w="513"/>
        <w:gridCol w:w="513"/>
        <w:gridCol w:w="513"/>
        <w:gridCol w:w="513"/>
        <w:gridCol w:w="513"/>
        <w:gridCol w:w="513"/>
        <w:gridCol w:w="513"/>
      </w:tblGrid>
      <w:tr w:rsidR="008720B8" w:rsidRPr="003C32F9" w14:paraId="42B707CA" w14:textId="77777777" w:rsidTr="00BD0A3E">
        <w:trPr>
          <w:trHeight w:val="315"/>
        </w:trPr>
        <w:tc>
          <w:tcPr>
            <w:tcW w:w="1980" w:type="dxa"/>
            <w:gridSpan w:val="2"/>
            <w:vMerge w:val="restart"/>
            <w:tcBorders>
              <w:top w:val="single" w:sz="12" w:space="0" w:color="auto"/>
              <w:left w:val="single" w:sz="12" w:space="0" w:color="auto"/>
              <w:right w:val="single" w:sz="12" w:space="0" w:color="auto"/>
            </w:tcBorders>
            <w:shd w:val="clear" w:color="auto" w:fill="DBE5F1" w:themeFill="accent1" w:themeFillTint="33"/>
            <w:noWrap/>
            <w:vAlign w:val="center"/>
          </w:tcPr>
          <w:p w14:paraId="51F2121A" w14:textId="5F4AFAFB" w:rsidR="008720B8" w:rsidRPr="003D3C78" w:rsidRDefault="008720B8" w:rsidP="006B19C6">
            <w:pPr>
              <w:pStyle w:val="CellHeadingVerySmall"/>
              <w:rPr>
                <w:sz w:val="15"/>
              </w:rPr>
            </w:pPr>
            <w:r w:rsidRPr="003D3C78">
              <w:rPr>
                <w:sz w:val="15"/>
              </w:rPr>
              <w:lastRenderedPageBreak/>
              <w:t>Upper Kissimmee</w:t>
            </w:r>
          </w:p>
        </w:tc>
        <w:tc>
          <w:tcPr>
            <w:tcW w:w="2250" w:type="dxa"/>
            <w:gridSpan w:val="4"/>
            <w:tcBorders>
              <w:top w:val="single" w:sz="12" w:space="0" w:color="auto"/>
              <w:left w:val="single" w:sz="12" w:space="0" w:color="auto"/>
              <w:right w:val="single" w:sz="12" w:space="0" w:color="auto"/>
            </w:tcBorders>
            <w:shd w:val="clear" w:color="auto" w:fill="DBE5F1" w:themeFill="accent1" w:themeFillTint="33"/>
            <w:vAlign w:val="center"/>
          </w:tcPr>
          <w:p w14:paraId="4EAD5486" w14:textId="4F8E9189" w:rsidR="008720B8" w:rsidRPr="003D3C78" w:rsidRDefault="008720B8" w:rsidP="006B19C6">
            <w:pPr>
              <w:pStyle w:val="CellHeadingVerySmall"/>
              <w:rPr>
                <w:sz w:val="15"/>
              </w:rPr>
            </w:pPr>
            <w:r w:rsidRPr="003D3C78">
              <w:rPr>
                <w:sz w:val="15"/>
              </w:rPr>
              <w:t>WY2018</w:t>
            </w:r>
          </w:p>
        </w:tc>
        <w:tc>
          <w:tcPr>
            <w:tcW w:w="5130" w:type="dxa"/>
            <w:gridSpan w:val="10"/>
            <w:vMerge w:val="restart"/>
            <w:tcBorders>
              <w:top w:val="single" w:sz="12" w:space="0" w:color="auto"/>
              <w:left w:val="single" w:sz="12" w:space="0" w:color="auto"/>
              <w:right w:val="single" w:sz="12" w:space="0" w:color="auto"/>
            </w:tcBorders>
            <w:shd w:val="clear" w:color="auto" w:fill="DBE5F1" w:themeFill="accent1" w:themeFillTint="33"/>
            <w:vAlign w:val="center"/>
          </w:tcPr>
          <w:p w14:paraId="6A9073CA" w14:textId="7A5158A7" w:rsidR="008720B8" w:rsidRPr="003D3C78" w:rsidRDefault="008720B8" w:rsidP="006B19C6">
            <w:pPr>
              <w:pStyle w:val="CellHeadingVerySmall"/>
              <w:rPr>
                <w:sz w:val="15"/>
              </w:rPr>
            </w:pPr>
            <w:r w:rsidRPr="003D3C78">
              <w:rPr>
                <w:sz w:val="15"/>
              </w:rPr>
              <w:t xml:space="preserve">Number of Samples </w:t>
            </w:r>
            <w:r w:rsidR="007C058B" w:rsidRPr="003D3C78">
              <w:rPr>
                <w:sz w:val="15"/>
              </w:rPr>
              <w:t>per</w:t>
            </w:r>
            <w:r w:rsidR="0010794E" w:rsidRPr="003D3C78">
              <w:rPr>
                <w:sz w:val="15"/>
              </w:rPr>
              <w:t xml:space="preserve"> </w:t>
            </w:r>
            <w:r w:rsidRPr="003D3C78">
              <w:rPr>
                <w:sz w:val="15"/>
              </w:rPr>
              <w:t>W</w:t>
            </w:r>
            <w:r w:rsidR="0010794E" w:rsidRPr="003D3C78">
              <w:rPr>
                <w:sz w:val="15"/>
              </w:rPr>
              <w:t xml:space="preserve">ater </w:t>
            </w:r>
            <w:proofErr w:type="spellStart"/>
            <w:r w:rsidRPr="003D3C78">
              <w:rPr>
                <w:sz w:val="15"/>
              </w:rPr>
              <w:t>Y</w:t>
            </w:r>
            <w:r w:rsidR="0010794E" w:rsidRPr="003D3C78">
              <w:rPr>
                <w:sz w:val="15"/>
              </w:rPr>
              <w:t>ear</w:t>
            </w:r>
            <w:r w:rsidR="001C602B" w:rsidRPr="003C32F9">
              <w:rPr>
                <w:rFonts w:cs="Arial"/>
                <w:sz w:val="15"/>
                <w:szCs w:val="15"/>
                <w:vertAlign w:val="superscript"/>
              </w:rPr>
              <w:t>a</w:t>
            </w:r>
            <w:proofErr w:type="spellEnd"/>
          </w:p>
        </w:tc>
      </w:tr>
      <w:tr w:rsidR="003D3C78" w:rsidRPr="003C32F9" w14:paraId="1BE68229" w14:textId="77777777" w:rsidTr="00BD0A3E">
        <w:trPr>
          <w:trHeight w:val="249"/>
        </w:trPr>
        <w:tc>
          <w:tcPr>
            <w:tcW w:w="1980" w:type="dxa"/>
            <w:gridSpan w:val="2"/>
            <w:vMerge/>
            <w:tcBorders>
              <w:left w:val="single" w:sz="12" w:space="0" w:color="auto"/>
              <w:bottom w:val="single" w:sz="4" w:space="0" w:color="auto"/>
              <w:right w:val="single" w:sz="12" w:space="0" w:color="auto"/>
            </w:tcBorders>
            <w:shd w:val="clear" w:color="auto" w:fill="DBE5F1" w:themeFill="accent1" w:themeFillTint="33"/>
            <w:noWrap/>
            <w:vAlign w:val="center"/>
            <w:hideMark/>
          </w:tcPr>
          <w:p w14:paraId="02B2B072" w14:textId="77777777" w:rsidR="008720B8" w:rsidRPr="003D3C78" w:rsidRDefault="008720B8" w:rsidP="006B19C6">
            <w:pPr>
              <w:pStyle w:val="CellHeadingVerySmall"/>
              <w:rPr>
                <w:sz w:val="15"/>
              </w:rPr>
            </w:pPr>
          </w:p>
        </w:tc>
        <w:tc>
          <w:tcPr>
            <w:tcW w:w="720" w:type="dxa"/>
            <w:vMerge w:val="restart"/>
            <w:tcBorders>
              <w:top w:val="single" w:sz="12" w:space="0" w:color="auto"/>
              <w:left w:val="single" w:sz="12" w:space="0" w:color="auto"/>
              <w:right w:val="single" w:sz="12" w:space="0" w:color="auto"/>
            </w:tcBorders>
            <w:shd w:val="clear" w:color="auto" w:fill="DBE5F1" w:themeFill="accent1" w:themeFillTint="33"/>
            <w:vAlign w:val="center"/>
          </w:tcPr>
          <w:p w14:paraId="1C27B3A6" w14:textId="77777777" w:rsidR="008720B8" w:rsidRPr="003D3C78" w:rsidRDefault="008720B8" w:rsidP="006B19C6">
            <w:pPr>
              <w:pStyle w:val="CellHeadingVerySmall"/>
              <w:rPr>
                <w:sz w:val="15"/>
              </w:rPr>
            </w:pPr>
            <w:r w:rsidRPr="003D3C78">
              <w:rPr>
                <w:sz w:val="15"/>
              </w:rPr>
              <w:t>Number of Samples</w:t>
            </w:r>
          </w:p>
        </w:tc>
        <w:tc>
          <w:tcPr>
            <w:tcW w:w="1530" w:type="dxa"/>
            <w:gridSpan w:val="3"/>
            <w:tcBorders>
              <w:top w:val="single" w:sz="12" w:space="0" w:color="auto"/>
              <w:left w:val="single" w:sz="12" w:space="0" w:color="auto"/>
              <w:bottom w:val="single" w:sz="4" w:space="0" w:color="auto"/>
              <w:right w:val="single" w:sz="12" w:space="0" w:color="auto"/>
            </w:tcBorders>
            <w:shd w:val="clear" w:color="auto" w:fill="DBE5F1" w:themeFill="accent1" w:themeFillTint="33"/>
            <w:noWrap/>
            <w:vAlign w:val="center"/>
          </w:tcPr>
          <w:p w14:paraId="3A239D8E" w14:textId="77777777" w:rsidR="008720B8" w:rsidRPr="003D3C78" w:rsidRDefault="008720B8" w:rsidP="006B19C6">
            <w:pPr>
              <w:pStyle w:val="CellHeadingVerySmall"/>
              <w:rPr>
                <w:sz w:val="15"/>
              </w:rPr>
            </w:pPr>
            <w:r w:rsidRPr="003D3C78">
              <w:rPr>
                <w:sz w:val="15"/>
              </w:rPr>
              <w:t>TP Concentration (µg/L)</w:t>
            </w:r>
          </w:p>
        </w:tc>
        <w:tc>
          <w:tcPr>
            <w:tcW w:w="5130" w:type="dxa"/>
            <w:gridSpan w:val="10"/>
            <w:vMerge/>
            <w:tcBorders>
              <w:left w:val="single" w:sz="12" w:space="0" w:color="auto"/>
              <w:bottom w:val="single" w:sz="4" w:space="0" w:color="auto"/>
              <w:right w:val="single" w:sz="12" w:space="0" w:color="auto"/>
            </w:tcBorders>
            <w:shd w:val="clear" w:color="auto" w:fill="DBE5F1" w:themeFill="accent1" w:themeFillTint="33"/>
            <w:vAlign w:val="center"/>
          </w:tcPr>
          <w:p w14:paraId="03602E8D" w14:textId="77777777" w:rsidR="008720B8" w:rsidRPr="003D3C78" w:rsidRDefault="008720B8" w:rsidP="006B19C6">
            <w:pPr>
              <w:pStyle w:val="CellHeadingVerySmall"/>
              <w:rPr>
                <w:sz w:val="15"/>
              </w:rPr>
            </w:pPr>
          </w:p>
        </w:tc>
      </w:tr>
      <w:tr w:rsidR="00CC49EC" w:rsidRPr="003C32F9" w14:paraId="4868752B" w14:textId="77777777" w:rsidTr="001C602B">
        <w:trPr>
          <w:trHeight w:val="386"/>
        </w:trPr>
        <w:tc>
          <w:tcPr>
            <w:tcW w:w="450" w:type="dxa"/>
            <w:tcBorders>
              <w:top w:val="single" w:sz="4" w:space="0" w:color="auto"/>
              <w:left w:val="single" w:sz="12" w:space="0" w:color="auto"/>
              <w:bottom w:val="single" w:sz="12" w:space="0" w:color="auto"/>
              <w:right w:val="single" w:sz="4" w:space="0" w:color="auto"/>
            </w:tcBorders>
            <w:shd w:val="clear" w:color="auto" w:fill="DBE5F1" w:themeFill="accent1" w:themeFillTint="33"/>
            <w:noWrap/>
            <w:vAlign w:val="center"/>
            <w:hideMark/>
          </w:tcPr>
          <w:p w14:paraId="751C1570" w14:textId="7232FD8D" w:rsidR="008720B8" w:rsidRPr="003D3C78" w:rsidRDefault="00BE0F81" w:rsidP="006B19C6">
            <w:pPr>
              <w:spacing w:before="0" w:after="0"/>
              <w:ind w:firstLine="0"/>
              <w:jc w:val="center"/>
              <w:rPr>
                <w:rFonts w:ascii="Arial" w:hAnsi="Arial"/>
                <w:b/>
                <w:color w:val="000000"/>
                <w:sz w:val="15"/>
              </w:rPr>
            </w:pPr>
            <w:r w:rsidRPr="003D3C78">
              <w:rPr>
                <w:rFonts w:ascii="Arial" w:hAnsi="Arial"/>
                <w:b/>
                <w:color w:val="000000"/>
                <w:sz w:val="15"/>
              </w:rPr>
              <w:t xml:space="preserve">Map </w:t>
            </w:r>
            <w:r w:rsidR="008720B8" w:rsidRPr="003D3C78">
              <w:rPr>
                <w:rFonts w:ascii="Arial" w:hAnsi="Arial"/>
                <w:b/>
                <w:color w:val="000000"/>
                <w:sz w:val="15"/>
              </w:rPr>
              <w:t>ID</w:t>
            </w:r>
          </w:p>
        </w:tc>
        <w:tc>
          <w:tcPr>
            <w:tcW w:w="1530" w:type="dxa"/>
            <w:tcBorders>
              <w:top w:val="single" w:sz="4" w:space="0" w:color="auto"/>
              <w:left w:val="single" w:sz="4" w:space="0" w:color="auto"/>
              <w:bottom w:val="single" w:sz="12" w:space="0" w:color="auto"/>
              <w:right w:val="single" w:sz="12" w:space="0" w:color="auto"/>
            </w:tcBorders>
            <w:shd w:val="clear" w:color="auto" w:fill="DBE5F1" w:themeFill="accent1" w:themeFillTint="33"/>
            <w:noWrap/>
            <w:vAlign w:val="center"/>
            <w:hideMark/>
          </w:tcPr>
          <w:p w14:paraId="516F72E1" w14:textId="6C2D7C74" w:rsidR="008720B8" w:rsidRPr="003D3C78" w:rsidRDefault="008F2DD3" w:rsidP="006B19C6">
            <w:pPr>
              <w:pStyle w:val="CellHeadingVerySmall"/>
              <w:rPr>
                <w:sz w:val="15"/>
              </w:rPr>
            </w:pPr>
            <w:r w:rsidRPr="003C32F9">
              <w:rPr>
                <w:sz w:val="15"/>
                <w:szCs w:val="15"/>
              </w:rPr>
              <w:t>Site</w:t>
            </w:r>
          </w:p>
        </w:tc>
        <w:tc>
          <w:tcPr>
            <w:tcW w:w="720" w:type="dxa"/>
            <w:vMerge/>
            <w:tcBorders>
              <w:left w:val="single" w:sz="12" w:space="0" w:color="auto"/>
              <w:bottom w:val="single" w:sz="12" w:space="0" w:color="auto"/>
              <w:right w:val="single" w:sz="12" w:space="0" w:color="auto"/>
            </w:tcBorders>
            <w:shd w:val="clear" w:color="auto" w:fill="DBE5F1" w:themeFill="accent1" w:themeFillTint="33"/>
            <w:vAlign w:val="center"/>
          </w:tcPr>
          <w:p w14:paraId="3B97120E" w14:textId="77777777" w:rsidR="008720B8" w:rsidRPr="003D3C78" w:rsidRDefault="008720B8" w:rsidP="006B19C6">
            <w:pPr>
              <w:pStyle w:val="CellHeadingVerySmall"/>
              <w:rPr>
                <w:sz w:val="15"/>
              </w:rPr>
            </w:pPr>
          </w:p>
        </w:tc>
        <w:tc>
          <w:tcPr>
            <w:tcW w:w="540" w:type="dxa"/>
            <w:tcBorders>
              <w:top w:val="single" w:sz="4" w:space="0" w:color="auto"/>
              <w:left w:val="single" w:sz="12" w:space="0" w:color="auto"/>
              <w:bottom w:val="single" w:sz="12" w:space="0" w:color="auto"/>
              <w:right w:val="single" w:sz="4" w:space="0" w:color="auto"/>
            </w:tcBorders>
            <w:shd w:val="clear" w:color="auto" w:fill="DBE5F1" w:themeFill="accent1" w:themeFillTint="33"/>
            <w:vAlign w:val="center"/>
          </w:tcPr>
          <w:p w14:paraId="2D9C87A4" w14:textId="77777777" w:rsidR="008720B8" w:rsidRPr="003D3C78" w:rsidRDefault="008720B8" w:rsidP="006B19C6">
            <w:pPr>
              <w:pStyle w:val="CellHeadingVerySmall"/>
              <w:rPr>
                <w:sz w:val="15"/>
              </w:rPr>
            </w:pPr>
            <w:proofErr w:type="spellStart"/>
            <w:r w:rsidRPr="003D3C78">
              <w:rPr>
                <w:sz w:val="15"/>
              </w:rPr>
              <w:t>Avg</w:t>
            </w:r>
            <w:proofErr w:type="spellEnd"/>
          </w:p>
        </w:tc>
        <w:tc>
          <w:tcPr>
            <w:tcW w:w="450"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690C6F46" w14:textId="77777777" w:rsidR="008720B8" w:rsidRPr="003D3C78" w:rsidRDefault="008720B8" w:rsidP="006B19C6">
            <w:pPr>
              <w:pStyle w:val="CellHeadingVerySmall"/>
              <w:rPr>
                <w:sz w:val="15"/>
              </w:rPr>
            </w:pPr>
            <w:r w:rsidRPr="003D3C78">
              <w:rPr>
                <w:sz w:val="15"/>
              </w:rPr>
              <w:t>Min</w:t>
            </w:r>
          </w:p>
        </w:tc>
        <w:tc>
          <w:tcPr>
            <w:tcW w:w="540" w:type="dxa"/>
            <w:tcBorders>
              <w:top w:val="single" w:sz="4" w:space="0" w:color="auto"/>
              <w:left w:val="single" w:sz="4" w:space="0" w:color="auto"/>
              <w:bottom w:val="single" w:sz="12" w:space="0" w:color="auto"/>
              <w:right w:val="single" w:sz="12" w:space="0" w:color="auto"/>
            </w:tcBorders>
            <w:shd w:val="clear" w:color="auto" w:fill="DBE5F1" w:themeFill="accent1" w:themeFillTint="33"/>
            <w:vAlign w:val="center"/>
          </w:tcPr>
          <w:p w14:paraId="1D15C253" w14:textId="77777777" w:rsidR="008720B8" w:rsidRPr="003D3C78" w:rsidRDefault="008720B8" w:rsidP="006B19C6">
            <w:pPr>
              <w:pStyle w:val="CellHeadingVerySmall"/>
              <w:rPr>
                <w:sz w:val="15"/>
              </w:rPr>
            </w:pPr>
            <w:r w:rsidRPr="003D3C78">
              <w:rPr>
                <w:sz w:val="15"/>
              </w:rPr>
              <w:t>Max</w:t>
            </w:r>
          </w:p>
        </w:tc>
        <w:tc>
          <w:tcPr>
            <w:tcW w:w="513" w:type="dxa"/>
            <w:tcBorders>
              <w:top w:val="single" w:sz="4" w:space="0" w:color="auto"/>
              <w:left w:val="single" w:sz="12" w:space="0" w:color="auto"/>
              <w:bottom w:val="single" w:sz="12" w:space="0" w:color="auto"/>
              <w:right w:val="single" w:sz="4" w:space="0" w:color="auto"/>
            </w:tcBorders>
            <w:shd w:val="clear" w:color="auto" w:fill="DBE5F1" w:themeFill="accent1" w:themeFillTint="33"/>
            <w:vAlign w:val="center"/>
          </w:tcPr>
          <w:p w14:paraId="66CCA139" w14:textId="77777777" w:rsidR="008720B8" w:rsidRPr="003D3C78" w:rsidRDefault="008720B8" w:rsidP="006B19C6">
            <w:pPr>
              <w:pStyle w:val="CellHeadingVerySmall"/>
              <w:rPr>
                <w:sz w:val="15"/>
              </w:rPr>
            </w:pPr>
            <w:r w:rsidRPr="003D3C78">
              <w:rPr>
                <w:sz w:val="15"/>
              </w:rPr>
              <w:t>2008</w:t>
            </w:r>
          </w:p>
        </w:tc>
        <w:tc>
          <w:tcPr>
            <w:tcW w:w="513"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5351F4F4" w14:textId="77777777" w:rsidR="008720B8" w:rsidRPr="003D3C78" w:rsidRDefault="008720B8" w:rsidP="006B19C6">
            <w:pPr>
              <w:pStyle w:val="CellHeadingVerySmall"/>
              <w:rPr>
                <w:sz w:val="15"/>
              </w:rPr>
            </w:pPr>
            <w:r w:rsidRPr="003D3C78">
              <w:rPr>
                <w:sz w:val="15"/>
              </w:rPr>
              <w:t>2009</w:t>
            </w:r>
          </w:p>
        </w:tc>
        <w:tc>
          <w:tcPr>
            <w:tcW w:w="513" w:type="dxa"/>
            <w:tcBorders>
              <w:left w:val="single" w:sz="4" w:space="0" w:color="auto"/>
              <w:bottom w:val="single" w:sz="12" w:space="0" w:color="auto"/>
              <w:right w:val="single" w:sz="4" w:space="0" w:color="auto"/>
            </w:tcBorders>
            <w:shd w:val="clear" w:color="auto" w:fill="DBE5F1" w:themeFill="accent1" w:themeFillTint="33"/>
            <w:vAlign w:val="center"/>
          </w:tcPr>
          <w:p w14:paraId="0A2F080A" w14:textId="77777777" w:rsidR="008720B8" w:rsidRPr="003D3C78" w:rsidRDefault="008720B8" w:rsidP="006B19C6">
            <w:pPr>
              <w:pStyle w:val="CellHeadingVerySmall"/>
              <w:rPr>
                <w:sz w:val="15"/>
              </w:rPr>
            </w:pPr>
            <w:r w:rsidRPr="003D3C78">
              <w:rPr>
                <w:sz w:val="15"/>
              </w:rPr>
              <w:t>2010</w:t>
            </w:r>
          </w:p>
        </w:tc>
        <w:tc>
          <w:tcPr>
            <w:tcW w:w="513"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4954217A" w14:textId="77777777" w:rsidR="008720B8" w:rsidRPr="003D3C78" w:rsidRDefault="008720B8" w:rsidP="006B19C6">
            <w:pPr>
              <w:pStyle w:val="CellHeadingVerySmall"/>
              <w:rPr>
                <w:sz w:val="15"/>
              </w:rPr>
            </w:pPr>
            <w:r w:rsidRPr="003D3C78">
              <w:rPr>
                <w:sz w:val="15"/>
              </w:rPr>
              <w:t>2011</w:t>
            </w:r>
          </w:p>
        </w:tc>
        <w:tc>
          <w:tcPr>
            <w:tcW w:w="513" w:type="dxa"/>
            <w:tcBorders>
              <w:top w:val="single" w:sz="4" w:space="0" w:color="auto"/>
              <w:left w:val="single" w:sz="4" w:space="0" w:color="auto"/>
              <w:bottom w:val="single" w:sz="12" w:space="0" w:color="auto"/>
              <w:right w:val="single" w:sz="4" w:space="0" w:color="auto"/>
            </w:tcBorders>
            <w:shd w:val="clear" w:color="auto" w:fill="DBE5F1" w:themeFill="accent1" w:themeFillTint="33"/>
            <w:noWrap/>
            <w:vAlign w:val="center"/>
          </w:tcPr>
          <w:p w14:paraId="3B9527DA" w14:textId="77777777" w:rsidR="008720B8" w:rsidRPr="003D3C78" w:rsidRDefault="008720B8" w:rsidP="006B19C6">
            <w:pPr>
              <w:pStyle w:val="CellHeadingVerySmall"/>
              <w:rPr>
                <w:sz w:val="15"/>
              </w:rPr>
            </w:pPr>
            <w:r w:rsidRPr="003D3C78">
              <w:rPr>
                <w:sz w:val="15"/>
              </w:rPr>
              <w:t>2012</w:t>
            </w:r>
          </w:p>
        </w:tc>
        <w:tc>
          <w:tcPr>
            <w:tcW w:w="513" w:type="dxa"/>
            <w:tcBorders>
              <w:top w:val="single" w:sz="4" w:space="0" w:color="auto"/>
              <w:left w:val="single" w:sz="4" w:space="0" w:color="auto"/>
              <w:bottom w:val="single" w:sz="12" w:space="0" w:color="auto"/>
              <w:right w:val="single" w:sz="4" w:space="0" w:color="auto"/>
            </w:tcBorders>
            <w:shd w:val="clear" w:color="auto" w:fill="DBE5F1" w:themeFill="accent1" w:themeFillTint="33"/>
            <w:noWrap/>
            <w:vAlign w:val="center"/>
          </w:tcPr>
          <w:p w14:paraId="6426AA90" w14:textId="77777777" w:rsidR="008720B8" w:rsidRPr="003D3C78" w:rsidRDefault="008720B8" w:rsidP="006B19C6">
            <w:pPr>
              <w:pStyle w:val="CellHeadingVerySmall"/>
              <w:rPr>
                <w:sz w:val="15"/>
              </w:rPr>
            </w:pPr>
            <w:r w:rsidRPr="003D3C78">
              <w:rPr>
                <w:sz w:val="15"/>
              </w:rPr>
              <w:t>2013</w:t>
            </w:r>
          </w:p>
        </w:tc>
        <w:tc>
          <w:tcPr>
            <w:tcW w:w="513"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3A6A4462" w14:textId="77777777" w:rsidR="008720B8" w:rsidRPr="003D3C78" w:rsidRDefault="008720B8" w:rsidP="006B19C6">
            <w:pPr>
              <w:pStyle w:val="CellHeadingVerySmall"/>
              <w:rPr>
                <w:sz w:val="15"/>
              </w:rPr>
            </w:pPr>
            <w:r w:rsidRPr="003D3C78">
              <w:rPr>
                <w:sz w:val="15"/>
              </w:rPr>
              <w:t>2014</w:t>
            </w:r>
          </w:p>
        </w:tc>
        <w:tc>
          <w:tcPr>
            <w:tcW w:w="513"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19CE36ED" w14:textId="77777777" w:rsidR="008720B8" w:rsidRPr="003D3C78" w:rsidRDefault="008720B8" w:rsidP="006B19C6">
            <w:pPr>
              <w:pStyle w:val="CellHeadingVerySmall"/>
              <w:rPr>
                <w:sz w:val="15"/>
              </w:rPr>
            </w:pPr>
            <w:r w:rsidRPr="003D3C78">
              <w:rPr>
                <w:sz w:val="15"/>
              </w:rPr>
              <w:t>2015</w:t>
            </w:r>
          </w:p>
        </w:tc>
        <w:tc>
          <w:tcPr>
            <w:tcW w:w="513"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171DD4FA" w14:textId="77777777" w:rsidR="008720B8" w:rsidRPr="003D3C78" w:rsidRDefault="008720B8" w:rsidP="006B19C6">
            <w:pPr>
              <w:pStyle w:val="CellHeadingVerySmall"/>
              <w:rPr>
                <w:sz w:val="15"/>
              </w:rPr>
            </w:pPr>
            <w:r w:rsidRPr="003D3C78">
              <w:rPr>
                <w:sz w:val="15"/>
              </w:rPr>
              <w:t>2016</w:t>
            </w:r>
          </w:p>
        </w:tc>
        <w:tc>
          <w:tcPr>
            <w:tcW w:w="513" w:type="dxa"/>
            <w:tcBorders>
              <w:top w:val="single" w:sz="4" w:space="0" w:color="auto"/>
              <w:left w:val="single" w:sz="4" w:space="0" w:color="auto"/>
              <w:bottom w:val="single" w:sz="12" w:space="0" w:color="auto"/>
              <w:right w:val="single" w:sz="12" w:space="0" w:color="auto"/>
            </w:tcBorders>
            <w:shd w:val="clear" w:color="auto" w:fill="DBE5F1" w:themeFill="accent1" w:themeFillTint="33"/>
            <w:vAlign w:val="center"/>
          </w:tcPr>
          <w:p w14:paraId="6E803B1B" w14:textId="77777777" w:rsidR="008720B8" w:rsidRPr="003D3C78" w:rsidRDefault="008720B8" w:rsidP="006B19C6">
            <w:pPr>
              <w:pStyle w:val="CellHeadingVerySmall"/>
              <w:rPr>
                <w:sz w:val="15"/>
              </w:rPr>
            </w:pPr>
            <w:r w:rsidRPr="003D3C78">
              <w:rPr>
                <w:sz w:val="15"/>
              </w:rPr>
              <w:t>2017</w:t>
            </w:r>
          </w:p>
        </w:tc>
      </w:tr>
      <w:tr w:rsidR="008720B8" w:rsidRPr="003C32F9" w14:paraId="72CFA92D" w14:textId="77777777" w:rsidTr="00BD0A3E">
        <w:trPr>
          <w:trHeight w:val="199"/>
        </w:trPr>
        <w:tc>
          <w:tcPr>
            <w:tcW w:w="450"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6A63BDEC" w14:textId="77777777" w:rsidR="008720B8" w:rsidRPr="003D3C78" w:rsidRDefault="008720B8" w:rsidP="006B19C6">
            <w:pPr>
              <w:pStyle w:val="CellBodyVerySmallLeft"/>
              <w:jc w:val="center"/>
              <w:rPr>
                <w:sz w:val="15"/>
              </w:rPr>
            </w:pPr>
            <w:r w:rsidRPr="003D3C78">
              <w:rPr>
                <w:sz w:val="15"/>
              </w:rPr>
              <w:t>1</w:t>
            </w:r>
          </w:p>
        </w:tc>
        <w:tc>
          <w:tcPr>
            <w:tcW w:w="1530" w:type="dxa"/>
            <w:tcBorders>
              <w:top w:val="single" w:sz="12" w:space="0" w:color="auto"/>
              <w:left w:val="single" w:sz="4" w:space="0" w:color="auto"/>
              <w:bottom w:val="single" w:sz="4" w:space="0" w:color="auto"/>
              <w:right w:val="single" w:sz="12" w:space="0" w:color="auto"/>
            </w:tcBorders>
            <w:shd w:val="clear" w:color="auto" w:fill="auto"/>
            <w:noWrap/>
            <w:vAlign w:val="center"/>
            <w:hideMark/>
          </w:tcPr>
          <w:p w14:paraId="0F79F5A2" w14:textId="77777777" w:rsidR="008720B8" w:rsidRPr="003D3C78" w:rsidRDefault="008720B8" w:rsidP="006B19C6">
            <w:pPr>
              <w:pStyle w:val="CellBodyVerySmallLeft"/>
              <w:jc w:val="center"/>
              <w:rPr>
                <w:sz w:val="15"/>
              </w:rPr>
            </w:pPr>
            <w:r w:rsidRPr="003D3C78">
              <w:rPr>
                <w:sz w:val="15"/>
              </w:rPr>
              <w:t>ABOGGN</w:t>
            </w:r>
          </w:p>
        </w:tc>
        <w:tc>
          <w:tcPr>
            <w:tcW w:w="720" w:type="dxa"/>
            <w:tcBorders>
              <w:top w:val="single" w:sz="12" w:space="0" w:color="auto"/>
              <w:left w:val="single" w:sz="12" w:space="0" w:color="auto"/>
              <w:bottom w:val="single" w:sz="4" w:space="0" w:color="auto"/>
              <w:right w:val="single" w:sz="12" w:space="0" w:color="auto"/>
            </w:tcBorders>
            <w:vAlign w:val="center"/>
          </w:tcPr>
          <w:p w14:paraId="54D0F4BC" w14:textId="77777777" w:rsidR="008720B8" w:rsidRPr="003D3C78" w:rsidRDefault="008720B8" w:rsidP="006B19C6">
            <w:pPr>
              <w:pStyle w:val="CellBodyVerySmallLeft"/>
              <w:jc w:val="center"/>
              <w:rPr>
                <w:sz w:val="15"/>
              </w:rPr>
            </w:pPr>
            <w:r w:rsidRPr="003D3C78">
              <w:rPr>
                <w:sz w:val="15"/>
              </w:rPr>
              <w:t>8</w:t>
            </w:r>
          </w:p>
        </w:tc>
        <w:tc>
          <w:tcPr>
            <w:tcW w:w="540"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6F49A291" w14:textId="77777777" w:rsidR="008720B8" w:rsidRPr="003D3C78" w:rsidRDefault="008720B8" w:rsidP="006B19C6">
            <w:pPr>
              <w:pStyle w:val="CellBodyVerySmallLeft"/>
              <w:jc w:val="center"/>
              <w:rPr>
                <w:sz w:val="15"/>
              </w:rPr>
            </w:pPr>
            <w:r w:rsidRPr="003D3C78">
              <w:rPr>
                <w:sz w:val="15"/>
              </w:rPr>
              <w:t>61</w:t>
            </w:r>
          </w:p>
        </w:tc>
        <w:tc>
          <w:tcPr>
            <w:tcW w:w="450"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76EE7F72" w14:textId="77777777" w:rsidR="008720B8" w:rsidRPr="003D3C78" w:rsidRDefault="008720B8" w:rsidP="006B19C6">
            <w:pPr>
              <w:pStyle w:val="CellBodyVerySmallLeft"/>
              <w:jc w:val="center"/>
              <w:rPr>
                <w:sz w:val="15"/>
              </w:rPr>
            </w:pPr>
            <w:r w:rsidRPr="003D3C78">
              <w:rPr>
                <w:sz w:val="15"/>
              </w:rPr>
              <w:t>24</w:t>
            </w:r>
          </w:p>
        </w:tc>
        <w:tc>
          <w:tcPr>
            <w:tcW w:w="540" w:type="dxa"/>
            <w:tcBorders>
              <w:top w:val="single" w:sz="12" w:space="0" w:color="auto"/>
              <w:left w:val="single" w:sz="4" w:space="0" w:color="auto"/>
              <w:bottom w:val="single" w:sz="4" w:space="0" w:color="auto"/>
              <w:right w:val="single" w:sz="12" w:space="0" w:color="auto"/>
            </w:tcBorders>
            <w:shd w:val="clear" w:color="auto" w:fill="auto"/>
            <w:noWrap/>
            <w:vAlign w:val="center"/>
          </w:tcPr>
          <w:p w14:paraId="369C3279" w14:textId="77777777" w:rsidR="008720B8" w:rsidRPr="003D3C78" w:rsidRDefault="008720B8" w:rsidP="006B19C6">
            <w:pPr>
              <w:pStyle w:val="CellBodyVerySmallLeft"/>
              <w:jc w:val="center"/>
              <w:rPr>
                <w:sz w:val="15"/>
              </w:rPr>
            </w:pPr>
            <w:r w:rsidRPr="003D3C78">
              <w:rPr>
                <w:sz w:val="15"/>
              </w:rPr>
              <w:t>197</w:t>
            </w:r>
          </w:p>
        </w:tc>
        <w:tc>
          <w:tcPr>
            <w:tcW w:w="513" w:type="dxa"/>
            <w:tcBorders>
              <w:top w:val="single" w:sz="12" w:space="0" w:color="auto"/>
              <w:left w:val="single" w:sz="12" w:space="0" w:color="auto"/>
              <w:bottom w:val="single" w:sz="4" w:space="0" w:color="auto"/>
              <w:right w:val="single" w:sz="4" w:space="0" w:color="auto"/>
            </w:tcBorders>
            <w:shd w:val="clear" w:color="auto" w:fill="auto"/>
          </w:tcPr>
          <w:p w14:paraId="214921C1"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12" w:space="0" w:color="auto"/>
              <w:left w:val="single" w:sz="4" w:space="0" w:color="auto"/>
              <w:bottom w:val="single" w:sz="4" w:space="0" w:color="auto"/>
              <w:right w:val="single" w:sz="4" w:space="0" w:color="auto"/>
            </w:tcBorders>
            <w:shd w:val="clear" w:color="auto" w:fill="auto"/>
            <w:vAlign w:val="center"/>
          </w:tcPr>
          <w:p w14:paraId="0DA09BC5"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12" w:space="0" w:color="auto"/>
              <w:left w:val="single" w:sz="4" w:space="0" w:color="auto"/>
              <w:bottom w:val="single" w:sz="4" w:space="0" w:color="auto"/>
              <w:right w:val="single" w:sz="4" w:space="0" w:color="auto"/>
            </w:tcBorders>
            <w:vAlign w:val="center"/>
          </w:tcPr>
          <w:p w14:paraId="65847FF3" w14:textId="77777777" w:rsidR="008720B8" w:rsidRPr="003D3C78" w:rsidRDefault="008720B8" w:rsidP="006B19C6">
            <w:pPr>
              <w:pStyle w:val="CellBodyVerySmallLeft"/>
              <w:jc w:val="center"/>
              <w:rPr>
                <w:sz w:val="15"/>
              </w:rPr>
            </w:pPr>
            <w:r w:rsidRPr="003D3C78">
              <w:rPr>
                <w:sz w:val="15"/>
              </w:rPr>
              <w:t>4</w:t>
            </w:r>
          </w:p>
        </w:tc>
        <w:tc>
          <w:tcPr>
            <w:tcW w:w="513"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272D6DA3" w14:textId="77777777" w:rsidR="008720B8" w:rsidRPr="003D3C78" w:rsidRDefault="008720B8" w:rsidP="006B19C6">
            <w:pPr>
              <w:pStyle w:val="CellBodyVerySmallLeft"/>
              <w:jc w:val="center"/>
              <w:rPr>
                <w:sz w:val="15"/>
              </w:rPr>
            </w:pPr>
            <w:r w:rsidRPr="003D3C78">
              <w:rPr>
                <w:sz w:val="15"/>
              </w:rPr>
              <w:t>12</w:t>
            </w:r>
          </w:p>
        </w:tc>
        <w:tc>
          <w:tcPr>
            <w:tcW w:w="513"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14D3D052" w14:textId="77777777" w:rsidR="008720B8" w:rsidRPr="003D3C78" w:rsidRDefault="008720B8" w:rsidP="006B19C6">
            <w:pPr>
              <w:pStyle w:val="CellBodyVerySmallLeft"/>
              <w:jc w:val="center"/>
              <w:rPr>
                <w:sz w:val="15"/>
              </w:rPr>
            </w:pPr>
            <w:r w:rsidRPr="003D3C78">
              <w:rPr>
                <w:sz w:val="15"/>
              </w:rPr>
              <w:t>12</w:t>
            </w:r>
          </w:p>
        </w:tc>
        <w:tc>
          <w:tcPr>
            <w:tcW w:w="513"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1CEBA5EB" w14:textId="77777777" w:rsidR="008720B8" w:rsidRPr="003D3C78" w:rsidRDefault="008720B8" w:rsidP="006B19C6">
            <w:pPr>
              <w:pStyle w:val="CellBodyVerySmallLeft"/>
              <w:jc w:val="center"/>
              <w:rPr>
                <w:sz w:val="15"/>
              </w:rPr>
            </w:pPr>
            <w:r w:rsidRPr="003D3C78">
              <w:rPr>
                <w:sz w:val="15"/>
              </w:rPr>
              <w:t>12</w:t>
            </w:r>
          </w:p>
        </w:tc>
        <w:tc>
          <w:tcPr>
            <w:tcW w:w="513" w:type="dxa"/>
            <w:tcBorders>
              <w:top w:val="single" w:sz="12" w:space="0" w:color="auto"/>
              <w:left w:val="single" w:sz="4" w:space="0" w:color="auto"/>
              <w:bottom w:val="single" w:sz="4" w:space="0" w:color="auto"/>
              <w:right w:val="single" w:sz="4" w:space="0" w:color="auto"/>
            </w:tcBorders>
            <w:vAlign w:val="center"/>
          </w:tcPr>
          <w:p w14:paraId="1748F0D4" w14:textId="77777777" w:rsidR="008720B8" w:rsidRPr="003D3C78" w:rsidRDefault="008720B8" w:rsidP="006B19C6">
            <w:pPr>
              <w:pStyle w:val="CellBodyVerySmallLeft"/>
              <w:jc w:val="center"/>
              <w:rPr>
                <w:sz w:val="15"/>
              </w:rPr>
            </w:pPr>
            <w:r w:rsidRPr="003D3C78">
              <w:rPr>
                <w:sz w:val="15"/>
              </w:rPr>
              <w:t>11</w:t>
            </w:r>
          </w:p>
        </w:tc>
        <w:tc>
          <w:tcPr>
            <w:tcW w:w="513" w:type="dxa"/>
            <w:tcBorders>
              <w:top w:val="single" w:sz="12" w:space="0" w:color="auto"/>
              <w:left w:val="single" w:sz="4" w:space="0" w:color="auto"/>
              <w:bottom w:val="single" w:sz="4" w:space="0" w:color="auto"/>
              <w:right w:val="single" w:sz="4" w:space="0" w:color="auto"/>
            </w:tcBorders>
            <w:vAlign w:val="center"/>
          </w:tcPr>
          <w:p w14:paraId="644BC14A" w14:textId="77777777" w:rsidR="008720B8" w:rsidRPr="003D3C78" w:rsidRDefault="008720B8" w:rsidP="006B19C6">
            <w:pPr>
              <w:pStyle w:val="CellBodyVerySmallLeft"/>
              <w:jc w:val="center"/>
              <w:rPr>
                <w:sz w:val="15"/>
              </w:rPr>
            </w:pPr>
            <w:r w:rsidRPr="003D3C78">
              <w:rPr>
                <w:sz w:val="15"/>
              </w:rPr>
              <w:t>11</w:t>
            </w:r>
          </w:p>
        </w:tc>
        <w:tc>
          <w:tcPr>
            <w:tcW w:w="513" w:type="dxa"/>
            <w:tcBorders>
              <w:top w:val="single" w:sz="12" w:space="0" w:color="auto"/>
              <w:left w:val="single" w:sz="4" w:space="0" w:color="auto"/>
              <w:bottom w:val="single" w:sz="4" w:space="0" w:color="auto"/>
              <w:right w:val="single" w:sz="4" w:space="0" w:color="auto"/>
            </w:tcBorders>
            <w:vAlign w:val="center"/>
          </w:tcPr>
          <w:p w14:paraId="494330A3" w14:textId="77777777" w:rsidR="008720B8" w:rsidRPr="003D3C78" w:rsidRDefault="008720B8" w:rsidP="006B19C6">
            <w:pPr>
              <w:pStyle w:val="CellBodyVerySmallLeft"/>
              <w:jc w:val="center"/>
              <w:rPr>
                <w:sz w:val="15"/>
              </w:rPr>
            </w:pPr>
            <w:r w:rsidRPr="003D3C78">
              <w:rPr>
                <w:sz w:val="15"/>
              </w:rPr>
              <w:t>9</w:t>
            </w:r>
          </w:p>
        </w:tc>
        <w:tc>
          <w:tcPr>
            <w:tcW w:w="513" w:type="dxa"/>
            <w:tcBorders>
              <w:top w:val="single" w:sz="12" w:space="0" w:color="auto"/>
              <w:left w:val="single" w:sz="4" w:space="0" w:color="auto"/>
              <w:bottom w:val="single" w:sz="4" w:space="0" w:color="auto"/>
              <w:right w:val="single" w:sz="12" w:space="0" w:color="auto"/>
            </w:tcBorders>
          </w:tcPr>
          <w:p w14:paraId="31ADC79D" w14:textId="77777777" w:rsidR="008720B8" w:rsidRPr="003D3C78" w:rsidRDefault="008720B8" w:rsidP="006B19C6">
            <w:pPr>
              <w:pStyle w:val="CellBodyVerySmallLeft"/>
              <w:jc w:val="center"/>
              <w:rPr>
                <w:sz w:val="15"/>
              </w:rPr>
            </w:pPr>
            <w:r w:rsidRPr="003D3C78">
              <w:rPr>
                <w:sz w:val="15"/>
              </w:rPr>
              <w:t>4</w:t>
            </w:r>
          </w:p>
        </w:tc>
      </w:tr>
      <w:tr w:rsidR="00CC49EC" w:rsidRPr="003C32F9" w14:paraId="017C5706" w14:textId="77777777" w:rsidTr="001C602B">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hideMark/>
          </w:tcPr>
          <w:p w14:paraId="239A06B4" w14:textId="77777777" w:rsidR="008720B8" w:rsidRPr="003D3C78" w:rsidRDefault="008720B8" w:rsidP="006B19C6">
            <w:pPr>
              <w:pStyle w:val="CellBodyVerySmallLeft"/>
              <w:jc w:val="center"/>
              <w:rPr>
                <w:sz w:val="15"/>
              </w:rPr>
            </w:pPr>
            <w:r w:rsidRPr="003D3C78">
              <w:rPr>
                <w:sz w:val="15"/>
              </w:rPr>
              <w:t>2</w:t>
            </w:r>
          </w:p>
        </w:tc>
        <w:tc>
          <w:tcPr>
            <w:tcW w:w="153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66FFFBD5" w14:textId="77777777" w:rsidR="008720B8" w:rsidRPr="003D3C78" w:rsidRDefault="008720B8" w:rsidP="006B19C6">
            <w:pPr>
              <w:pStyle w:val="CellBodyVerySmallLeft"/>
              <w:jc w:val="center"/>
              <w:rPr>
                <w:sz w:val="15"/>
              </w:rPr>
            </w:pPr>
            <w:r w:rsidRPr="003D3C78">
              <w:rPr>
                <w:sz w:val="15"/>
              </w:rPr>
              <w:t>BNSHINGLE</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056D0F6C" w14:textId="77777777" w:rsidR="008720B8" w:rsidRPr="003D3C78" w:rsidRDefault="008720B8" w:rsidP="006B19C6">
            <w:pPr>
              <w:pStyle w:val="CellBodyVerySmallLeft"/>
              <w:jc w:val="center"/>
              <w:rPr>
                <w:sz w:val="15"/>
              </w:rPr>
            </w:pPr>
            <w:r w:rsidRPr="003D3C78">
              <w:rPr>
                <w:sz w:val="15"/>
              </w:rPr>
              <w:t>10</w:t>
            </w:r>
          </w:p>
        </w:tc>
        <w:tc>
          <w:tcPr>
            <w:tcW w:w="54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43F54B12" w14:textId="77777777" w:rsidR="008720B8" w:rsidRPr="003D3C78" w:rsidRDefault="008720B8" w:rsidP="006B19C6">
            <w:pPr>
              <w:pStyle w:val="CellBodyVerySmallLeft"/>
              <w:jc w:val="center"/>
              <w:rPr>
                <w:sz w:val="15"/>
              </w:rPr>
            </w:pPr>
            <w:r w:rsidRPr="003D3C78">
              <w:rPr>
                <w:sz w:val="15"/>
              </w:rPr>
              <w:t>77</w:t>
            </w:r>
          </w:p>
        </w:tc>
        <w:tc>
          <w:tcPr>
            <w:tcW w:w="45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344DCB28" w14:textId="77777777" w:rsidR="008720B8" w:rsidRPr="003D3C78" w:rsidRDefault="008720B8" w:rsidP="006B19C6">
            <w:pPr>
              <w:pStyle w:val="CellBodyVerySmallLeft"/>
              <w:jc w:val="center"/>
              <w:rPr>
                <w:sz w:val="15"/>
              </w:rPr>
            </w:pPr>
            <w:r w:rsidRPr="003D3C78">
              <w:rPr>
                <w:sz w:val="15"/>
              </w:rPr>
              <w:t>35</w:t>
            </w:r>
          </w:p>
        </w:tc>
        <w:tc>
          <w:tcPr>
            <w:tcW w:w="54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27777A4D" w14:textId="77777777" w:rsidR="008720B8" w:rsidRPr="003D3C78" w:rsidRDefault="008720B8" w:rsidP="006B19C6">
            <w:pPr>
              <w:pStyle w:val="CellBodyVerySmallLeft"/>
              <w:jc w:val="center"/>
              <w:rPr>
                <w:sz w:val="15"/>
              </w:rPr>
            </w:pPr>
            <w:r w:rsidRPr="003D3C78">
              <w:rPr>
                <w:sz w:val="15"/>
              </w:rPr>
              <w:t>172</w:t>
            </w:r>
          </w:p>
        </w:tc>
        <w:tc>
          <w:tcPr>
            <w:tcW w:w="513" w:type="dxa"/>
            <w:tcBorders>
              <w:top w:val="single" w:sz="4" w:space="0" w:color="auto"/>
              <w:left w:val="single" w:sz="12" w:space="0" w:color="auto"/>
              <w:bottom w:val="single" w:sz="4" w:space="0" w:color="auto"/>
              <w:right w:val="single" w:sz="4" w:space="0" w:color="auto"/>
            </w:tcBorders>
            <w:shd w:val="clear" w:color="auto" w:fill="DBE5F1" w:themeFill="accent1" w:themeFillTint="33"/>
            <w:vAlign w:val="center"/>
          </w:tcPr>
          <w:p w14:paraId="2D9B9B5D" w14:textId="77777777" w:rsidR="008720B8" w:rsidRPr="003D3C78" w:rsidRDefault="008720B8" w:rsidP="006B19C6">
            <w:pPr>
              <w:pStyle w:val="CellBodyVerySmallLeft"/>
              <w:jc w:val="center"/>
              <w:rPr>
                <w:sz w:val="15"/>
              </w:rPr>
            </w:pPr>
            <w:r w:rsidRPr="003D3C78">
              <w:rPr>
                <w:sz w:val="15"/>
              </w:rPr>
              <w:t>9</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A40BE3" w14:textId="77777777" w:rsidR="008720B8" w:rsidRPr="003D3C78" w:rsidRDefault="008720B8" w:rsidP="006B19C6">
            <w:pPr>
              <w:pStyle w:val="CellBodyVerySmallLeft"/>
              <w:jc w:val="center"/>
              <w:rPr>
                <w:sz w:val="15"/>
              </w:rPr>
            </w:pPr>
            <w:r w:rsidRPr="003D3C78">
              <w:rPr>
                <w:sz w:val="15"/>
              </w:rPr>
              <w:t>12</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68D9C8" w14:textId="77777777" w:rsidR="008720B8" w:rsidRPr="003D3C78" w:rsidRDefault="008720B8" w:rsidP="006B19C6">
            <w:pPr>
              <w:pStyle w:val="CellBodyVerySmallLeft"/>
              <w:jc w:val="center"/>
              <w:rPr>
                <w:sz w:val="15"/>
              </w:rPr>
            </w:pPr>
            <w:r w:rsidRPr="003D3C78">
              <w:rPr>
                <w:sz w:val="15"/>
              </w:rPr>
              <w:t>10</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6E77B115" w14:textId="77777777" w:rsidR="008720B8" w:rsidRPr="003D3C78" w:rsidRDefault="008720B8" w:rsidP="006B19C6">
            <w:pPr>
              <w:pStyle w:val="CellBodyVerySmallLeft"/>
              <w:jc w:val="center"/>
              <w:rPr>
                <w:sz w:val="15"/>
              </w:rPr>
            </w:pPr>
            <w:r w:rsidRPr="003D3C78">
              <w:rPr>
                <w:sz w:val="15"/>
              </w:rPr>
              <w:t>12</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00D17442" w14:textId="77777777" w:rsidR="008720B8" w:rsidRPr="003D3C78" w:rsidRDefault="008720B8" w:rsidP="006B19C6">
            <w:pPr>
              <w:pStyle w:val="CellBodyVerySmallLeft"/>
              <w:jc w:val="center"/>
              <w:rPr>
                <w:sz w:val="15"/>
              </w:rPr>
            </w:pPr>
            <w:r w:rsidRPr="003D3C78">
              <w:rPr>
                <w:sz w:val="15"/>
              </w:rPr>
              <w:t>10</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7E65C4BD" w14:textId="77777777" w:rsidR="008720B8" w:rsidRPr="003D3C78" w:rsidRDefault="008720B8" w:rsidP="006B19C6">
            <w:pPr>
              <w:pStyle w:val="CellBodyVerySmallLeft"/>
              <w:jc w:val="center"/>
              <w:rPr>
                <w:sz w:val="15"/>
              </w:rPr>
            </w:pPr>
            <w:r w:rsidRPr="003D3C78">
              <w:rPr>
                <w:sz w:val="15"/>
              </w:rPr>
              <w:t>11</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3992C8" w14:textId="77777777" w:rsidR="008720B8" w:rsidRPr="003D3C78" w:rsidRDefault="008720B8" w:rsidP="006B19C6">
            <w:pPr>
              <w:pStyle w:val="CellBodyVerySmallLeft"/>
              <w:jc w:val="center"/>
              <w:rPr>
                <w:sz w:val="15"/>
              </w:rPr>
            </w:pPr>
            <w:r w:rsidRPr="003D3C78">
              <w:rPr>
                <w:sz w:val="15"/>
              </w:rPr>
              <w:t>11</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C0B4EF" w14:textId="77777777" w:rsidR="008720B8" w:rsidRPr="003D3C78" w:rsidRDefault="008720B8" w:rsidP="006B19C6">
            <w:pPr>
              <w:pStyle w:val="CellBodyVerySmallLeft"/>
              <w:jc w:val="center"/>
              <w:rPr>
                <w:sz w:val="15"/>
              </w:rPr>
            </w:pPr>
            <w:r w:rsidRPr="003D3C78">
              <w:rPr>
                <w:sz w:val="15"/>
              </w:rPr>
              <w:t>11</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EA0A17" w14:textId="77777777" w:rsidR="008720B8" w:rsidRPr="003D3C78" w:rsidRDefault="008720B8" w:rsidP="006B19C6">
            <w:pPr>
              <w:pStyle w:val="CellBodyVerySmallLeft"/>
              <w:jc w:val="center"/>
              <w:rPr>
                <w:sz w:val="15"/>
              </w:rPr>
            </w:pPr>
            <w:r w:rsidRPr="003D3C78">
              <w:rPr>
                <w:sz w:val="15"/>
              </w:rPr>
              <w:t>10</w:t>
            </w:r>
          </w:p>
        </w:tc>
        <w:tc>
          <w:tcPr>
            <w:tcW w:w="513" w:type="dxa"/>
            <w:tcBorders>
              <w:top w:val="single" w:sz="4" w:space="0" w:color="auto"/>
              <w:left w:val="single" w:sz="4" w:space="0" w:color="auto"/>
              <w:bottom w:val="single" w:sz="4" w:space="0" w:color="auto"/>
              <w:right w:val="single" w:sz="12" w:space="0" w:color="auto"/>
            </w:tcBorders>
            <w:shd w:val="clear" w:color="auto" w:fill="DBE5F1" w:themeFill="accent1" w:themeFillTint="33"/>
            <w:vAlign w:val="center"/>
          </w:tcPr>
          <w:p w14:paraId="54920951" w14:textId="77777777" w:rsidR="008720B8" w:rsidRPr="003D3C78" w:rsidRDefault="008720B8" w:rsidP="006B19C6">
            <w:pPr>
              <w:pStyle w:val="CellBodyVerySmallLeft"/>
              <w:jc w:val="center"/>
              <w:rPr>
                <w:sz w:val="15"/>
              </w:rPr>
            </w:pPr>
            <w:r w:rsidRPr="003D3C78">
              <w:rPr>
                <w:sz w:val="15"/>
              </w:rPr>
              <w:t>3</w:t>
            </w:r>
          </w:p>
        </w:tc>
      </w:tr>
      <w:tr w:rsidR="00CC49EC" w:rsidRPr="003C32F9" w14:paraId="2CDB142A" w14:textId="77777777" w:rsidTr="001C602B">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A23388E" w14:textId="77777777" w:rsidR="008720B8" w:rsidRPr="003D3C78" w:rsidRDefault="008720B8" w:rsidP="006B19C6">
            <w:pPr>
              <w:pStyle w:val="CellBodyVerySmallLeft"/>
              <w:jc w:val="center"/>
              <w:rPr>
                <w:sz w:val="15"/>
              </w:rPr>
            </w:pPr>
            <w:r w:rsidRPr="003D3C78">
              <w:rPr>
                <w:sz w:val="15"/>
              </w:rPr>
              <w:t>3</w:t>
            </w:r>
          </w:p>
        </w:tc>
        <w:tc>
          <w:tcPr>
            <w:tcW w:w="153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543D5BFA" w14:textId="77777777" w:rsidR="008720B8" w:rsidRPr="003D3C78" w:rsidRDefault="008720B8" w:rsidP="006B19C6">
            <w:pPr>
              <w:pStyle w:val="CellBodyVerySmallLeft"/>
              <w:jc w:val="center"/>
              <w:rPr>
                <w:sz w:val="15"/>
              </w:rPr>
            </w:pPr>
            <w:r w:rsidRPr="003D3C78">
              <w:rPr>
                <w:sz w:val="15"/>
              </w:rPr>
              <w:t>BS-59 (S59)</w:t>
            </w:r>
          </w:p>
        </w:tc>
        <w:tc>
          <w:tcPr>
            <w:tcW w:w="720" w:type="dxa"/>
            <w:tcBorders>
              <w:top w:val="single" w:sz="4" w:space="0" w:color="auto"/>
              <w:left w:val="single" w:sz="12" w:space="0" w:color="auto"/>
              <w:bottom w:val="single" w:sz="4" w:space="0" w:color="auto"/>
              <w:right w:val="single" w:sz="12" w:space="0" w:color="auto"/>
            </w:tcBorders>
            <w:vAlign w:val="center"/>
          </w:tcPr>
          <w:p w14:paraId="50FE7A98" w14:textId="5EDBA5BD" w:rsidR="008720B8" w:rsidRPr="003D3C78" w:rsidRDefault="0014728D" w:rsidP="006B19C6">
            <w:pPr>
              <w:pStyle w:val="CellBodyVerySmallLeft"/>
              <w:jc w:val="center"/>
              <w:rPr>
                <w:sz w:val="15"/>
              </w:rPr>
            </w:pPr>
            <w:r w:rsidRPr="003D3C78">
              <w:rPr>
                <w:sz w:val="15"/>
              </w:rPr>
              <w:t>7</w:t>
            </w:r>
          </w:p>
        </w:tc>
        <w:tc>
          <w:tcPr>
            <w:tcW w:w="54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DB2099C" w14:textId="55D6B2AB" w:rsidR="008720B8" w:rsidRPr="003D3C78" w:rsidRDefault="008720B8" w:rsidP="006B19C6">
            <w:pPr>
              <w:pStyle w:val="CellBodyVerySmallLeft"/>
              <w:jc w:val="center"/>
              <w:rPr>
                <w:sz w:val="15"/>
              </w:rPr>
            </w:pPr>
            <w:r w:rsidRPr="003D3C78">
              <w:rPr>
                <w:sz w:val="15"/>
              </w:rPr>
              <w:t>4</w:t>
            </w:r>
            <w:r w:rsidR="0014728D" w:rsidRPr="003D3C78">
              <w:rPr>
                <w:sz w:val="15"/>
              </w:rPr>
              <w:t>7</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279132" w14:textId="77777777" w:rsidR="008720B8" w:rsidRPr="003D3C78" w:rsidRDefault="008720B8" w:rsidP="006B19C6">
            <w:pPr>
              <w:pStyle w:val="CellBodyVerySmallLeft"/>
              <w:jc w:val="center"/>
              <w:rPr>
                <w:sz w:val="15"/>
              </w:rPr>
            </w:pPr>
            <w:r w:rsidRPr="003D3C78">
              <w:rPr>
                <w:sz w:val="15"/>
              </w:rPr>
              <w:t>16</w:t>
            </w:r>
          </w:p>
        </w:tc>
        <w:tc>
          <w:tcPr>
            <w:tcW w:w="54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02F9F7BF" w14:textId="77777777" w:rsidR="008720B8" w:rsidRPr="003D3C78" w:rsidRDefault="008720B8" w:rsidP="006B19C6">
            <w:pPr>
              <w:pStyle w:val="CellBodyVerySmallLeft"/>
              <w:jc w:val="center"/>
              <w:rPr>
                <w:sz w:val="15"/>
              </w:rPr>
            </w:pPr>
            <w:r w:rsidRPr="003D3C78">
              <w:rPr>
                <w:sz w:val="15"/>
              </w:rPr>
              <w:t>196</w:t>
            </w:r>
          </w:p>
        </w:tc>
        <w:tc>
          <w:tcPr>
            <w:tcW w:w="513"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4AA1FFED" w14:textId="77777777" w:rsidR="008720B8" w:rsidRPr="003D3C78" w:rsidRDefault="008720B8" w:rsidP="006B19C6">
            <w:pPr>
              <w:pStyle w:val="CellBodyVerySmallLeft"/>
              <w:jc w:val="center"/>
              <w:rPr>
                <w:sz w:val="15"/>
              </w:rPr>
            </w:pPr>
            <w:r w:rsidRPr="003D3C78">
              <w:rPr>
                <w:sz w:val="15"/>
              </w:rPr>
              <w:t>3</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E40104" w14:textId="77777777" w:rsidR="008720B8" w:rsidRPr="003D3C78" w:rsidRDefault="008720B8" w:rsidP="006B19C6">
            <w:pPr>
              <w:pStyle w:val="CellBodyVerySmallLeft"/>
              <w:jc w:val="center"/>
              <w:rPr>
                <w:sz w:val="15"/>
              </w:rPr>
            </w:pPr>
            <w:r w:rsidRPr="003D3C78">
              <w:rPr>
                <w:sz w:val="15"/>
              </w:rPr>
              <w:t>6</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07BFBC" w14:textId="77777777" w:rsidR="008720B8" w:rsidRPr="003D3C78" w:rsidRDefault="008720B8" w:rsidP="006B19C6">
            <w:pPr>
              <w:pStyle w:val="CellBodyVerySmallLeft"/>
              <w:jc w:val="center"/>
              <w:rPr>
                <w:sz w:val="15"/>
              </w:rPr>
            </w:pPr>
            <w:r w:rsidRPr="003D3C78">
              <w:rPr>
                <w:sz w:val="15"/>
              </w:rPr>
              <w:t>8</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535B80" w14:textId="77777777" w:rsidR="008720B8" w:rsidRPr="003D3C78" w:rsidRDefault="008720B8" w:rsidP="006B19C6">
            <w:pPr>
              <w:pStyle w:val="CellBodyVerySmallLeft"/>
              <w:jc w:val="center"/>
              <w:rPr>
                <w:sz w:val="15"/>
              </w:rPr>
            </w:pPr>
            <w:r w:rsidRPr="003D3C78">
              <w:rPr>
                <w:sz w:val="15"/>
              </w:rPr>
              <w:t>3</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1EA0CED" w14:textId="77777777" w:rsidR="008720B8" w:rsidRPr="003D3C78" w:rsidRDefault="008720B8" w:rsidP="006B19C6">
            <w:pPr>
              <w:pStyle w:val="CellBodyVerySmallLeft"/>
              <w:jc w:val="center"/>
              <w:rPr>
                <w:sz w:val="15"/>
              </w:rPr>
            </w:pPr>
            <w:r w:rsidRPr="003D3C78">
              <w:rPr>
                <w:sz w:val="15"/>
              </w:rPr>
              <w:t>9</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FEA841" w14:textId="77777777" w:rsidR="008720B8" w:rsidRPr="003D3C78" w:rsidRDefault="008720B8" w:rsidP="006B19C6">
            <w:pPr>
              <w:pStyle w:val="CellBodyVerySmallLeft"/>
              <w:jc w:val="center"/>
              <w:rPr>
                <w:sz w:val="15"/>
              </w:rPr>
            </w:pPr>
            <w:r w:rsidRPr="003D3C78">
              <w:rPr>
                <w:sz w:val="15"/>
              </w:rPr>
              <w:t>3</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899C61" w14:textId="77777777" w:rsidR="008720B8" w:rsidRPr="003D3C78" w:rsidRDefault="008720B8" w:rsidP="006B19C6">
            <w:pPr>
              <w:pStyle w:val="CellBodyVerySmallLeft"/>
              <w:jc w:val="center"/>
              <w:rPr>
                <w:sz w:val="15"/>
              </w:rPr>
            </w:pPr>
            <w:r w:rsidRPr="003D3C78">
              <w:rPr>
                <w:sz w:val="15"/>
              </w:rPr>
              <w:t>8</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411C1E" w14:textId="77777777" w:rsidR="008720B8" w:rsidRPr="003D3C78" w:rsidRDefault="008720B8" w:rsidP="006B19C6">
            <w:pPr>
              <w:pStyle w:val="CellBodyVerySmallLeft"/>
              <w:jc w:val="center"/>
              <w:rPr>
                <w:sz w:val="15"/>
              </w:rPr>
            </w:pPr>
            <w:r w:rsidRPr="003D3C78">
              <w:rPr>
                <w:sz w:val="15"/>
              </w:rPr>
              <w:t>10</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E06D83" w14:textId="77777777" w:rsidR="008720B8" w:rsidRPr="003D3C78" w:rsidRDefault="008720B8" w:rsidP="006B19C6">
            <w:pPr>
              <w:pStyle w:val="CellBodyVerySmallLeft"/>
              <w:jc w:val="center"/>
              <w:rPr>
                <w:sz w:val="15"/>
              </w:rPr>
            </w:pPr>
            <w:r w:rsidRPr="003D3C78">
              <w:rPr>
                <w:sz w:val="15"/>
              </w:rPr>
              <w:t>5</w:t>
            </w:r>
          </w:p>
        </w:tc>
        <w:tc>
          <w:tcPr>
            <w:tcW w:w="513"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00D6006D" w14:textId="77777777" w:rsidR="008720B8" w:rsidRPr="003D3C78" w:rsidRDefault="008720B8" w:rsidP="006B19C6">
            <w:pPr>
              <w:pStyle w:val="CellBodyVerySmallLeft"/>
              <w:jc w:val="center"/>
              <w:rPr>
                <w:sz w:val="15"/>
              </w:rPr>
            </w:pPr>
            <w:r w:rsidRPr="003D3C78">
              <w:rPr>
                <w:sz w:val="15"/>
              </w:rPr>
              <w:t>3</w:t>
            </w:r>
          </w:p>
        </w:tc>
      </w:tr>
      <w:tr w:rsidR="00CC49EC" w:rsidRPr="003C32F9" w14:paraId="6FCB74BB" w14:textId="77777777" w:rsidTr="001C602B">
        <w:trPr>
          <w:trHeight w:val="269"/>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hideMark/>
          </w:tcPr>
          <w:p w14:paraId="6BA15C6F" w14:textId="77777777" w:rsidR="008720B8" w:rsidRPr="003D3C78" w:rsidRDefault="008720B8" w:rsidP="006B19C6">
            <w:pPr>
              <w:pStyle w:val="CellBodyVerySmallLeft"/>
              <w:jc w:val="center"/>
              <w:rPr>
                <w:sz w:val="15"/>
              </w:rPr>
            </w:pPr>
            <w:r w:rsidRPr="003D3C78">
              <w:rPr>
                <w:sz w:val="15"/>
              </w:rPr>
              <w:t>4</w:t>
            </w:r>
          </w:p>
        </w:tc>
        <w:tc>
          <w:tcPr>
            <w:tcW w:w="153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2863F71D" w14:textId="77777777" w:rsidR="008720B8" w:rsidRPr="003D3C78" w:rsidRDefault="008720B8" w:rsidP="006B19C6">
            <w:pPr>
              <w:pStyle w:val="CellBodyVerySmallLeft"/>
              <w:jc w:val="center"/>
              <w:rPr>
                <w:sz w:val="15"/>
              </w:rPr>
            </w:pPr>
            <w:r w:rsidRPr="003D3C78">
              <w:rPr>
                <w:sz w:val="15"/>
              </w:rPr>
              <w:t>CL06283111 (S63A)</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1E0BDB3E" w14:textId="77777777" w:rsidR="008720B8" w:rsidRPr="003D3C78" w:rsidRDefault="008720B8" w:rsidP="006B19C6">
            <w:pPr>
              <w:pStyle w:val="CellBodyVerySmallLeft"/>
              <w:jc w:val="center"/>
              <w:rPr>
                <w:sz w:val="15"/>
              </w:rPr>
            </w:pPr>
            <w:r w:rsidRPr="003D3C78">
              <w:rPr>
                <w:sz w:val="15"/>
              </w:rPr>
              <w:t>4</w:t>
            </w:r>
          </w:p>
        </w:tc>
        <w:tc>
          <w:tcPr>
            <w:tcW w:w="54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47E6ACD8" w14:textId="77777777" w:rsidR="008720B8" w:rsidRPr="003D3C78" w:rsidRDefault="008720B8" w:rsidP="006B19C6">
            <w:pPr>
              <w:pStyle w:val="CellBodyVerySmallLeft"/>
              <w:jc w:val="center"/>
              <w:rPr>
                <w:sz w:val="15"/>
              </w:rPr>
            </w:pPr>
            <w:r w:rsidRPr="003D3C78">
              <w:rPr>
                <w:sz w:val="15"/>
              </w:rPr>
              <w:t>63</w:t>
            </w:r>
          </w:p>
        </w:tc>
        <w:tc>
          <w:tcPr>
            <w:tcW w:w="45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7781B3B5" w14:textId="77777777" w:rsidR="008720B8" w:rsidRPr="003D3C78" w:rsidRDefault="008720B8" w:rsidP="006B19C6">
            <w:pPr>
              <w:pStyle w:val="CellBodyVerySmallLeft"/>
              <w:jc w:val="center"/>
              <w:rPr>
                <w:sz w:val="15"/>
              </w:rPr>
            </w:pPr>
            <w:r w:rsidRPr="003D3C78">
              <w:rPr>
                <w:sz w:val="15"/>
              </w:rPr>
              <w:t>29</w:t>
            </w:r>
          </w:p>
        </w:tc>
        <w:tc>
          <w:tcPr>
            <w:tcW w:w="54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45D80D68" w14:textId="77777777" w:rsidR="008720B8" w:rsidRPr="003D3C78" w:rsidRDefault="008720B8" w:rsidP="006B19C6">
            <w:pPr>
              <w:pStyle w:val="CellBodyVerySmallLeft"/>
              <w:jc w:val="center"/>
              <w:rPr>
                <w:sz w:val="15"/>
              </w:rPr>
            </w:pPr>
            <w:r w:rsidRPr="003D3C78">
              <w:rPr>
                <w:sz w:val="15"/>
              </w:rPr>
              <w:t>83</w:t>
            </w:r>
          </w:p>
        </w:tc>
        <w:tc>
          <w:tcPr>
            <w:tcW w:w="513"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0C8722EE"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753B743"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1AA6507"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20F26F4C"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0FA48177" w14:textId="77777777" w:rsidR="008720B8" w:rsidRPr="003D3C78" w:rsidRDefault="008720B8" w:rsidP="006B19C6">
            <w:pPr>
              <w:pStyle w:val="CellBodyVerySmallLeft"/>
              <w:jc w:val="center"/>
              <w:rPr>
                <w:sz w:val="15"/>
              </w:rPr>
            </w:pPr>
            <w:r w:rsidRPr="003D3C78">
              <w:rPr>
                <w:sz w:val="15"/>
              </w:rPr>
              <w:t>13</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35077751" w14:textId="77777777" w:rsidR="008720B8" w:rsidRPr="003D3C78" w:rsidRDefault="008720B8" w:rsidP="006B19C6">
            <w:pPr>
              <w:pStyle w:val="CellBodyVerySmallLeft"/>
              <w:jc w:val="center"/>
              <w:rPr>
                <w:sz w:val="15"/>
              </w:rPr>
            </w:pPr>
            <w:r w:rsidRPr="003D3C78">
              <w:rPr>
                <w:sz w:val="15"/>
              </w:rPr>
              <w:t>19</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792408" w14:textId="77777777" w:rsidR="008720B8" w:rsidRPr="003D3C78" w:rsidRDefault="008720B8" w:rsidP="006B19C6">
            <w:pPr>
              <w:pStyle w:val="CellBodyVerySmallLeft"/>
              <w:jc w:val="center"/>
              <w:rPr>
                <w:sz w:val="15"/>
              </w:rPr>
            </w:pPr>
            <w:r w:rsidRPr="003D3C78">
              <w:rPr>
                <w:sz w:val="15"/>
              </w:rPr>
              <w:t>15</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683D4C" w14:textId="77777777" w:rsidR="008720B8" w:rsidRPr="003D3C78" w:rsidRDefault="008720B8" w:rsidP="006B19C6">
            <w:pPr>
              <w:pStyle w:val="CellBodyVerySmallLeft"/>
              <w:jc w:val="center"/>
              <w:rPr>
                <w:sz w:val="15"/>
              </w:rPr>
            </w:pPr>
            <w:r w:rsidRPr="003D3C78">
              <w:rPr>
                <w:sz w:val="15"/>
              </w:rPr>
              <w:t>17</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043FC8" w14:textId="77777777" w:rsidR="008720B8" w:rsidRPr="003D3C78" w:rsidRDefault="008720B8" w:rsidP="006B19C6">
            <w:pPr>
              <w:pStyle w:val="CellBodyVerySmallLeft"/>
              <w:jc w:val="center"/>
              <w:rPr>
                <w:sz w:val="15"/>
              </w:rPr>
            </w:pPr>
            <w:r w:rsidRPr="003D3C78">
              <w:rPr>
                <w:sz w:val="15"/>
              </w:rPr>
              <w:t>11</w:t>
            </w:r>
          </w:p>
        </w:tc>
        <w:tc>
          <w:tcPr>
            <w:tcW w:w="513"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040FDE2F" w14:textId="77777777" w:rsidR="008720B8" w:rsidRPr="003D3C78" w:rsidRDefault="008720B8" w:rsidP="006B19C6">
            <w:pPr>
              <w:pStyle w:val="CellBodyVerySmallLeft"/>
              <w:jc w:val="center"/>
              <w:rPr>
                <w:sz w:val="15"/>
              </w:rPr>
            </w:pPr>
            <w:r w:rsidRPr="003D3C78">
              <w:rPr>
                <w:sz w:val="15"/>
              </w:rPr>
              <w:t>6</w:t>
            </w:r>
          </w:p>
        </w:tc>
      </w:tr>
      <w:tr w:rsidR="00CC49EC" w:rsidRPr="003C32F9" w14:paraId="7B326778" w14:textId="77777777" w:rsidTr="001C602B">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B4A2AF5" w14:textId="77777777" w:rsidR="008720B8" w:rsidRPr="003D3C78" w:rsidRDefault="008720B8" w:rsidP="006B19C6">
            <w:pPr>
              <w:pStyle w:val="CellBodyVerySmallLeft"/>
              <w:jc w:val="center"/>
              <w:rPr>
                <w:sz w:val="15"/>
              </w:rPr>
            </w:pPr>
            <w:r w:rsidRPr="003D3C78">
              <w:rPr>
                <w:sz w:val="15"/>
              </w:rPr>
              <w:t>5</w:t>
            </w:r>
          </w:p>
        </w:tc>
        <w:tc>
          <w:tcPr>
            <w:tcW w:w="153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175EF11E" w14:textId="77777777" w:rsidR="008720B8" w:rsidRPr="003D3C78" w:rsidRDefault="008720B8" w:rsidP="006B19C6">
            <w:pPr>
              <w:pStyle w:val="CellBodyVerySmallLeft"/>
              <w:jc w:val="center"/>
              <w:rPr>
                <w:sz w:val="15"/>
              </w:rPr>
            </w:pPr>
            <w:r w:rsidRPr="003D3C78">
              <w:rPr>
                <w:sz w:val="15"/>
              </w:rPr>
              <w:t>CL06283112</w:t>
            </w:r>
          </w:p>
        </w:tc>
        <w:tc>
          <w:tcPr>
            <w:tcW w:w="720" w:type="dxa"/>
            <w:tcBorders>
              <w:top w:val="single" w:sz="4" w:space="0" w:color="auto"/>
              <w:left w:val="single" w:sz="12" w:space="0" w:color="auto"/>
              <w:bottom w:val="single" w:sz="4" w:space="0" w:color="auto"/>
              <w:right w:val="single" w:sz="12" w:space="0" w:color="auto"/>
            </w:tcBorders>
            <w:vAlign w:val="center"/>
          </w:tcPr>
          <w:p w14:paraId="3054C5F8" w14:textId="77777777" w:rsidR="008720B8" w:rsidRPr="003D3C78" w:rsidRDefault="008720B8" w:rsidP="006B19C6">
            <w:pPr>
              <w:pStyle w:val="CellBodyVerySmallLeft"/>
              <w:jc w:val="center"/>
              <w:rPr>
                <w:sz w:val="15"/>
              </w:rPr>
            </w:pPr>
            <w:r w:rsidRPr="003D3C78">
              <w:rPr>
                <w:sz w:val="15"/>
              </w:rPr>
              <w:t>2</w:t>
            </w:r>
          </w:p>
        </w:tc>
        <w:tc>
          <w:tcPr>
            <w:tcW w:w="54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F3B8C2B" w14:textId="77777777" w:rsidR="008720B8" w:rsidRPr="003D3C78" w:rsidRDefault="008720B8" w:rsidP="006B19C6">
            <w:pPr>
              <w:pStyle w:val="CellBodyVerySmallLeft"/>
              <w:jc w:val="center"/>
              <w:rPr>
                <w:sz w:val="15"/>
              </w:rPr>
            </w:pPr>
            <w:r w:rsidRPr="003D3C78">
              <w:rPr>
                <w:sz w:val="15"/>
              </w:rPr>
              <w:t>70</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7D15A0" w14:textId="77777777" w:rsidR="008720B8" w:rsidRPr="003D3C78" w:rsidRDefault="008720B8" w:rsidP="006B19C6">
            <w:pPr>
              <w:pStyle w:val="CellBodyVerySmallLeft"/>
              <w:jc w:val="center"/>
              <w:rPr>
                <w:sz w:val="15"/>
              </w:rPr>
            </w:pPr>
            <w:r w:rsidRPr="003D3C78">
              <w:rPr>
                <w:sz w:val="15"/>
              </w:rPr>
              <w:t>56</w:t>
            </w:r>
          </w:p>
        </w:tc>
        <w:tc>
          <w:tcPr>
            <w:tcW w:w="54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5BB38A51" w14:textId="77777777" w:rsidR="008720B8" w:rsidRPr="003D3C78" w:rsidRDefault="008720B8" w:rsidP="006B19C6">
            <w:pPr>
              <w:pStyle w:val="CellBodyVerySmallLeft"/>
              <w:jc w:val="center"/>
              <w:rPr>
                <w:sz w:val="15"/>
              </w:rPr>
            </w:pPr>
            <w:r w:rsidRPr="003D3C78">
              <w:rPr>
                <w:sz w:val="15"/>
              </w:rPr>
              <w:t>84</w:t>
            </w:r>
          </w:p>
        </w:tc>
        <w:tc>
          <w:tcPr>
            <w:tcW w:w="513" w:type="dxa"/>
            <w:tcBorders>
              <w:top w:val="single" w:sz="4" w:space="0" w:color="auto"/>
              <w:left w:val="single" w:sz="12" w:space="0" w:color="auto"/>
              <w:bottom w:val="single" w:sz="4" w:space="0" w:color="auto"/>
              <w:right w:val="single" w:sz="4" w:space="0" w:color="auto"/>
            </w:tcBorders>
            <w:shd w:val="clear" w:color="auto" w:fill="FFFFFF" w:themeFill="background1"/>
          </w:tcPr>
          <w:p w14:paraId="11CE348C"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2EC2A0A6"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7B99C636"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555F183"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D1F1E02"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DCF1064"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B481C0"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E29025" w14:textId="77777777" w:rsidR="008720B8" w:rsidRPr="003D3C78" w:rsidRDefault="008720B8" w:rsidP="006B19C6">
            <w:pPr>
              <w:pStyle w:val="CellBodyVerySmallLeft"/>
              <w:jc w:val="center"/>
              <w:rPr>
                <w:sz w:val="15"/>
              </w:rPr>
            </w:pPr>
            <w:r w:rsidRPr="003D3C78">
              <w:rPr>
                <w:sz w:val="15"/>
              </w:rPr>
              <w:t>3</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C0BCC6"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12" w:space="0" w:color="auto"/>
            </w:tcBorders>
            <w:shd w:val="clear" w:color="auto" w:fill="FFFFFF" w:themeFill="background1"/>
          </w:tcPr>
          <w:p w14:paraId="7916CFE4" w14:textId="77777777" w:rsidR="008720B8" w:rsidRPr="003D3C78" w:rsidRDefault="008720B8" w:rsidP="006B19C6">
            <w:pPr>
              <w:pStyle w:val="CellBodyVerySmallLeft"/>
              <w:jc w:val="center"/>
              <w:rPr>
                <w:sz w:val="15"/>
              </w:rPr>
            </w:pPr>
            <w:r w:rsidRPr="003D3C78">
              <w:rPr>
                <w:sz w:val="15"/>
              </w:rPr>
              <w:t>1</w:t>
            </w:r>
          </w:p>
        </w:tc>
      </w:tr>
      <w:tr w:rsidR="00CC49EC" w:rsidRPr="003C32F9" w14:paraId="40568A58" w14:textId="77777777" w:rsidTr="001C602B">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hideMark/>
          </w:tcPr>
          <w:p w14:paraId="57B85A5B" w14:textId="77777777" w:rsidR="008720B8" w:rsidRPr="003D3C78" w:rsidRDefault="008720B8" w:rsidP="006B19C6">
            <w:pPr>
              <w:pStyle w:val="CellBodyVerySmallLeft"/>
              <w:jc w:val="center"/>
              <w:rPr>
                <w:sz w:val="15"/>
              </w:rPr>
            </w:pPr>
            <w:r w:rsidRPr="003D3C78">
              <w:rPr>
                <w:sz w:val="15"/>
              </w:rPr>
              <w:t>6</w:t>
            </w:r>
          </w:p>
        </w:tc>
        <w:tc>
          <w:tcPr>
            <w:tcW w:w="153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566F4753" w14:textId="77777777" w:rsidR="008720B8" w:rsidRPr="003D3C78" w:rsidRDefault="008720B8" w:rsidP="006B19C6">
            <w:pPr>
              <w:pStyle w:val="CellBodyVerySmallLeft"/>
              <w:jc w:val="center"/>
              <w:rPr>
                <w:sz w:val="15"/>
              </w:rPr>
            </w:pPr>
            <w:r w:rsidRPr="003D3C78">
              <w:rPr>
                <w:sz w:val="15"/>
              </w:rPr>
              <w:t>CL18273011 (S61)</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06101512" w14:textId="77777777" w:rsidR="008720B8" w:rsidRPr="003D3C78" w:rsidRDefault="008720B8" w:rsidP="006B19C6">
            <w:pPr>
              <w:pStyle w:val="CellBodyVerySmallLeft"/>
              <w:jc w:val="center"/>
              <w:rPr>
                <w:sz w:val="15"/>
              </w:rPr>
            </w:pPr>
            <w:r w:rsidRPr="003D3C78">
              <w:rPr>
                <w:sz w:val="15"/>
              </w:rPr>
              <w:t>9</w:t>
            </w:r>
          </w:p>
        </w:tc>
        <w:tc>
          <w:tcPr>
            <w:tcW w:w="54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320505D1" w14:textId="77777777" w:rsidR="008720B8" w:rsidRPr="003D3C78" w:rsidRDefault="008720B8" w:rsidP="006B19C6">
            <w:pPr>
              <w:pStyle w:val="CellBodyVerySmallLeft"/>
              <w:jc w:val="center"/>
              <w:rPr>
                <w:sz w:val="15"/>
              </w:rPr>
            </w:pPr>
            <w:r w:rsidRPr="003D3C78">
              <w:rPr>
                <w:sz w:val="15"/>
              </w:rPr>
              <w:t>48</w:t>
            </w:r>
          </w:p>
        </w:tc>
        <w:tc>
          <w:tcPr>
            <w:tcW w:w="45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05BCF833" w14:textId="77777777" w:rsidR="008720B8" w:rsidRPr="003D3C78" w:rsidRDefault="008720B8" w:rsidP="006B19C6">
            <w:pPr>
              <w:pStyle w:val="CellBodyVerySmallLeft"/>
              <w:jc w:val="center"/>
              <w:rPr>
                <w:sz w:val="15"/>
              </w:rPr>
            </w:pPr>
            <w:r w:rsidRPr="003D3C78">
              <w:rPr>
                <w:sz w:val="15"/>
              </w:rPr>
              <w:t>29</w:t>
            </w:r>
          </w:p>
        </w:tc>
        <w:tc>
          <w:tcPr>
            <w:tcW w:w="54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3D8A64C4" w14:textId="77777777" w:rsidR="008720B8" w:rsidRPr="003D3C78" w:rsidRDefault="008720B8" w:rsidP="006B19C6">
            <w:pPr>
              <w:pStyle w:val="CellBodyVerySmallLeft"/>
              <w:jc w:val="center"/>
              <w:rPr>
                <w:sz w:val="15"/>
              </w:rPr>
            </w:pPr>
            <w:r w:rsidRPr="003D3C78">
              <w:rPr>
                <w:sz w:val="15"/>
              </w:rPr>
              <w:t>64</w:t>
            </w:r>
          </w:p>
        </w:tc>
        <w:tc>
          <w:tcPr>
            <w:tcW w:w="513"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01487B70"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B42F0F"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7E3535"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47CC00A1"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7840FA2D" w14:textId="77777777" w:rsidR="008720B8" w:rsidRPr="003D3C78" w:rsidRDefault="008720B8" w:rsidP="006B19C6">
            <w:pPr>
              <w:pStyle w:val="CellBodyVerySmallLeft"/>
              <w:jc w:val="center"/>
              <w:rPr>
                <w:sz w:val="15"/>
              </w:rPr>
            </w:pPr>
            <w:r w:rsidRPr="003D3C78">
              <w:rPr>
                <w:sz w:val="15"/>
              </w:rPr>
              <w:t>19</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6FCA7A72" w14:textId="77777777" w:rsidR="008720B8" w:rsidRPr="003D3C78" w:rsidRDefault="008720B8" w:rsidP="006B19C6">
            <w:pPr>
              <w:pStyle w:val="CellBodyVerySmallLeft"/>
              <w:jc w:val="center"/>
              <w:rPr>
                <w:sz w:val="15"/>
              </w:rPr>
            </w:pPr>
            <w:r w:rsidRPr="003D3C78">
              <w:rPr>
                <w:sz w:val="15"/>
              </w:rPr>
              <w:t>11</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C8490C" w14:textId="77777777" w:rsidR="008720B8" w:rsidRPr="003D3C78" w:rsidRDefault="008720B8" w:rsidP="006B19C6">
            <w:pPr>
              <w:pStyle w:val="CellBodyVerySmallLeft"/>
              <w:jc w:val="center"/>
              <w:rPr>
                <w:sz w:val="15"/>
              </w:rPr>
            </w:pPr>
            <w:r w:rsidRPr="003D3C78">
              <w:rPr>
                <w:sz w:val="15"/>
              </w:rPr>
              <w:t>16</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A71EE9" w14:textId="77777777" w:rsidR="008720B8" w:rsidRPr="003D3C78" w:rsidRDefault="008720B8" w:rsidP="006B19C6">
            <w:pPr>
              <w:pStyle w:val="CellBodyVerySmallLeft"/>
              <w:jc w:val="center"/>
              <w:rPr>
                <w:sz w:val="15"/>
              </w:rPr>
            </w:pPr>
            <w:r w:rsidRPr="003D3C78">
              <w:rPr>
                <w:sz w:val="15"/>
              </w:rPr>
              <w:t>23</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59AA69" w14:textId="77777777" w:rsidR="008720B8" w:rsidRPr="003D3C78" w:rsidRDefault="008720B8" w:rsidP="006B19C6">
            <w:pPr>
              <w:pStyle w:val="CellBodyVerySmallLeft"/>
              <w:jc w:val="center"/>
              <w:rPr>
                <w:sz w:val="15"/>
              </w:rPr>
            </w:pPr>
            <w:r w:rsidRPr="003D3C78">
              <w:rPr>
                <w:sz w:val="15"/>
              </w:rPr>
              <w:t>11</w:t>
            </w:r>
          </w:p>
        </w:tc>
        <w:tc>
          <w:tcPr>
            <w:tcW w:w="513"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3FEB48D9" w14:textId="77777777" w:rsidR="008720B8" w:rsidRPr="003D3C78" w:rsidRDefault="008720B8" w:rsidP="006B19C6">
            <w:pPr>
              <w:pStyle w:val="CellBodyVerySmallLeft"/>
              <w:jc w:val="center"/>
              <w:rPr>
                <w:sz w:val="15"/>
              </w:rPr>
            </w:pPr>
            <w:r w:rsidRPr="003D3C78">
              <w:rPr>
                <w:sz w:val="15"/>
              </w:rPr>
              <w:t>6</w:t>
            </w:r>
          </w:p>
        </w:tc>
      </w:tr>
      <w:tr w:rsidR="00CC49EC" w:rsidRPr="003C32F9" w14:paraId="2F7DD13F" w14:textId="77777777" w:rsidTr="001C602B">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3061FD2" w14:textId="77777777" w:rsidR="008720B8" w:rsidRPr="003D3C78" w:rsidRDefault="008720B8" w:rsidP="006B19C6">
            <w:pPr>
              <w:pStyle w:val="CellBodyVerySmallLeft"/>
              <w:jc w:val="center"/>
              <w:rPr>
                <w:sz w:val="15"/>
              </w:rPr>
            </w:pPr>
            <w:r w:rsidRPr="003D3C78">
              <w:rPr>
                <w:sz w:val="15"/>
              </w:rPr>
              <w:t>7</w:t>
            </w:r>
          </w:p>
        </w:tc>
        <w:tc>
          <w:tcPr>
            <w:tcW w:w="153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2CFF8A91" w14:textId="77777777" w:rsidR="008720B8" w:rsidRPr="003D3C78" w:rsidRDefault="008720B8" w:rsidP="006B19C6">
            <w:pPr>
              <w:pStyle w:val="CellBodyVerySmallLeft"/>
              <w:jc w:val="center"/>
              <w:rPr>
                <w:sz w:val="15"/>
              </w:rPr>
            </w:pPr>
            <w:r w:rsidRPr="003D3C78">
              <w:rPr>
                <w:sz w:val="15"/>
              </w:rPr>
              <w:t>CREEDYBR</w:t>
            </w:r>
          </w:p>
        </w:tc>
        <w:tc>
          <w:tcPr>
            <w:tcW w:w="720" w:type="dxa"/>
            <w:tcBorders>
              <w:top w:val="single" w:sz="4" w:space="0" w:color="auto"/>
              <w:left w:val="single" w:sz="12" w:space="0" w:color="auto"/>
              <w:bottom w:val="single" w:sz="4" w:space="0" w:color="auto"/>
              <w:right w:val="single" w:sz="12" w:space="0" w:color="auto"/>
            </w:tcBorders>
            <w:vAlign w:val="center"/>
          </w:tcPr>
          <w:p w14:paraId="627396E5" w14:textId="2B722A8A" w:rsidR="008720B8" w:rsidRPr="003D3C78" w:rsidRDefault="0014728D" w:rsidP="006B19C6">
            <w:pPr>
              <w:pStyle w:val="CellBodyVerySmallLeft"/>
              <w:jc w:val="center"/>
              <w:rPr>
                <w:sz w:val="15"/>
              </w:rPr>
            </w:pPr>
            <w:r w:rsidRPr="003D3C78">
              <w:rPr>
                <w:sz w:val="15"/>
              </w:rPr>
              <w:t>7</w:t>
            </w:r>
          </w:p>
        </w:tc>
        <w:tc>
          <w:tcPr>
            <w:tcW w:w="54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770AE34" w14:textId="28912F5A" w:rsidR="008720B8" w:rsidRPr="003D3C78" w:rsidRDefault="008720B8" w:rsidP="006B19C6">
            <w:pPr>
              <w:pStyle w:val="CellBodyVerySmallLeft"/>
              <w:jc w:val="center"/>
              <w:rPr>
                <w:sz w:val="15"/>
              </w:rPr>
            </w:pPr>
            <w:r w:rsidRPr="003D3C78">
              <w:rPr>
                <w:sz w:val="15"/>
              </w:rPr>
              <w:t>10</w:t>
            </w:r>
            <w:r w:rsidR="0014728D" w:rsidRPr="003D3C78">
              <w:rPr>
                <w:sz w:val="15"/>
              </w:rPr>
              <w:t>6</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D7C0A9" w14:textId="77777777" w:rsidR="008720B8" w:rsidRPr="003D3C78" w:rsidRDefault="008720B8" w:rsidP="006B19C6">
            <w:pPr>
              <w:pStyle w:val="CellBodyVerySmallLeft"/>
              <w:jc w:val="center"/>
              <w:rPr>
                <w:sz w:val="15"/>
              </w:rPr>
            </w:pPr>
            <w:r w:rsidRPr="003D3C78">
              <w:rPr>
                <w:sz w:val="15"/>
              </w:rPr>
              <w:t>40</w:t>
            </w:r>
          </w:p>
        </w:tc>
        <w:tc>
          <w:tcPr>
            <w:tcW w:w="54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5806B69C" w14:textId="77777777" w:rsidR="008720B8" w:rsidRPr="003D3C78" w:rsidRDefault="008720B8" w:rsidP="006B19C6">
            <w:pPr>
              <w:pStyle w:val="CellBodyVerySmallLeft"/>
              <w:jc w:val="center"/>
              <w:rPr>
                <w:sz w:val="15"/>
              </w:rPr>
            </w:pPr>
            <w:r w:rsidRPr="003D3C78">
              <w:rPr>
                <w:sz w:val="15"/>
              </w:rPr>
              <w:t>184</w:t>
            </w:r>
          </w:p>
        </w:tc>
        <w:tc>
          <w:tcPr>
            <w:tcW w:w="513"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149866C0" w14:textId="77777777" w:rsidR="008720B8" w:rsidRPr="003D3C78" w:rsidRDefault="008720B8" w:rsidP="006B19C6">
            <w:pPr>
              <w:pStyle w:val="CellBodyVerySmallLeft"/>
              <w:jc w:val="center"/>
              <w:rPr>
                <w:sz w:val="15"/>
              </w:rPr>
            </w:pPr>
            <w:r w:rsidRPr="003D3C78">
              <w:rPr>
                <w:sz w:val="15"/>
              </w:rPr>
              <w:t>7</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AA92B1" w14:textId="77777777" w:rsidR="008720B8" w:rsidRPr="003D3C78" w:rsidRDefault="008720B8" w:rsidP="006B19C6">
            <w:pPr>
              <w:pStyle w:val="CellBodyVerySmallLeft"/>
              <w:jc w:val="center"/>
              <w:rPr>
                <w:sz w:val="15"/>
              </w:rPr>
            </w:pPr>
            <w:r w:rsidRPr="003D3C78">
              <w:rPr>
                <w:sz w:val="15"/>
              </w:rPr>
              <w:t>10</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CA59F4" w14:textId="77777777" w:rsidR="008720B8" w:rsidRPr="003D3C78" w:rsidRDefault="008720B8" w:rsidP="006B19C6">
            <w:pPr>
              <w:pStyle w:val="CellBodyVerySmallLeft"/>
              <w:jc w:val="center"/>
              <w:rPr>
                <w:sz w:val="15"/>
              </w:rPr>
            </w:pPr>
            <w:r w:rsidRPr="003D3C78">
              <w:rPr>
                <w:sz w:val="15"/>
              </w:rPr>
              <w:t>7</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E9D4AF" w14:textId="77777777" w:rsidR="008720B8" w:rsidRPr="003D3C78" w:rsidRDefault="008720B8" w:rsidP="006B19C6">
            <w:pPr>
              <w:pStyle w:val="CellBodyVerySmallLeft"/>
              <w:jc w:val="center"/>
              <w:rPr>
                <w:sz w:val="15"/>
              </w:rPr>
            </w:pPr>
            <w:r w:rsidRPr="003D3C78">
              <w:rPr>
                <w:sz w:val="15"/>
              </w:rPr>
              <w:t>8</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1911EE8" w14:textId="77777777" w:rsidR="008720B8" w:rsidRPr="003D3C78" w:rsidRDefault="008720B8" w:rsidP="006B19C6">
            <w:pPr>
              <w:pStyle w:val="CellBodyVerySmallLeft"/>
              <w:jc w:val="center"/>
              <w:rPr>
                <w:sz w:val="15"/>
              </w:rPr>
            </w:pPr>
            <w:r w:rsidRPr="003D3C78">
              <w:rPr>
                <w:sz w:val="15"/>
              </w:rPr>
              <w:t>6</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75B823E" w14:textId="77777777" w:rsidR="008720B8" w:rsidRPr="003D3C78" w:rsidRDefault="008720B8" w:rsidP="006B19C6">
            <w:pPr>
              <w:pStyle w:val="CellBodyVerySmallLeft"/>
              <w:jc w:val="center"/>
              <w:rPr>
                <w:sz w:val="15"/>
              </w:rPr>
            </w:pPr>
            <w:r w:rsidRPr="003D3C78">
              <w:rPr>
                <w:sz w:val="15"/>
              </w:rPr>
              <w:t>7</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A08E2C" w14:textId="77777777" w:rsidR="008720B8" w:rsidRPr="003D3C78" w:rsidRDefault="008720B8" w:rsidP="006B19C6">
            <w:pPr>
              <w:pStyle w:val="CellBodyVerySmallLeft"/>
              <w:jc w:val="center"/>
              <w:rPr>
                <w:sz w:val="15"/>
              </w:rPr>
            </w:pPr>
            <w:r w:rsidRPr="003D3C78">
              <w:rPr>
                <w:sz w:val="15"/>
              </w:rPr>
              <w:t>5</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7AD507" w14:textId="77777777" w:rsidR="008720B8" w:rsidRPr="003D3C78" w:rsidRDefault="008720B8" w:rsidP="006B19C6">
            <w:pPr>
              <w:pStyle w:val="CellBodyVerySmallLeft"/>
              <w:jc w:val="center"/>
              <w:rPr>
                <w:sz w:val="15"/>
              </w:rPr>
            </w:pPr>
            <w:r w:rsidRPr="003D3C78">
              <w:rPr>
                <w:sz w:val="15"/>
              </w:rPr>
              <w:t>9</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4B1302" w14:textId="77777777" w:rsidR="008720B8" w:rsidRPr="003D3C78" w:rsidRDefault="008720B8" w:rsidP="006B19C6">
            <w:pPr>
              <w:pStyle w:val="CellBodyVerySmallLeft"/>
              <w:jc w:val="center"/>
              <w:rPr>
                <w:sz w:val="15"/>
              </w:rPr>
            </w:pPr>
            <w:r w:rsidRPr="003D3C78">
              <w:rPr>
                <w:sz w:val="15"/>
              </w:rPr>
              <w:t>9</w:t>
            </w:r>
          </w:p>
        </w:tc>
        <w:tc>
          <w:tcPr>
            <w:tcW w:w="513"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282506AD" w14:textId="77777777" w:rsidR="008720B8" w:rsidRPr="003D3C78" w:rsidRDefault="008720B8" w:rsidP="006B19C6">
            <w:pPr>
              <w:pStyle w:val="CellBodyVerySmallLeft"/>
              <w:jc w:val="center"/>
              <w:rPr>
                <w:sz w:val="15"/>
              </w:rPr>
            </w:pPr>
            <w:r w:rsidRPr="003D3C78">
              <w:rPr>
                <w:sz w:val="15"/>
              </w:rPr>
              <w:t>3</w:t>
            </w:r>
          </w:p>
        </w:tc>
      </w:tr>
      <w:tr w:rsidR="00CC49EC" w:rsidRPr="003C32F9" w14:paraId="61B61CDA" w14:textId="77777777" w:rsidTr="001C602B">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hideMark/>
          </w:tcPr>
          <w:p w14:paraId="08D132C9" w14:textId="77777777" w:rsidR="008720B8" w:rsidRPr="003D3C78" w:rsidRDefault="008720B8" w:rsidP="006B19C6">
            <w:pPr>
              <w:pStyle w:val="CellBodyVerySmallLeft"/>
              <w:jc w:val="center"/>
              <w:rPr>
                <w:sz w:val="15"/>
              </w:rPr>
            </w:pPr>
            <w:r w:rsidRPr="003D3C78">
              <w:rPr>
                <w:sz w:val="15"/>
              </w:rPr>
              <w:t>8</w:t>
            </w:r>
          </w:p>
        </w:tc>
        <w:tc>
          <w:tcPr>
            <w:tcW w:w="153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5C95F4C7" w14:textId="0FBF48D8" w:rsidR="008720B8" w:rsidRPr="003D3C78" w:rsidRDefault="008720B8" w:rsidP="006B19C6">
            <w:pPr>
              <w:pStyle w:val="CellBodyVerySmallLeft"/>
              <w:jc w:val="center"/>
              <w:rPr>
                <w:sz w:val="15"/>
              </w:rPr>
            </w:pPr>
            <w:r w:rsidRPr="003C32F9">
              <w:rPr>
                <w:sz w:val="15"/>
                <w:szCs w:val="15"/>
              </w:rPr>
              <w:t>DLMARNCR</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7FDC5320" w14:textId="4DFAAB4E" w:rsidR="008720B8" w:rsidRPr="003D3C78" w:rsidRDefault="008720B8" w:rsidP="006B19C6">
            <w:pPr>
              <w:pStyle w:val="CellBodyVerySmallLeft"/>
              <w:jc w:val="center"/>
              <w:rPr>
                <w:sz w:val="15"/>
              </w:rPr>
            </w:pPr>
            <w:r w:rsidRPr="003D3C78">
              <w:rPr>
                <w:sz w:val="15"/>
              </w:rPr>
              <w:t>20</w:t>
            </w:r>
            <w:r w:rsidR="001C602B">
              <w:rPr>
                <w:rFonts w:cs="Arial"/>
                <w:sz w:val="15"/>
                <w:szCs w:val="15"/>
                <w:vertAlign w:val="superscript"/>
              </w:rPr>
              <w:t>b</w:t>
            </w:r>
          </w:p>
        </w:tc>
        <w:tc>
          <w:tcPr>
            <w:tcW w:w="54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426DF4DA" w14:textId="77777777" w:rsidR="008720B8" w:rsidRPr="003D3C78" w:rsidRDefault="008720B8" w:rsidP="006B19C6">
            <w:pPr>
              <w:pStyle w:val="CellBodyVerySmallLeft"/>
              <w:jc w:val="center"/>
              <w:rPr>
                <w:sz w:val="15"/>
              </w:rPr>
            </w:pPr>
            <w:r w:rsidRPr="003D3C78">
              <w:rPr>
                <w:sz w:val="15"/>
              </w:rPr>
              <w:t>65</w:t>
            </w:r>
          </w:p>
        </w:tc>
        <w:tc>
          <w:tcPr>
            <w:tcW w:w="45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0F571D59" w14:textId="77777777" w:rsidR="008720B8" w:rsidRPr="003D3C78" w:rsidRDefault="008720B8" w:rsidP="006B19C6">
            <w:pPr>
              <w:pStyle w:val="CellBodyVerySmallLeft"/>
              <w:jc w:val="center"/>
              <w:rPr>
                <w:sz w:val="15"/>
              </w:rPr>
            </w:pPr>
            <w:r w:rsidRPr="003D3C78">
              <w:rPr>
                <w:sz w:val="15"/>
              </w:rPr>
              <w:t>26</w:t>
            </w:r>
          </w:p>
        </w:tc>
        <w:tc>
          <w:tcPr>
            <w:tcW w:w="54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1C0DA41E" w14:textId="77777777" w:rsidR="008720B8" w:rsidRPr="003D3C78" w:rsidRDefault="008720B8" w:rsidP="006B19C6">
            <w:pPr>
              <w:pStyle w:val="CellBodyVerySmallLeft"/>
              <w:jc w:val="center"/>
              <w:rPr>
                <w:sz w:val="15"/>
              </w:rPr>
            </w:pPr>
            <w:r w:rsidRPr="003D3C78">
              <w:rPr>
                <w:sz w:val="15"/>
              </w:rPr>
              <w:t>158</w:t>
            </w:r>
          </w:p>
        </w:tc>
        <w:tc>
          <w:tcPr>
            <w:tcW w:w="513"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525DE2FF"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6DA3124"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9C307C"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21FCC902"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79B821E6"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27F95C08" w14:textId="77777777" w:rsidR="008720B8" w:rsidRPr="003D3C78" w:rsidRDefault="008720B8" w:rsidP="006B19C6">
            <w:pPr>
              <w:pStyle w:val="CellBodyVerySmallLeft"/>
              <w:jc w:val="center"/>
              <w:rPr>
                <w:sz w:val="15"/>
              </w:rPr>
            </w:pPr>
            <w:r w:rsidRPr="003D3C78">
              <w:rPr>
                <w:sz w:val="15"/>
              </w:rPr>
              <w:t>19</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4C72E7" w14:textId="77777777" w:rsidR="008720B8" w:rsidRPr="003D3C78" w:rsidRDefault="008720B8" w:rsidP="006B19C6">
            <w:pPr>
              <w:pStyle w:val="CellBodyVerySmallLeft"/>
              <w:jc w:val="center"/>
              <w:rPr>
                <w:sz w:val="15"/>
              </w:rPr>
            </w:pPr>
            <w:r w:rsidRPr="003D3C78">
              <w:rPr>
                <w:sz w:val="15"/>
              </w:rPr>
              <w:t>26</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E0D326" w14:textId="77777777" w:rsidR="008720B8" w:rsidRPr="003D3C78" w:rsidRDefault="008720B8" w:rsidP="006B19C6">
            <w:pPr>
              <w:pStyle w:val="CellBodyVerySmallLeft"/>
              <w:jc w:val="center"/>
              <w:rPr>
                <w:sz w:val="15"/>
              </w:rPr>
            </w:pPr>
            <w:r w:rsidRPr="003D3C78">
              <w:rPr>
                <w:sz w:val="15"/>
              </w:rPr>
              <w:t>25</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111A5F" w14:textId="77777777" w:rsidR="008720B8" w:rsidRPr="003D3C78" w:rsidRDefault="008720B8" w:rsidP="006B19C6">
            <w:pPr>
              <w:pStyle w:val="CellBodyVerySmallLeft"/>
              <w:jc w:val="center"/>
              <w:rPr>
                <w:sz w:val="15"/>
              </w:rPr>
            </w:pPr>
            <w:r w:rsidRPr="003D3C78">
              <w:rPr>
                <w:sz w:val="15"/>
              </w:rPr>
              <w:t>19</w:t>
            </w:r>
          </w:p>
        </w:tc>
        <w:tc>
          <w:tcPr>
            <w:tcW w:w="513"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422D5F84" w14:textId="77777777" w:rsidR="008720B8" w:rsidRPr="003D3C78" w:rsidRDefault="008720B8" w:rsidP="006B19C6">
            <w:pPr>
              <w:pStyle w:val="CellBodyVerySmallLeft"/>
              <w:jc w:val="center"/>
              <w:rPr>
                <w:sz w:val="15"/>
              </w:rPr>
            </w:pPr>
            <w:r w:rsidRPr="003D3C78">
              <w:rPr>
                <w:sz w:val="15"/>
              </w:rPr>
              <w:t>10</w:t>
            </w:r>
          </w:p>
        </w:tc>
      </w:tr>
      <w:tr w:rsidR="00CC49EC" w:rsidRPr="003C32F9" w14:paraId="68C488BE" w14:textId="77777777" w:rsidTr="001C602B">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27DB622" w14:textId="77777777" w:rsidR="008720B8" w:rsidRPr="003D3C78" w:rsidRDefault="008720B8" w:rsidP="006B19C6">
            <w:pPr>
              <w:pStyle w:val="CellBodyVerySmallLeft"/>
              <w:jc w:val="center"/>
              <w:rPr>
                <w:sz w:val="15"/>
              </w:rPr>
            </w:pPr>
            <w:r w:rsidRPr="003D3C78">
              <w:rPr>
                <w:sz w:val="15"/>
              </w:rPr>
              <w:t>9</w:t>
            </w:r>
          </w:p>
        </w:tc>
        <w:tc>
          <w:tcPr>
            <w:tcW w:w="153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4BC0EF26" w14:textId="57C2E715" w:rsidR="008720B8" w:rsidRPr="003D3C78" w:rsidRDefault="008720B8" w:rsidP="006B19C6">
            <w:pPr>
              <w:pStyle w:val="CellBodyVerySmallLeft"/>
              <w:jc w:val="center"/>
              <w:rPr>
                <w:sz w:val="15"/>
              </w:rPr>
            </w:pPr>
            <w:r w:rsidRPr="003C32F9">
              <w:rPr>
                <w:sz w:val="15"/>
                <w:szCs w:val="15"/>
              </w:rPr>
              <w:t>DLONDNCR</w:t>
            </w:r>
          </w:p>
        </w:tc>
        <w:tc>
          <w:tcPr>
            <w:tcW w:w="720" w:type="dxa"/>
            <w:tcBorders>
              <w:top w:val="single" w:sz="4" w:space="0" w:color="auto"/>
              <w:left w:val="single" w:sz="12" w:space="0" w:color="auto"/>
              <w:bottom w:val="single" w:sz="4" w:space="0" w:color="auto"/>
              <w:right w:val="single" w:sz="12" w:space="0" w:color="auto"/>
            </w:tcBorders>
            <w:vAlign w:val="center"/>
          </w:tcPr>
          <w:p w14:paraId="43A35281" w14:textId="67ED1CC9" w:rsidR="008720B8" w:rsidRPr="003D3C78" w:rsidRDefault="008720B8" w:rsidP="006B19C6">
            <w:pPr>
              <w:pStyle w:val="CellBodyVerySmallLeft"/>
              <w:jc w:val="center"/>
              <w:rPr>
                <w:sz w:val="15"/>
              </w:rPr>
            </w:pPr>
            <w:r w:rsidRPr="003D3C78">
              <w:rPr>
                <w:sz w:val="15"/>
              </w:rPr>
              <w:t>10</w:t>
            </w:r>
            <w:r w:rsidR="001C602B">
              <w:rPr>
                <w:rFonts w:cs="Arial"/>
                <w:sz w:val="15"/>
                <w:szCs w:val="15"/>
                <w:vertAlign w:val="superscript"/>
              </w:rPr>
              <w:t>b</w:t>
            </w:r>
          </w:p>
        </w:tc>
        <w:tc>
          <w:tcPr>
            <w:tcW w:w="54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BA10690" w14:textId="77777777" w:rsidR="008720B8" w:rsidRPr="003D3C78" w:rsidRDefault="008720B8" w:rsidP="006B19C6">
            <w:pPr>
              <w:pStyle w:val="CellBodyVerySmallLeft"/>
              <w:jc w:val="center"/>
              <w:rPr>
                <w:sz w:val="15"/>
              </w:rPr>
            </w:pPr>
            <w:r w:rsidRPr="003D3C78">
              <w:rPr>
                <w:sz w:val="15"/>
              </w:rPr>
              <w:t>79</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85AB24" w14:textId="77777777" w:rsidR="008720B8" w:rsidRPr="003D3C78" w:rsidRDefault="008720B8" w:rsidP="006B19C6">
            <w:pPr>
              <w:pStyle w:val="CellBodyVerySmallLeft"/>
              <w:jc w:val="center"/>
              <w:rPr>
                <w:sz w:val="15"/>
              </w:rPr>
            </w:pPr>
            <w:r w:rsidRPr="003D3C78">
              <w:rPr>
                <w:sz w:val="15"/>
              </w:rPr>
              <w:t>44</w:t>
            </w:r>
          </w:p>
        </w:tc>
        <w:tc>
          <w:tcPr>
            <w:tcW w:w="54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72033C0C" w14:textId="77777777" w:rsidR="008720B8" w:rsidRPr="003D3C78" w:rsidRDefault="008720B8" w:rsidP="006B19C6">
            <w:pPr>
              <w:pStyle w:val="CellBodyVerySmallLeft"/>
              <w:jc w:val="center"/>
              <w:rPr>
                <w:sz w:val="15"/>
              </w:rPr>
            </w:pPr>
            <w:r w:rsidRPr="003D3C78">
              <w:rPr>
                <w:sz w:val="15"/>
              </w:rPr>
              <w:t>154</w:t>
            </w:r>
          </w:p>
        </w:tc>
        <w:tc>
          <w:tcPr>
            <w:tcW w:w="513" w:type="dxa"/>
            <w:tcBorders>
              <w:top w:val="single" w:sz="4" w:space="0" w:color="auto"/>
              <w:left w:val="single" w:sz="12" w:space="0" w:color="auto"/>
              <w:bottom w:val="single" w:sz="4" w:space="0" w:color="auto"/>
              <w:right w:val="single" w:sz="4" w:space="0" w:color="auto"/>
            </w:tcBorders>
            <w:shd w:val="clear" w:color="auto" w:fill="FFFFFF" w:themeFill="background1"/>
          </w:tcPr>
          <w:p w14:paraId="01238C81"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4BD1D2F5"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4B96CD48"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34E2503"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7EEC679"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40D677" w14:textId="77777777" w:rsidR="008720B8" w:rsidRPr="003D3C78" w:rsidRDefault="008720B8" w:rsidP="006B19C6">
            <w:pPr>
              <w:pStyle w:val="CellBodyVerySmallLeft"/>
              <w:jc w:val="center"/>
              <w:rPr>
                <w:sz w:val="15"/>
              </w:rPr>
            </w:pPr>
            <w:r w:rsidRPr="003D3C78">
              <w:rPr>
                <w:sz w:val="15"/>
              </w:rPr>
              <w:t>5</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706A25" w14:textId="77777777" w:rsidR="008720B8" w:rsidRPr="003D3C78" w:rsidRDefault="008720B8" w:rsidP="006B19C6">
            <w:pPr>
              <w:pStyle w:val="CellBodyVerySmallLeft"/>
              <w:jc w:val="center"/>
              <w:rPr>
                <w:sz w:val="15"/>
              </w:rPr>
            </w:pPr>
            <w:r w:rsidRPr="003D3C78">
              <w:rPr>
                <w:sz w:val="15"/>
              </w:rPr>
              <w:t>9</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A50241" w14:textId="77777777" w:rsidR="008720B8" w:rsidRPr="003D3C78" w:rsidRDefault="008720B8" w:rsidP="006B19C6">
            <w:pPr>
              <w:pStyle w:val="CellBodyVerySmallLeft"/>
              <w:jc w:val="center"/>
              <w:rPr>
                <w:sz w:val="15"/>
              </w:rPr>
            </w:pPr>
            <w:r w:rsidRPr="003D3C78">
              <w:rPr>
                <w:sz w:val="15"/>
              </w:rPr>
              <w:t>16</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545846" w14:textId="77777777" w:rsidR="008720B8" w:rsidRPr="003D3C78" w:rsidRDefault="008720B8" w:rsidP="006B19C6">
            <w:pPr>
              <w:pStyle w:val="CellBodyVerySmallLeft"/>
              <w:jc w:val="center"/>
              <w:rPr>
                <w:sz w:val="15"/>
              </w:rPr>
            </w:pPr>
            <w:r w:rsidRPr="003D3C78">
              <w:rPr>
                <w:sz w:val="15"/>
              </w:rPr>
              <w:t>14</w:t>
            </w:r>
          </w:p>
        </w:tc>
        <w:tc>
          <w:tcPr>
            <w:tcW w:w="513" w:type="dxa"/>
            <w:tcBorders>
              <w:top w:val="single" w:sz="4" w:space="0" w:color="auto"/>
              <w:left w:val="single" w:sz="4" w:space="0" w:color="auto"/>
              <w:bottom w:val="single" w:sz="4" w:space="0" w:color="auto"/>
              <w:right w:val="single" w:sz="12" w:space="0" w:color="auto"/>
            </w:tcBorders>
            <w:shd w:val="clear" w:color="auto" w:fill="FFFFFF" w:themeFill="background1"/>
          </w:tcPr>
          <w:p w14:paraId="22CB3532" w14:textId="77777777" w:rsidR="008720B8" w:rsidRPr="003D3C78" w:rsidRDefault="008720B8" w:rsidP="006B19C6">
            <w:pPr>
              <w:pStyle w:val="CellBodyVerySmallLeft"/>
              <w:jc w:val="center"/>
              <w:rPr>
                <w:sz w:val="15"/>
              </w:rPr>
            </w:pPr>
            <w:r w:rsidRPr="003D3C78">
              <w:rPr>
                <w:sz w:val="15"/>
              </w:rPr>
              <w:t>6</w:t>
            </w:r>
          </w:p>
        </w:tc>
      </w:tr>
      <w:tr w:rsidR="00CC49EC" w:rsidRPr="003C32F9" w14:paraId="2C2274A3" w14:textId="77777777" w:rsidTr="001C602B">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hideMark/>
          </w:tcPr>
          <w:p w14:paraId="56BEC919" w14:textId="77777777" w:rsidR="008720B8" w:rsidRPr="003D3C78" w:rsidRDefault="008720B8" w:rsidP="006B19C6">
            <w:pPr>
              <w:pStyle w:val="CellBodyVerySmallLeft"/>
              <w:jc w:val="center"/>
              <w:rPr>
                <w:sz w:val="15"/>
              </w:rPr>
            </w:pPr>
            <w:r w:rsidRPr="003D3C78">
              <w:rPr>
                <w:sz w:val="15"/>
              </w:rPr>
              <w:t>10</w:t>
            </w:r>
          </w:p>
        </w:tc>
        <w:tc>
          <w:tcPr>
            <w:tcW w:w="153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7035A962" w14:textId="21CD9F92" w:rsidR="008720B8" w:rsidRPr="003D3C78" w:rsidRDefault="008720B8" w:rsidP="006B19C6">
            <w:pPr>
              <w:pStyle w:val="CellBodyVerySmallLeft"/>
              <w:jc w:val="center"/>
              <w:rPr>
                <w:sz w:val="15"/>
              </w:rPr>
            </w:pPr>
            <w:r w:rsidRPr="003D3C78">
              <w:rPr>
                <w:sz w:val="15"/>
              </w:rPr>
              <w:t>EC-</w:t>
            </w:r>
            <w:r w:rsidRPr="003C32F9">
              <w:rPr>
                <w:sz w:val="15"/>
                <w:szCs w:val="15"/>
              </w:rPr>
              <w:t>37</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55B0049E" w14:textId="4858CEC8" w:rsidR="008720B8" w:rsidRPr="003D3C78" w:rsidRDefault="008720B8" w:rsidP="006B19C6">
            <w:pPr>
              <w:pStyle w:val="CellBodyVerySmallLeft"/>
              <w:jc w:val="center"/>
              <w:rPr>
                <w:sz w:val="15"/>
              </w:rPr>
            </w:pPr>
            <w:r w:rsidRPr="003D3C78">
              <w:rPr>
                <w:sz w:val="15"/>
              </w:rPr>
              <w:t>21</w:t>
            </w:r>
            <w:r w:rsidR="001C602B">
              <w:rPr>
                <w:rFonts w:cs="Arial"/>
                <w:sz w:val="15"/>
                <w:szCs w:val="15"/>
                <w:vertAlign w:val="superscript"/>
              </w:rPr>
              <w:t>b</w:t>
            </w:r>
          </w:p>
        </w:tc>
        <w:tc>
          <w:tcPr>
            <w:tcW w:w="54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5CAE1084" w14:textId="77777777" w:rsidR="008720B8" w:rsidRPr="003D3C78" w:rsidRDefault="008720B8" w:rsidP="006B19C6">
            <w:pPr>
              <w:pStyle w:val="CellBodyVerySmallLeft"/>
              <w:jc w:val="center"/>
              <w:rPr>
                <w:sz w:val="15"/>
              </w:rPr>
            </w:pPr>
            <w:r w:rsidRPr="003D3C78">
              <w:rPr>
                <w:sz w:val="15"/>
              </w:rPr>
              <w:t>78</w:t>
            </w:r>
          </w:p>
        </w:tc>
        <w:tc>
          <w:tcPr>
            <w:tcW w:w="45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1CBC801B" w14:textId="77777777" w:rsidR="008720B8" w:rsidRPr="003D3C78" w:rsidRDefault="008720B8" w:rsidP="006B19C6">
            <w:pPr>
              <w:pStyle w:val="CellBodyVerySmallLeft"/>
              <w:jc w:val="center"/>
              <w:rPr>
                <w:sz w:val="15"/>
              </w:rPr>
            </w:pPr>
            <w:r w:rsidRPr="003D3C78">
              <w:rPr>
                <w:sz w:val="15"/>
              </w:rPr>
              <w:t>41</w:t>
            </w:r>
          </w:p>
        </w:tc>
        <w:tc>
          <w:tcPr>
            <w:tcW w:w="54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068B51B8" w14:textId="77777777" w:rsidR="008720B8" w:rsidRPr="003D3C78" w:rsidRDefault="008720B8" w:rsidP="006B19C6">
            <w:pPr>
              <w:pStyle w:val="CellBodyVerySmallLeft"/>
              <w:jc w:val="center"/>
              <w:rPr>
                <w:sz w:val="15"/>
              </w:rPr>
            </w:pPr>
            <w:r w:rsidRPr="003D3C78">
              <w:rPr>
                <w:sz w:val="15"/>
              </w:rPr>
              <w:t>173</w:t>
            </w:r>
          </w:p>
        </w:tc>
        <w:tc>
          <w:tcPr>
            <w:tcW w:w="513"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29CAC561"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302E34B"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0D691E9"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42A84D12"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4DA17292"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45B537D6"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2BDCB1" w14:textId="77777777" w:rsidR="008720B8" w:rsidRPr="003D3C78" w:rsidRDefault="008720B8" w:rsidP="006B19C6">
            <w:pPr>
              <w:pStyle w:val="CellBodyVerySmallLeft"/>
              <w:jc w:val="center"/>
              <w:rPr>
                <w:sz w:val="15"/>
              </w:rPr>
            </w:pPr>
            <w:r w:rsidRPr="003D3C78">
              <w:rPr>
                <w:sz w:val="15"/>
              </w:rPr>
              <w:t>1</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BE44DF" w14:textId="77777777" w:rsidR="008720B8" w:rsidRPr="003D3C78" w:rsidRDefault="008720B8" w:rsidP="006B19C6">
            <w:pPr>
              <w:pStyle w:val="CellBodyVerySmallLeft"/>
              <w:jc w:val="center"/>
              <w:rPr>
                <w:sz w:val="15"/>
              </w:rPr>
            </w:pPr>
            <w:r w:rsidRPr="003D3C78">
              <w:rPr>
                <w:sz w:val="15"/>
              </w:rPr>
              <w:t>19</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64FF4B" w14:textId="77777777" w:rsidR="008720B8" w:rsidRPr="003D3C78" w:rsidRDefault="008720B8" w:rsidP="006B19C6">
            <w:pPr>
              <w:pStyle w:val="CellBodyVerySmallLeft"/>
              <w:jc w:val="center"/>
              <w:rPr>
                <w:sz w:val="15"/>
              </w:rPr>
            </w:pPr>
            <w:r w:rsidRPr="003D3C78">
              <w:rPr>
                <w:sz w:val="15"/>
              </w:rPr>
              <w:t>15</w:t>
            </w:r>
          </w:p>
        </w:tc>
        <w:tc>
          <w:tcPr>
            <w:tcW w:w="513"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1CA2C9BF" w14:textId="77777777" w:rsidR="008720B8" w:rsidRPr="003D3C78" w:rsidRDefault="008720B8" w:rsidP="006B19C6">
            <w:pPr>
              <w:pStyle w:val="CellBodyVerySmallLeft"/>
              <w:jc w:val="center"/>
              <w:rPr>
                <w:sz w:val="15"/>
              </w:rPr>
            </w:pPr>
            <w:r w:rsidRPr="003D3C78">
              <w:rPr>
                <w:sz w:val="15"/>
              </w:rPr>
              <w:t>8</w:t>
            </w:r>
          </w:p>
        </w:tc>
      </w:tr>
      <w:tr w:rsidR="00CC49EC" w:rsidRPr="003C32F9" w14:paraId="59E3E7CC" w14:textId="77777777" w:rsidTr="001C602B">
        <w:trPr>
          <w:trHeight w:val="278"/>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0E1594C" w14:textId="77777777" w:rsidR="008720B8" w:rsidRPr="003D3C78" w:rsidRDefault="008720B8" w:rsidP="006B19C6">
            <w:pPr>
              <w:pStyle w:val="CellBodyVerySmallLeft"/>
              <w:jc w:val="center"/>
              <w:rPr>
                <w:sz w:val="15"/>
              </w:rPr>
            </w:pPr>
            <w:r w:rsidRPr="003D3C78">
              <w:rPr>
                <w:sz w:val="15"/>
              </w:rPr>
              <w:t>11</w:t>
            </w:r>
          </w:p>
        </w:tc>
        <w:tc>
          <w:tcPr>
            <w:tcW w:w="153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202B8869" w14:textId="77777777" w:rsidR="008720B8" w:rsidRPr="003D3C78" w:rsidRDefault="008720B8" w:rsidP="006B19C6">
            <w:pPr>
              <w:pStyle w:val="CellBodyVerySmallLeft"/>
              <w:jc w:val="center"/>
              <w:rPr>
                <w:sz w:val="15"/>
              </w:rPr>
            </w:pPr>
            <w:r w:rsidRPr="003D3C78">
              <w:rPr>
                <w:sz w:val="15"/>
              </w:rPr>
              <w:t>ET05253114</w:t>
            </w:r>
          </w:p>
        </w:tc>
        <w:tc>
          <w:tcPr>
            <w:tcW w:w="720" w:type="dxa"/>
            <w:tcBorders>
              <w:top w:val="single" w:sz="4" w:space="0" w:color="auto"/>
              <w:left w:val="single" w:sz="12" w:space="0" w:color="auto"/>
              <w:bottom w:val="single" w:sz="4" w:space="0" w:color="auto"/>
              <w:right w:val="single" w:sz="12" w:space="0" w:color="auto"/>
            </w:tcBorders>
            <w:vAlign w:val="center"/>
          </w:tcPr>
          <w:p w14:paraId="411CE8C7" w14:textId="77777777" w:rsidR="008720B8" w:rsidRPr="003D3C78" w:rsidRDefault="008720B8" w:rsidP="006B19C6">
            <w:pPr>
              <w:pStyle w:val="CellBodyVerySmallLeft"/>
              <w:jc w:val="center"/>
              <w:rPr>
                <w:sz w:val="15"/>
              </w:rPr>
            </w:pPr>
            <w:r w:rsidRPr="003D3C78">
              <w:rPr>
                <w:sz w:val="15"/>
              </w:rPr>
              <w:t>9</w:t>
            </w:r>
          </w:p>
        </w:tc>
        <w:tc>
          <w:tcPr>
            <w:tcW w:w="54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D1B02D2" w14:textId="77777777" w:rsidR="008720B8" w:rsidRPr="003D3C78" w:rsidRDefault="008720B8" w:rsidP="006B19C6">
            <w:pPr>
              <w:pStyle w:val="CellBodyVerySmallLeft"/>
              <w:jc w:val="center"/>
              <w:rPr>
                <w:sz w:val="15"/>
              </w:rPr>
            </w:pPr>
            <w:r w:rsidRPr="003D3C78">
              <w:rPr>
                <w:sz w:val="15"/>
              </w:rPr>
              <w:t>40</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47F4AD" w14:textId="77777777" w:rsidR="008720B8" w:rsidRPr="003D3C78" w:rsidRDefault="008720B8" w:rsidP="006B19C6">
            <w:pPr>
              <w:pStyle w:val="CellBodyVerySmallLeft"/>
              <w:jc w:val="center"/>
              <w:rPr>
                <w:sz w:val="15"/>
              </w:rPr>
            </w:pPr>
            <w:r w:rsidRPr="003D3C78">
              <w:rPr>
                <w:sz w:val="15"/>
              </w:rPr>
              <w:t>34</w:t>
            </w:r>
          </w:p>
        </w:tc>
        <w:tc>
          <w:tcPr>
            <w:tcW w:w="54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43826824" w14:textId="77777777" w:rsidR="008720B8" w:rsidRPr="003D3C78" w:rsidRDefault="008720B8" w:rsidP="006B19C6">
            <w:pPr>
              <w:pStyle w:val="CellBodyVerySmallLeft"/>
              <w:jc w:val="center"/>
              <w:rPr>
                <w:sz w:val="15"/>
              </w:rPr>
            </w:pPr>
            <w:r w:rsidRPr="003D3C78">
              <w:rPr>
                <w:sz w:val="15"/>
              </w:rPr>
              <w:t>56</w:t>
            </w:r>
          </w:p>
        </w:tc>
        <w:tc>
          <w:tcPr>
            <w:tcW w:w="513"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7CE1F801" w14:textId="77777777" w:rsidR="008720B8" w:rsidRPr="003D3C78" w:rsidRDefault="008720B8" w:rsidP="006B19C6">
            <w:pPr>
              <w:pStyle w:val="CellBodyVerySmallLeft"/>
              <w:jc w:val="center"/>
              <w:rPr>
                <w:sz w:val="15"/>
              </w:rPr>
            </w:pPr>
            <w:r w:rsidRPr="003D3C78">
              <w:rPr>
                <w:sz w:val="15"/>
              </w:rPr>
              <w:t>14</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F430C8" w14:textId="77777777" w:rsidR="008720B8" w:rsidRPr="003D3C78" w:rsidRDefault="008720B8" w:rsidP="006B19C6">
            <w:pPr>
              <w:pStyle w:val="CellBodyVerySmallLeft"/>
              <w:jc w:val="center"/>
              <w:rPr>
                <w:sz w:val="15"/>
              </w:rPr>
            </w:pPr>
            <w:r w:rsidRPr="003D3C78">
              <w:rPr>
                <w:sz w:val="15"/>
              </w:rPr>
              <w:t>10</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002A38" w14:textId="77777777" w:rsidR="008720B8" w:rsidRPr="003D3C78" w:rsidRDefault="008720B8" w:rsidP="006B19C6">
            <w:pPr>
              <w:pStyle w:val="CellBodyVerySmallLeft"/>
              <w:jc w:val="center"/>
              <w:rPr>
                <w:sz w:val="15"/>
              </w:rPr>
            </w:pPr>
            <w:r w:rsidRPr="003D3C78">
              <w:rPr>
                <w:sz w:val="15"/>
              </w:rPr>
              <w:t>11</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607DB7" w14:textId="77777777" w:rsidR="008720B8" w:rsidRPr="003D3C78" w:rsidRDefault="008720B8" w:rsidP="006B19C6">
            <w:pPr>
              <w:pStyle w:val="CellBodyVerySmallLeft"/>
              <w:jc w:val="center"/>
              <w:rPr>
                <w:sz w:val="15"/>
              </w:rPr>
            </w:pPr>
            <w:r w:rsidRPr="003D3C78">
              <w:rPr>
                <w:sz w:val="15"/>
              </w:rPr>
              <w:t>5</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7C38104" w14:textId="77777777" w:rsidR="008720B8" w:rsidRPr="003D3C78" w:rsidRDefault="008720B8" w:rsidP="006B19C6">
            <w:pPr>
              <w:pStyle w:val="CellBodyVerySmallLeft"/>
              <w:jc w:val="center"/>
              <w:rPr>
                <w:sz w:val="15"/>
              </w:rPr>
            </w:pPr>
            <w:r w:rsidRPr="003D3C78">
              <w:rPr>
                <w:sz w:val="15"/>
              </w:rPr>
              <w:t>4</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2393E63" w14:textId="77777777" w:rsidR="008720B8" w:rsidRPr="003D3C78" w:rsidRDefault="008720B8" w:rsidP="006B19C6">
            <w:pPr>
              <w:pStyle w:val="CellBodyVerySmallLeft"/>
              <w:jc w:val="center"/>
              <w:rPr>
                <w:sz w:val="15"/>
              </w:rPr>
            </w:pPr>
            <w:r w:rsidRPr="003D3C78">
              <w:rPr>
                <w:sz w:val="15"/>
              </w:rPr>
              <w:t>10</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1B1DD4" w14:textId="77777777" w:rsidR="008720B8" w:rsidRPr="003D3C78" w:rsidRDefault="008720B8" w:rsidP="006B19C6">
            <w:pPr>
              <w:pStyle w:val="CellBodyVerySmallLeft"/>
              <w:jc w:val="center"/>
              <w:rPr>
                <w:sz w:val="15"/>
              </w:rPr>
            </w:pPr>
            <w:r w:rsidRPr="003D3C78">
              <w:rPr>
                <w:sz w:val="15"/>
              </w:rPr>
              <w:t>10</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541AE4" w14:textId="77777777" w:rsidR="008720B8" w:rsidRPr="003D3C78" w:rsidRDefault="008720B8" w:rsidP="006B19C6">
            <w:pPr>
              <w:pStyle w:val="CellBodyVerySmallLeft"/>
              <w:jc w:val="center"/>
              <w:rPr>
                <w:sz w:val="15"/>
              </w:rPr>
            </w:pPr>
            <w:r w:rsidRPr="003D3C78">
              <w:rPr>
                <w:sz w:val="15"/>
              </w:rPr>
              <w:t>17</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98849B" w14:textId="77777777" w:rsidR="008720B8" w:rsidRPr="003D3C78" w:rsidRDefault="008720B8" w:rsidP="006B19C6">
            <w:pPr>
              <w:pStyle w:val="CellBodyVerySmallLeft"/>
              <w:jc w:val="center"/>
              <w:rPr>
                <w:sz w:val="15"/>
              </w:rPr>
            </w:pPr>
            <w:r w:rsidRPr="003D3C78">
              <w:rPr>
                <w:sz w:val="15"/>
              </w:rPr>
              <w:t>8</w:t>
            </w:r>
          </w:p>
        </w:tc>
        <w:tc>
          <w:tcPr>
            <w:tcW w:w="513"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1723F7BE" w14:textId="77777777" w:rsidR="008720B8" w:rsidRPr="003D3C78" w:rsidRDefault="008720B8" w:rsidP="006B19C6">
            <w:pPr>
              <w:pStyle w:val="CellBodyVerySmallLeft"/>
              <w:jc w:val="center"/>
              <w:rPr>
                <w:sz w:val="15"/>
              </w:rPr>
            </w:pPr>
            <w:r w:rsidRPr="003D3C78">
              <w:rPr>
                <w:sz w:val="15"/>
              </w:rPr>
              <w:t>11</w:t>
            </w:r>
          </w:p>
        </w:tc>
      </w:tr>
      <w:tr w:rsidR="00CC49EC" w:rsidRPr="003C32F9" w14:paraId="74EE2E83" w14:textId="77777777" w:rsidTr="001C602B">
        <w:trPr>
          <w:trHeight w:val="287"/>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17406AA8" w14:textId="77777777" w:rsidR="008720B8" w:rsidRPr="003D3C78" w:rsidRDefault="008720B8" w:rsidP="006B19C6">
            <w:pPr>
              <w:pStyle w:val="CellBodyVerySmallLeft"/>
              <w:jc w:val="center"/>
              <w:rPr>
                <w:sz w:val="15"/>
              </w:rPr>
            </w:pPr>
            <w:r w:rsidRPr="003D3C78">
              <w:rPr>
                <w:sz w:val="15"/>
              </w:rPr>
              <w:t>12</w:t>
            </w:r>
          </w:p>
        </w:tc>
        <w:tc>
          <w:tcPr>
            <w:tcW w:w="153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1D4877F0" w14:textId="77777777" w:rsidR="008720B8" w:rsidRPr="003D3C78" w:rsidRDefault="008720B8" w:rsidP="006B19C6">
            <w:pPr>
              <w:pStyle w:val="CellBodyVerySmallLeft"/>
              <w:jc w:val="center"/>
              <w:rPr>
                <w:sz w:val="15"/>
              </w:rPr>
            </w:pPr>
            <w:r w:rsidRPr="003D3C78">
              <w:rPr>
                <w:sz w:val="15"/>
              </w:rPr>
              <w:t>ET06253113</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002E01EA" w14:textId="77777777" w:rsidR="008720B8" w:rsidRPr="003D3C78" w:rsidRDefault="008720B8" w:rsidP="006B19C6">
            <w:pPr>
              <w:pStyle w:val="CellBodyVerySmallLeft"/>
              <w:jc w:val="center"/>
              <w:rPr>
                <w:sz w:val="15"/>
              </w:rPr>
            </w:pPr>
            <w:r w:rsidRPr="003D3C78">
              <w:rPr>
                <w:sz w:val="15"/>
              </w:rPr>
              <w:t>9</w:t>
            </w:r>
          </w:p>
        </w:tc>
        <w:tc>
          <w:tcPr>
            <w:tcW w:w="54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000C2BAE" w14:textId="77777777" w:rsidR="008720B8" w:rsidRPr="003D3C78" w:rsidRDefault="008720B8" w:rsidP="006B19C6">
            <w:pPr>
              <w:pStyle w:val="CellBodyVerySmallLeft"/>
              <w:jc w:val="center"/>
              <w:rPr>
                <w:sz w:val="15"/>
              </w:rPr>
            </w:pPr>
            <w:r w:rsidRPr="003D3C78">
              <w:rPr>
                <w:sz w:val="15"/>
              </w:rPr>
              <w:t>173</w:t>
            </w:r>
          </w:p>
        </w:tc>
        <w:tc>
          <w:tcPr>
            <w:tcW w:w="45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6DF45221" w14:textId="77777777" w:rsidR="008720B8" w:rsidRPr="003D3C78" w:rsidRDefault="008720B8" w:rsidP="006B19C6">
            <w:pPr>
              <w:pStyle w:val="CellBodyVerySmallLeft"/>
              <w:jc w:val="center"/>
              <w:rPr>
                <w:sz w:val="15"/>
              </w:rPr>
            </w:pPr>
            <w:r w:rsidRPr="003D3C78">
              <w:rPr>
                <w:sz w:val="15"/>
              </w:rPr>
              <w:t>40</w:t>
            </w:r>
          </w:p>
        </w:tc>
        <w:tc>
          <w:tcPr>
            <w:tcW w:w="54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50FFB2BD" w14:textId="77777777" w:rsidR="008720B8" w:rsidRPr="003D3C78" w:rsidRDefault="008720B8" w:rsidP="006B19C6">
            <w:pPr>
              <w:pStyle w:val="CellBodyVerySmallLeft"/>
              <w:jc w:val="center"/>
              <w:rPr>
                <w:sz w:val="15"/>
              </w:rPr>
            </w:pPr>
            <w:r w:rsidRPr="003D3C78">
              <w:rPr>
                <w:sz w:val="15"/>
              </w:rPr>
              <w:t>979</w:t>
            </w:r>
          </w:p>
        </w:tc>
        <w:tc>
          <w:tcPr>
            <w:tcW w:w="513" w:type="dxa"/>
            <w:tcBorders>
              <w:top w:val="single" w:sz="4" w:space="0" w:color="auto"/>
              <w:left w:val="single" w:sz="12" w:space="0" w:color="auto"/>
              <w:bottom w:val="single" w:sz="4" w:space="0" w:color="auto"/>
              <w:right w:val="single" w:sz="4" w:space="0" w:color="auto"/>
            </w:tcBorders>
            <w:shd w:val="clear" w:color="auto" w:fill="DBE5F1" w:themeFill="accent1" w:themeFillTint="33"/>
            <w:vAlign w:val="center"/>
          </w:tcPr>
          <w:p w14:paraId="7C78CC75" w14:textId="77777777" w:rsidR="008720B8" w:rsidRPr="003D3C78" w:rsidRDefault="008720B8" w:rsidP="006B19C6">
            <w:pPr>
              <w:pStyle w:val="CellBodyVerySmallLeft"/>
              <w:jc w:val="center"/>
              <w:rPr>
                <w:sz w:val="15"/>
              </w:rPr>
            </w:pPr>
            <w:r w:rsidRPr="003D3C78">
              <w:rPr>
                <w:sz w:val="15"/>
              </w:rPr>
              <w:t>21</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488F80" w14:textId="77777777" w:rsidR="008720B8" w:rsidRPr="003D3C78" w:rsidRDefault="008720B8" w:rsidP="006B19C6">
            <w:pPr>
              <w:pStyle w:val="CellBodyVerySmallLeft"/>
              <w:jc w:val="center"/>
              <w:rPr>
                <w:sz w:val="15"/>
              </w:rPr>
            </w:pPr>
            <w:r w:rsidRPr="003D3C78">
              <w:rPr>
                <w:sz w:val="15"/>
              </w:rPr>
              <w:t>19</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B60A07" w14:textId="77777777" w:rsidR="008720B8" w:rsidRPr="003D3C78" w:rsidRDefault="008720B8" w:rsidP="006B19C6">
            <w:pPr>
              <w:pStyle w:val="CellBodyVerySmallLeft"/>
              <w:jc w:val="center"/>
              <w:rPr>
                <w:sz w:val="15"/>
              </w:rPr>
            </w:pPr>
            <w:r w:rsidRPr="003D3C78">
              <w:rPr>
                <w:sz w:val="15"/>
              </w:rPr>
              <w:t>15</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3DAB70EE" w14:textId="77777777" w:rsidR="008720B8" w:rsidRPr="003D3C78" w:rsidRDefault="008720B8" w:rsidP="006B19C6">
            <w:pPr>
              <w:pStyle w:val="CellBodyVerySmallLeft"/>
              <w:jc w:val="center"/>
              <w:rPr>
                <w:sz w:val="15"/>
              </w:rPr>
            </w:pPr>
            <w:r w:rsidRPr="003D3C78">
              <w:rPr>
                <w:sz w:val="15"/>
              </w:rPr>
              <w:t>20</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751831C0" w14:textId="77777777" w:rsidR="008720B8" w:rsidRPr="003D3C78" w:rsidRDefault="008720B8" w:rsidP="006B19C6">
            <w:pPr>
              <w:pStyle w:val="CellBodyVerySmallLeft"/>
              <w:jc w:val="center"/>
              <w:rPr>
                <w:sz w:val="15"/>
              </w:rPr>
            </w:pPr>
            <w:r w:rsidRPr="003D3C78">
              <w:rPr>
                <w:sz w:val="15"/>
              </w:rPr>
              <w:t>20</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3C39840B" w14:textId="77777777" w:rsidR="008720B8" w:rsidRPr="003D3C78" w:rsidRDefault="008720B8" w:rsidP="006B19C6">
            <w:pPr>
              <w:pStyle w:val="CellBodyVerySmallLeft"/>
              <w:jc w:val="center"/>
              <w:rPr>
                <w:sz w:val="15"/>
              </w:rPr>
            </w:pPr>
            <w:r w:rsidRPr="003D3C78">
              <w:rPr>
                <w:sz w:val="15"/>
              </w:rPr>
              <w:t>23</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8B660D" w14:textId="77777777" w:rsidR="008720B8" w:rsidRPr="003D3C78" w:rsidRDefault="008720B8" w:rsidP="006B19C6">
            <w:pPr>
              <w:pStyle w:val="CellBodyVerySmallLeft"/>
              <w:jc w:val="center"/>
              <w:rPr>
                <w:sz w:val="15"/>
              </w:rPr>
            </w:pPr>
            <w:r w:rsidRPr="003D3C78">
              <w:rPr>
                <w:sz w:val="15"/>
              </w:rPr>
              <w:t>26</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D6C236" w14:textId="77777777" w:rsidR="008720B8" w:rsidRPr="003D3C78" w:rsidRDefault="008720B8" w:rsidP="006B19C6">
            <w:pPr>
              <w:pStyle w:val="CellBodyVerySmallLeft"/>
              <w:jc w:val="center"/>
              <w:rPr>
                <w:sz w:val="15"/>
              </w:rPr>
            </w:pPr>
            <w:r w:rsidRPr="003D3C78">
              <w:rPr>
                <w:sz w:val="15"/>
              </w:rPr>
              <w:t>24</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E56203" w14:textId="77777777" w:rsidR="008720B8" w:rsidRPr="003D3C78" w:rsidRDefault="008720B8" w:rsidP="006B19C6">
            <w:pPr>
              <w:pStyle w:val="CellBodyVerySmallLeft"/>
              <w:jc w:val="center"/>
              <w:rPr>
                <w:sz w:val="15"/>
              </w:rPr>
            </w:pPr>
            <w:r w:rsidRPr="003D3C78">
              <w:rPr>
                <w:sz w:val="15"/>
              </w:rPr>
              <w:t>20</w:t>
            </w:r>
          </w:p>
        </w:tc>
        <w:tc>
          <w:tcPr>
            <w:tcW w:w="513" w:type="dxa"/>
            <w:tcBorders>
              <w:top w:val="single" w:sz="4" w:space="0" w:color="auto"/>
              <w:left w:val="single" w:sz="4" w:space="0" w:color="auto"/>
              <w:bottom w:val="single" w:sz="4" w:space="0" w:color="auto"/>
              <w:right w:val="single" w:sz="12" w:space="0" w:color="auto"/>
            </w:tcBorders>
            <w:shd w:val="clear" w:color="auto" w:fill="DBE5F1" w:themeFill="accent1" w:themeFillTint="33"/>
            <w:vAlign w:val="center"/>
          </w:tcPr>
          <w:p w14:paraId="06EE097A" w14:textId="77777777" w:rsidR="008720B8" w:rsidRPr="003D3C78" w:rsidRDefault="008720B8" w:rsidP="006B19C6">
            <w:pPr>
              <w:pStyle w:val="CellBodyVerySmallLeft"/>
              <w:jc w:val="center"/>
              <w:rPr>
                <w:sz w:val="15"/>
              </w:rPr>
            </w:pPr>
            <w:r w:rsidRPr="003D3C78">
              <w:rPr>
                <w:sz w:val="15"/>
              </w:rPr>
              <w:t>9</w:t>
            </w:r>
          </w:p>
        </w:tc>
      </w:tr>
      <w:tr w:rsidR="00CC49EC" w:rsidRPr="003C32F9" w14:paraId="6DB6D4A5" w14:textId="77777777" w:rsidTr="001C602B">
        <w:trPr>
          <w:trHeight w:val="260"/>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07B4356" w14:textId="77777777" w:rsidR="008720B8" w:rsidRPr="003D3C78" w:rsidRDefault="008720B8" w:rsidP="006B19C6">
            <w:pPr>
              <w:pStyle w:val="CellBodyVerySmallLeft"/>
              <w:jc w:val="center"/>
              <w:rPr>
                <w:sz w:val="15"/>
              </w:rPr>
            </w:pPr>
            <w:r w:rsidRPr="003D3C78">
              <w:rPr>
                <w:sz w:val="15"/>
              </w:rPr>
              <w:t>13</w:t>
            </w:r>
          </w:p>
        </w:tc>
        <w:tc>
          <w:tcPr>
            <w:tcW w:w="153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43D31BE0" w14:textId="5205342B" w:rsidR="008720B8" w:rsidRPr="003D3C78" w:rsidRDefault="008720B8" w:rsidP="006B19C6">
            <w:pPr>
              <w:pStyle w:val="CellBodyVerySmallLeft"/>
              <w:jc w:val="center"/>
              <w:rPr>
                <w:sz w:val="15"/>
              </w:rPr>
            </w:pPr>
            <w:r w:rsidRPr="003C32F9">
              <w:rPr>
                <w:sz w:val="15"/>
                <w:szCs w:val="15"/>
              </w:rPr>
              <w:t>GENTRYDTCH</w:t>
            </w:r>
          </w:p>
        </w:tc>
        <w:tc>
          <w:tcPr>
            <w:tcW w:w="720" w:type="dxa"/>
            <w:tcBorders>
              <w:top w:val="single" w:sz="4" w:space="0" w:color="auto"/>
              <w:left w:val="single" w:sz="12" w:space="0" w:color="auto"/>
              <w:bottom w:val="single" w:sz="4" w:space="0" w:color="auto"/>
              <w:right w:val="single" w:sz="12" w:space="0" w:color="auto"/>
            </w:tcBorders>
            <w:vAlign w:val="center"/>
          </w:tcPr>
          <w:p w14:paraId="14E12DEE" w14:textId="0E763F63" w:rsidR="008720B8" w:rsidRPr="003D3C78" w:rsidRDefault="008720B8" w:rsidP="006B19C6">
            <w:pPr>
              <w:pStyle w:val="CellBodyVerySmallLeft"/>
              <w:jc w:val="center"/>
              <w:rPr>
                <w:sz w:val="15"/>
              </w:rPr>
            </w:pPr>
            <w:r w:rsidRPr="003D3C78">
              <w:rPr>
                <w:sz w:val="15"/>
              </w:rPr>
              <w:t>12</w:t>
            </w:r>
            <w:r w:rsidR="001C602B">
              <w:rPr>
                <w:rFonts w:cs="Arial"/>
                <w:sz w:val="15"/>
                <w:szCs w:val="15"/>
                <w:vertAlign w:val="superscript"/>
              </w:rPr>
              <w:t>b</w:t>
            </w:r>
          </w:p>
        </w:tc>
        <w:tc>
          <w:tcPr>
            <w:tcW w:w="54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DABB6DD" w14:textId="77777777" w:rsidR="008720B8" w:rsidRPr="003D3C78" w:rsidRDefault="008720B8" w:rsidP="006B19C6">
            <w:pPr>
              <w:pStyle w:val="CellBodyVerySmallLeft"/>
              <w:jc w:val="center"/>
              <w:rPr>
                <w:sz w:val="15"/>
              </w:rPr>
            </w:pPr>
            <w:r w:rsidRPr="003D3C78">
              <w:rPr>
                <w:sz w:val="15"/>
              </w:rPr>
              <w:t>116</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9306FD" w14:textId="77777777" w:rsidR="008720B8" w:rsidRPr="003D3C78" w:rsidRDefault="008720B8" w:rsidP="006B19C6">
            <w:pPr>
              <w:pStyle w:val="CellBodyVerySmallLeft"/>
              <w:jc w:val="center"/>
              <w:rPr>
                <w:sz w:val="15"/>
              </w:rPr>
            </w:pPr>
            <w:r w:rsidRPr="003D3C78">
              <w:rPr>
                <w:sz w:val="15"/>
              </w:rPr>
              <w:t>24</w:t>
            </w:r>
          </w:p>
        </w:tc>
        <w:tc>
          <w:tcPr>
            <w:tcW w:w="54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267FF56C" w14:textId="77777777" w:rsidR="008720B8" w:rsidRPr="003D3C78" w:rsidRDefault="008720B8" w:rsidP="006B19C6">
            <w:pPr>
              <w:pStyle w:val="CellBodyVerySmallLeft"/>
              <w:jc w:val="center"/>
              <w:rPr>
                <w:sz w:val="15"/>
              </w:rPr>
            </w:pPr>
            <w:r w:rsidRPr="003D3C78">
              <w:rPr>
                <w:sz w:val="15"/>
              </w:rPr>
              <w:t>270</w:t>
            </w:r>
          </w:p>
        </w:tc>
        <w:tc>
          <w:tcPr>
            <w:tcW w:w="513" w:type="dxa"/>
            <w:tcBorders>
              <w:top w:val="single" w:sz="4" w:space="0" w:color="auto"/>
              <w:left w:val="single" w:sz="12" w:space="0" w:color="auto"/>
              <w:bottom w:val="single" w:sz="4" w:space="0" w:color="auto"/>
              <w:right w:val="single" w:sz="4" w:space="0" w:color="auto"/>
            </w:tcBorders>
            <w:shd w:val="clear" w:color="auto" w:fill="FFFFFF" w:themeFill="background1"/>
          </w:tcPr>
          <w:p w14:paraId="15F6FE16"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3F7E6144"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6E664E48"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5D62587"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36A922B"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A766B91" w14:textId="77777777" w:rsidR="008720B8" w:rsidRPr="003D3C78" w:rsidRDefault="008720B8" w:rsidP="006B19C6">
            <w:pPr>
              <w:pStyle w:val="CellBodyVerySmallLeft"/>
              <w:jc w:val="center"/>
              <w:rPr>
                <w:sz w:val="15"/>
              </w:rPr>
            </w:pPr>
            <w:r w:rsidRPr="003D3C78">
              <w:rPr>
                <w:sz w:val="15"/>
              </w:rPr>
              <w:t>13</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095B62" w14:textId="77777777" w:rsidR="008720B8" w:rsidRPr="003D3C78" w:rsidRDefault="008720B8" w:rsidP="006B19C6">
            <w:pPr>
              <w:pStyle w:val="CellBodyVerySmallLeft"/>
              <w:jc w:val="center"/>
              <w:rPr>
                <w:sz w:val="15"/>
              </w:rPr>
            </w:pPr>
            <w:r w:rsidRPr="003D3C78">
              <w:rPr>
                <w:sz w:val="15"/>
              </w:rPr>
              <w:t>7</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03CA45" w14:textId="77777777" w:rsidR="008720B8" w:rsidRPr="003D3C78" w:rsidRDefault="008720B8" w:rsidP="006B19C6">
            <w:pPr>
              <w:pStyle w:val="CellBodyVerySmallLeft"/>
              <w:jc w:val="center"/>
              <w:rPr>
                <w:sz w:val="15"/>
              </w:rPr>
            </w:pPr>
            <w:r w:rsidRPr="003D3C78">
              <w:rPr>
                <w:sz w:val="15"/>
              </w:rPr>
              <w:t>18</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7382B9" w14:textId="77777777" w:rsidR="008720B8" w:rsidRPr="003D3C78" w:rsidRDefault="008720B8" w:rsidP="006B19C6">
            <w:pPr>
              <w:pStyle w:val="CellBodyVerySmallLeft"/>
              <w:jc w:val="center"/>
              <w:rPr>
                <w:sz w:val="15"/>
              </w:rPr>
            </w:pPr>
            <w:r w:rsidRPr="003D3C78">
              <w:rPr>
                <w:sz w:val="15"/>
              </w:rPr>
              <w:t>18</w:t>
            </w:r>
          </w:p>
        </w:tc>
        <w:tc>
          <w:tcPr>
            <w:tcW w:w="513" w:type="dxa"/>
            <w:tcBorders>
              <w:top w:val="single" w:sz="4" w:space="0" w:color="auto"/>
              <w:left w:val="single" w:sz="4" w:space="0" w:color="auto"/>
              <w:bottom w:val="single" w:sz="4" w:space="0" w:color="auto"/>
              <w:right w:val="single" w:sz="12" w:space="0" w:color="auto"/>
            </w:tcBorders>
            <w:shd w:val="clear" w:color="auto" w:fill="FFFFFF" w:themeFill="background1"/>
          </w:tcPr>
          <w:p w14:paraId="646ABBE3" w14:textId="77777777" w:rsidR="008720B8" w:rsidRPr="003D3C78" w:rsidRDefault="008720B8" w:rsidP="006B19C6">
            <w:pPr>
              <w:pStyle w:val="CellBodyVerySmallLeft"/>
              <w:jc w:val="center"/>
              <w:rPr>
                <w:sz w:val="15"/>
              </w:rPr>
            </w:pPr>
            <w:r w:rsidRPr="003D3C78">
              <w:rPr>
                <w:sz w:val="15"/>
              </w:rPr>
              <w:t>3</w:t>
            </w:r>
          </w:p>
        </w:tc>
      </w:tr>
      <w:tr w:rsidR="00CC49EC" w:rsidRPr="003C32F9" w14:paraId="787BF089" w14:textId="77777777" w:rsidTr="001C602B">
        <w:trPr>
          <w:trHeight w:val="260"/>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1A08AE56" w14:textId="77777777" w:rsidR="008720B8" w:rsidRPr="003D3C78" w:rsidRDefault="008720B8" w:rsidP="006B19C6">
            <w:pPr>
              <w:pStyle w:val="CellBodyVerySmallLeft"/>
              <w:jc w:val="center"/>
              <w:rPr>
                <w:sz w:val="15"/>
              </w:rPr>
            </w:pPr>
            <w:r w:rsidRPr="003D3C78">
              <w:rPr>
                <w:sz w:val="15"/>
              </w:rPr>
              <w:t>14</w:t>
            </w:r>
          </w:p>
        </w:tc>
        <w:tc>
          <w:tcPr>
            <w:tcW w:w="153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5A14DE66" w14:textId="0273D746" w:rsidR="008720B8" w:rsidRPr="003D3C78" w:rsidRDefault="008720B8" w:rsidP="006B19C6">
            <w:pPr>
              <w:pStyle w:val="CellBodyVerySmallLeft"/>
              <w:jc w:val="center"/>
              <w:rPr>
                <w:sz w:val="15"/>
              </w:rPr>
            </w:pPr>
            <w:r w:rsidRPr="003C32F9">
              <w:rPr>
                <w:sz w:val="15"/>
                <w:szCs w:val="15"/>
              </w:rPr>
              <w:t>KUB009</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6DA4E1FE" w14:textId="2C22BBAE" w:rsidR="008720B8" w:rsidRPr="003D3C78" w:rsidRDefault="008720B8" w:rsidP="006B19C6">
            <w:pPr>
              <w:pStyle w:val="CellBodyVerySmallLeft"/>
              <w:jc w:val="center"/>
              <w:rPr>
                <w:sz w:val="15"/>
              </w:rPr>
            </w:pPr>
            <w:r w:rsidRPr="003D3C78">
              <w:rPr>
                <w:sz w:val="15"/>
              </w:rPr>
              <w:t>7</w:t>
            </w:r>
            <w:r w:rsidR="001C602B">
              <w:rPr>
                <w:rFonts w:cs="Arial"/>
                <w:sz w:val="15"/>
                <w:szCs w:val="15"/>
                <w:vertAlign w:val="superscript"/>
              </w:rPr>
              <w:t>b</w:t>
            </w:r>
          </w:p>
        </w:tc>
        <w:tc>
          <w:tcPr>
            <w:tcW w:w="54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697EBF89" w14:textId="77777777" w:rsidR="008720B8" w:rsidRPr="003D3C78" w:rsidRDefault="008720B8" w:rsidP="006B19C6">
            <w:pPr>
              <w:pStyle w:val="CellBodyVerySmallLeft"/>
              <w:jc w:val="center"/>
              <w:rPr>
                <w:sz w:val="15"/>
              </w:rPr>
            </w:pPr>
            <w:r w:rsidRPr="003D3C78">
              <w:rPr>
                <w:sz w:val="15"/>
              </w:rPr>
              <w:t>95</w:t>
            </w:r>
          </w:p>
        </w:tc>
        <w:tc>
          <w:tcPr>
            <w:tcW w:w="45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3E86EB1F" w14:textId="77777777" w:rsidR="008720B8" w:rsidRPr="003D3C78" w:rsidRDefault="008720B8" w:rsidP="006B19C6">
            <w:pPr>
              <w:pStyle w:val="CellBodyVerySmallLeft"/>
              <w:jc w:val="center"/>
              <w:rPr>
                <w:sz w:val="15"/>
              </w:rPr>
            </w:pPr>
            <w:r w:rsidRPr="003D3C78">
              <w:rPr>
                <w:sz w:val="15"/>
              </w:rPr>
              <w:t>44</w:t>
            </w:r>
          </w:p>
        </w:tc>
        <w:tc>
          <w:tcPr>
            <w:tcW w:w="54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58F6E3DE" w14:textId="77777777" w:rsidR="008720B8" w:rsidRPr="003D3C78" w:rsidRDefault="008720B8" w:rsidP="006B19C6">
            <w:pPr>
              <w:pStyle w:val="CellBodyVerySmallLeft"/>
              <w:jc w:val="center"/>
              <w:rPr>
                <w:sz w:val="15"/>
              </w:rPr>
            </w:pPr>
            <w:r w:rsidRPr="003D3C78">
              <w:rPr>
                <w:sz w:val="15"/>
              </w:rPr>
              <w:t>175</w:t>
            </w:r>
          </w:p>
        </w:tc>
        <w:tc>
          <w:tcPr>
            <w:tcW w:w="513"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1290B32A"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35FADE"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5E601B9"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53DCDF56"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5B70CADF"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1123A4AE" w14:textId="77777777" w:rsidR="008720B8" w:rsidRPr="003D3C78" w:rsidRDefault="008720B8" w:rsidP="006B19C6">
            <w:pPr>
              <w:pStyle w:val="CellBodyVerySmallLeft"/>
              <w:jc w:val="center"/>
              <w:rPr>
                <w:sz w:val="15"/>
              </w:rPr>
            </w:pPr>
            <w:r w:rsidRPr="003D3C78">
              <w:rPr>
                <w:sz w:val="15"/>
              </w:rPr>
              <w:t>12</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716E9F" w14:textId="77777777" w:rsidR="008720B8" w:rsidRPr="003D3C78" w:rsidRDefault="008720B8" w:rsidP="006B19C6">
            <w:pPr>
              <w:pStyle w:val="CellBodyVerySmallLeft"/>
              <w:jc w:val="center"/>
              <w:rPr>
                <w:sz w:val="15"/>
              </w:rPr>
            </w:pPr>
            <w:r w:rsidRPr="003D3C78">
              <w:rPr>
                <w:sz w:val="15"/>
              </w:rPr>
              <w:t>8</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AD8135" w14:textId="77777777" w:rsidR="008720B8" w:rsidRPr="003D3C78" w:rsidRDefault="008720B8" w:rsidP="006B19C6">
            <w:pPr>
              <w:pStyle w:val="CellBodyVerySmallLeft"/>
              <w:jc w:val="center"/>
              <w:rPr>
                <w:sz w:val="15"/>
              </w:rPr>
            </w:pPr>
            <w:r w:rsidRPr="003D3C78">
              <w:rPr>
                <w:sz w:val="15"/>
              </w:rPr>
              <w:t>6</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42B7FA" w14:textId="77777777" w:rsidR="008720B8" w:rsidRPr="003D3C78" w:rsidRDefault="008720B8" w:rsidP="006B19C6">
            <w:pPr>
              <w:pStyle w:val="CellBodyVerySmallLeft"/>
              <w:jc w:val="center"/>
              <w:rPr>
                <w:sz w:val="15"/>
              </w:rPr>
            </w:pPr>
            <w:r w:rsidRPr="003D3C78">
              <w:rPr>
                <w:sz w:val="15"/>
              </w:rPr>
              <w:t>19</w:t>
            </w:r>
          </w:p>
        </w:tc>
        <w:tc>
          <w:tcPr>
            <w:tcW w:w="513"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6E98D6F9" w14:textId="77777777" w:rsidR="008720B8" w:rsidRPr="003D3C78" w:rsidRDefault="008720B8" w:rsidP="006B19C6">
            <w:pPr>
              <w:pStyle w:val="CellBodyVerySmallLeft"/>
              <w:jc w:val="center"/>
              <w:rPr>
                <w:sz w:val="15"/>
              </w:rPr>
            </w:pPr>
            <w:r w:rsidRPr="003D3C78">
              <w:rPr>
                <w:sz w:val="15"/>
              </w:rPr>
              <w:t>6</w:t>
            </w:r>
          </w:p>
        </w:tc>
      </w:tr>
      <w:tr w:rsidR="00CC49EC" w:rsidRPr="003C32F9" w14:paraId="3DF20934" w14:textId="77777777" w:rsidTr="001C602B">
        <w:trPr>
          <w:trHeight w:val="260"/>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5C7AF21" w14:textId="77777777" w:rsidR="008720B8" w:rsidRPr="003D3C78" w:rsidRDefault="008720B8" w:rsidP="006B19C6">
            <w:pPr>
              <w:pStyle w:val="CellBodyVerySmallLeft"/>
              <w:jc w:val="center"/>
              <w:rPr>
                <w:sz w:val="15"/>
              </w:rPr>
            </w:pPr>
            <w:r w:rsidRPr="003D3C78">
              <w:rPr>
                <w:sz w:val="15"/>
              </w:rPr>
              <w:t>15</w:t>
            </w:r>
          </w:p>
        </w:tc>
        <w:tc>
          <w:tcPr>
            <w:tcW w:w="153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18966C78" w14:textId="77777777" w:rsidR="008720B8" w:rsidRPr="003D3C78" w:rsidRDefault="008720B8" w:rsidP="006B19C6">
            <w:pPr>
              <w:pStyle w:val="CellBodyVerySmallLeft"/>
              <w:jc w:val="center"/>
              <w:rPr>
                <w:sz w:val="15"/>
              </w:rPr>
            </w:pPr>
            <w:r w:rsidRPr="003D3C78">
              <w:rPr>
                <w:sz w:val="15"/>
              </w:rPr>
              <w:t>LG32263124 (S60)</w:t>
            </w:r>
          </w:p>
        </w:tc>
        <w:tc>
          <w:tcPr>
            <w:tcW w:w="720" w:type="dxa"/>
            <w:tcBorders>
              <w:top w:val="single" w:sz="4" w:space="0" w:color="auto"/>
              <w:left w:val="single" w:sz="12" w:space="0" w:color="auto"/>
              <w:bottom w:val="single" w:sz="4" w:space="0" w:color="auto"/>
              <w:right w:val="single" w:sz="12" w:space="0" w:color="auto"/>
            </w:tcBorders>
            <w:vAlign w:val="center"/>
          </w:tcPr>
          <w:p w14:paraId="5DCBE526" w14:textId="77777777" w:rsidR="008720B8" w:rsidRPr="003D3C78" w:rsidRDefault="008720B8" w:rsidP="006B19C6">
            <w:pPr>
              <w:pStyle w:val="CellBodyVerySmallLeft"/>
              <w:jc w:val="center"/>
              <w:rPr>
                <w:sz w:val="15"/>
              </w:rPr>
            </w:pPr>
            <w:r w:rsidRPr="003D3C78">
              <w:rPr>
                <w:sz w:val="15"/>
              </w:rPr>
              <w:t>5</w:t>
            </w:r>
          </w:p>
        </w:tc>
        <w:tc>
          <w:tcPr>
            <w:tcW w:w="54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222CD6D" w14:textId="77777777" w:rsidR="008720B8" w:rsidRPr="003D3C78" w:rsidRDefault="008720B8" w:rsidP="006B19C6">
            <w:pPr>
              <w:pStyle w:val="CellBodyVerySmallLeft"/>
              <w:jc w:val="center"/>
              <w:rPr>
                <w:sz w:val="15"/>
              </w:rPr>
            </w:pPr>
            <w:r w:rsidRPr="003D3C78">
              <w:rPr>
                <w:sz w:val="15"/>
              </w:rPr>
              <w:t>23</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2FBAA5" w14:textId="77777777" w:rsidR="008720B8" w:rsidRPr="003D3C78" w:rsidRDefault="008720B8" w:rsidP="006B19C6">
            <w:pPr>
              <w:pStyle w:val="CellBodyVerySmallLeft"/>
              <w:jc w:val="center"/>
              <w:rPr>
                <w:sz w:val="15"/>
              </w:rPr>
            </w:pPr>
            <w:r w:rsidRPr="003D3C78">
              <w:rPr>
                <w:sz w:val="15"/>
              </w:rPr>
              <w:t>15</w:t>
            </w:r>
          </w:p>
        </w:tc>
        <w:tc>
          <w:tcPr>
            <w:tcW w:w="54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0E182316" w14:textId="77777777" w:rsidR="008720B8" w:rsidRPr="003D3C78" w:rsidRDefault="008720B8" w:rsidP="006B19C6">
            <w:pPr>
              <w:pStyle w:val="CellBodyVerySmallLeft"/>
              <w:jc w:val="center"/>
              <w:rPr>
                <w:sz w:val="15"/>
              </w:rPr>
            </w:pPr>
            <w:r w:rsidRPr="003D3C78">
              <w:rPr>
                <w:sz w:val="15"/>
              </w:rPr>
              <w:t>29</w:t>
            </w:r>
          </w:p>
        </w:tc>
        <w:tc>
          <w:tcPr>
            <w:tcW w:w="513" w:type="dxa"/>
            <w:tcBorders>
              <w:top w:val="single" w:sz="4" w:space="0" w:color="auto"/>
              <w:left w:val="single" w:sz="12" w:space="0" w:color="auto"/>
              <w:bottom w:val="single" w:sz="4" w:space="0" w:color="auto"/>
              <w:right w:val="single" w:sz="4" w:space="0" w:color="auto"/>
            </w:tcBorders>
            <w:shd w:val="clear" w:color="auto" w:fill="FFFFFF" w:themeFill="background1"/>
          </w:tcPr>
          <w:p w14:paraId="4F06BFFC"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50FFFAD7"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0746F136"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A055B2"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046687" w14:textId="77777777" w:rsidR="008720B8" w:rsidRPr="003D3C78" w:rsidRDefault="008720B8" w:rsidP="006B19C6">
            <w:pPr>
              <w:pStyle w:val="CellBodyVerySmallLeft"/>
              <w:jc w:val="center"/>
              <w:rPr>
                <w:sz w:val="15"/>
              </w:rPr>
            </w:pPr>
            <w:r w:rsidRPr="003D3C78">
              <w:rPr>
                <w:sz w:val="15"/>
              </w:rPr>
              <w:t>9</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DE3337" w14:textId="77777777" w:rsidR="008720B8" w:rsidRPr="003D3C78" w:rsidRDefault="008720B8" w:rsidP="006B19C6">
            <w:pPr>
              <w:pStyle w:val="CellBodyVerySmallLeft"/>
              <w:jc w:val="center"/>
              <w:rPr>
                <w:sz w:val="15"/>
              </w:rPr>
            </w:pPr>
            <w:r w:rsidRPr="003D3C78">
              <w:rPr>
                <w:sz w:val="15"/>
              </w:rPr>
              <w:t>7</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5FADA8" w14:textId="77777777" w:rsidR="008720B8" w:rsidRPr="003D3C78" w:rsidRDefault="008720B8" w:rsidP="006B19C6">
            <w:pPr>
              <w:pStyle w:val="CellBodyVerySmallLeft"/>
              <w:jc w:val="center"/>
              <w:rPr>
                <w:sz w:val="15"/>
              </w:rPr>
            </w:pPr>
            <w:r w:rsidRPr="003D3C78">
              <w:rPr>
                <w:sz w:val="15"/>
              </w:rPr>
              <w:t>11</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95D65B" w14:textId="77777777" w:rsidR="008720B8" w:rsidRPr="003D3C78" w:rsidRDefault="008720B8" w:rsidP="006B19C6">
            <w:pPr>
              <w:pStyle w:val="CellBodyVerySmallLeft"/>
              <w:jc w:val="center"/>
              <w:rPr>
                <w:sz w:val="15"/>
              </w:rPr>
            </w:pPr>
            <w:r w:rsidRPr="003D3C78">
              <w:rPr>
                <w:sz w:val="15"/>
              </w:rPr>
              <w:t>16</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4D301C" w14:textId="77777777" w:rsidR="008720B8" w:rsidRPr="003D3C78" w:rsidRDefault="008720B8" w:rsidP="006B19C6">
            <w:pPr>
              <w:pStyle w:val="CellBodyVerySmallLeft"/>
              <w:jc w:val="center"/>
              <w:rPr>
                <w:sz w:val="15"/>
              </w:rPr>
            </w:pPr>
            <w:r w:rsidRPr="003D3C78">
              <w:rPr>
                <w:sz w:val="15"/>
              </w:rPr>
              <w:t>8</w:t>
            </w:r>
          </w:p>
        </w:tc>
        <w:tc>
          <w:tcPr>
            <w:tcW w:w="513" w:type="dxa"/>
            <w:tcBorders>
              <w:top w:val="single" w:sz="4" w:space="0" w:color="auto"/>
              <w:left w:val="single" w:sz="4" w:space="0" w:color="auto"/>
              <w:bottom w:val="single" w:sz="4" w:space="0" w:color="auto"/>
              <w:right w:val="single" w:sz="12" w:space="0" w:color="auto"/>
            </w:tcBorders>
            <w:shd w:val="clear" w:color="auto" w:fill="FFFFFF" w:themeFill="background1"/>
          </w:tcPr>
          <w:p w14:paraId="773B6DD9" w14:textId="77777777" w:rsidR="008720B8" w:rsidRPr="003D3C78" w:rsidRDefault="008720B8" w:rsidP="006B19C6">
            <w:pPr>
              <w:pStyle w:val="CellBodyVerySmallLeft"/>
              <w:jc w:val="center"/>
              <w:rPr>
                <w:sz w:val="15"/>
              </w:rPr>
            </w:pPr>
            <w:r w:rsidRPr="003D3C78">
              <w:rPr>
                <w:sz w:val="15"/>
              </w:rPr>
              <w:t>5</w:t>
            </w:r>
          </w:p>
        </w:tc>
      </w:tr>
      <w:tr w:rsidR="00CC49EC" w:rsidRPr="003C32F9" w14:paraId="70CCE4D8" w14:textId="77777777" w:rsidTr="001C602B">
        <w:trPr>
          <w:trHeight w:val="260"/>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0957F4F9" w14:textId="77777777" w:rsidR="008720B8" w:rsidRPr="003D3C78" w:rsidRDefault="008720B8" w:rsidP="006B19C6">
            <w:pPr>
              <w:pStyle w:val="CellBodyVerySmallLeft"/>
              <w:jc w:val="center"/>
              <w:rPr>
                <w:sz w:val="15"/>
              </w:rPr>
            </w:pPr>
            <w:r w:rsidRPr="003D3C78">
              <w:rPr>
                <w:sz w:val="15"/>
              </w:rPr>
              <w:t>16</w:t>
            </w:r>
          </w:p>
        </w:tc>
        <w:tc>
          <w:tcPr>
            <w:tcW w:w="153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0E5DA936" w14:textId="7AA4BBBB" w:rsidR="008720B8" w:rsidRPr="003D3C78" w:rsidRDefault="008720B8" w:rsidP="006B19C6">
            <w:pPr>
              <w:pStyle w:val="CellBodyVerySmallLeft"/>
              <w:jc w:val="center"/>
              <w:rPr>
                <w:sz w:val="15"/>
              </w:rPr>
            </w:pPr>
            <w:r w:rsidRPr="003C32F9">
              <w:rPr>
                <w:sz w:val="15"/>
                <w:szCs w:val="15"/>
              </w:rPr>
              <w:t>LJACKDSCH</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3A312B4C" w14:textId="3C4D1869" w:rsidR="008720B8" w:rsidRPr="003D3C78" w:rsidRDefault="008720B8" w:rsidP="006B19C6">
            <w:pPr>
              <w:pStyle w:val="CellBodyVerySmallLeft"/>
              <w:jc w:val="center"/>
              <w:rPr>
                <w:sz w:val="15"/>
              </w:rPr>
            </w:pPr>
            <w:r w:rsidRPr="003D3C78">
              <w:rPr>
                <w:sz w:val="15"/>
              </w:rPr>
              <w:t>8</w:t>
            </w:r>
            <w:r w:rsidR="001C602B">
              <w:rPr>
                <w:rFonts w:cs="Arial"/>
                <w:sz w:val="15"/>
                <w:szCs w:val="15"/>
                <w:vertAlign w:val="superscript"/>
              </w:rPr>
              <w:t>b</w:t>
            </w:r>
          </w:p>
        </w:tc>
        <w:tc>
          <w:tcPr>
            <w:tcW w:w="54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0B56E2AC" w14:textId="77777777" w:rsidR="008720B8" w:rsidRPr="003D3C78" w:rsidRDefault="008720B8" w:rsidP="006B19C6">
            <w:pPr>
              <w:pStyle w:val="CellBodyVerySmallLeft"/>
              <w:jc w:val="center"/>
              <w:rPr>
                <w:sz w:val="15"/>
              </w:rPr>
            </w:pPr>
            <w:r w:rsidRPr="003D3C78">
              <w:rPr>
                <w:sz w:val="15"/>
              </w:rPr>
              <w:t>98</w:t>
            </w:r>
          </w:p>
        </w:tc>
        <w:tc>
          <w:tcPr>
            <w:tcW w:w="45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1F428EB8" w14:textId="77777777" w:rsidR="008720B8" w:rsidRPr="003D3C78" w:rsidRDefault="008720B8" w:rsidP="006B19C6">
            <w:pPr>
              <w:pStyle w:val="CellBodyVerySmallLeft"/>
              <w:jc w:val="center"/>
              <w:rPr>
                <w:sz w:val="15"/>
              </w:rPr>
            </w:pPr>
            <w:r w:rsidRPr="003D3C78">
              <w:rPr>
                <w:sz w:val="15"/>
              </w:rPr>
              <w:t>43</w:t>
            </w:r>
          </w:p>
        </w:tc>
        <w:tc>
          <w:tcPr>
            <w:tcW w:w="54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5769DF17" w14:textId="77777777" w:rsidR="008720B8" w:rsidRPr="003D3C78" w:rsidRDefault="008720B8" w:rsidP="006B19C6">
            <w:pPr>
              <w:pStyle w:val="CellBodyVerySmallLeft"/>
              <w:jc w:val="center"/>
              <w:rPr>
                <w:sz w:val="15"/>
              </w:rPr>
            </w:pPr>
            <w:r w:rsidRPr="003D3C78">
              <w:rPr>
                <w:sz w:val="15"/>
              </w:rPr>
              <w:t>158</w:t>
            </w:r>
          </w:p>
        </w:tc>
        <w:tc>
          <w:tcPr>
            <w:tcW w:w="513"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13A062AE"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F66137"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FC30B5"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6DE54C4B"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10ACD076"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50C5F20B" w14:textId="77777777" w:rsidR="008720B8" w:rsidRPr="003D3C78" w:rsidRDefault="008720B8" w:rsidP="006B19C6">
            <w:pPr>
              <w:pStyle w:val="CellBodyVerySmallLeft"/>
              <w:jc w:val="center"/>
              <w:rPr>
                <w:sz w:val="15"/>
              </w:rPr>
            </w:pPr>
            <w:r w:rsidRPr="003D3C78">
              <w:rPr>
                <w:sz w:val="15"/>
              </w:rPr>
              <w:t>16</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E36C28" w14:textId="77777777" w:rsidR="008720B8" w:rsidRPr="003D3C78" w:rsidRDefault="008720B8" w:rsidP="006B19C6">
            <w:pPr>
              <w:pStyle w:val="CellBodyVerySmallLeft"/>
              <w:jc w:val="center"/>
              <w:rPr>
                <w:sz w:val="15"/>
              </w:rPr>
            </w:pPr>
            <w:r w:rsidRPr="003D3C78">
              <w:rPr>
                <w:sz w:val="15"/>
              </w:rPr>
              <w:t>16</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B92468" w14:textId="77777777" w:rsidR="008720B8" w:rsidRPr="003D3C78" w:rsidRDefault="008720B8" w:rsidP="006B19C6">
            <w:pPr>
              <w:pStyle w:val="CellBodyVerySmallLeft"/>
              <w:jc w:val="center"/>
              <w:rPr>
                <w:sz w:val="15"/>
              </w:rPr>
            </w:pPr>
            <w:r w:rsidRPr="003D3C78">
              <w:rPr>
                <w:sz w:val="15"/>
              </w:rPr>
              <w:t>19</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B67682" w14:textId="77777777" w:rsidR="008720B8" w:rsidRPr="003D3C78" w:rsidRDefault="008720B8" w:rsidP="006B19C6">
            <w:pPr>
              <w:pStyle w:val="CellBodyVerySmallLeft"/>
              <w:jc w:val="center"/>
              <w:rPr>
                <w:sz w:val="15"/>
              </w:rPr>
            </w:pPr>
            <w:r w:rsidRPr="003D3C78">
              <w:rPr>
                <w:sz w:val="15"/>
              </w:rPr>
              <w:t>15</w:t>
            </w:r>
          </w:p>
        </w:tc>
        <w:tc>
          <w:tcPr>
            <w:tcW w:w="513"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52ED3311" w14:textId="77777777" w:rsidR="008720B8" w:rsidRPr="003D3C78" w:rsidRDefault="008720B8" w:rsidP="006B19C6">
            <w:pPr>
              <w:pStyle w:val="CellBodyVerySmallLeft"/>
              <w:jc w:val="center"/>
              <w:rPr>
                <w:sz w:val="15"/>
              </w:rPr>
            </w:pPr>
            <w:r w:rsidRPr="003D3C78">
              <w:rPr>
                <w:sz w:val="15"/>
              </w:rPr>
              <w:t>5</w:t>
            </w:r>
          </w:p>
        </w:tc>
      </w:tr>
      <w:tr w:rsidR="00CC49EC" w:rsidRPr="003C32F9" w14:paraId="0E7A117C" w14:textId="77777777" w:rsidTr="001C602B">
        <w:trPr>
          <w:trHeight w:val="260"/>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F743238" w14:textId="77777777" w:rsidR="008720B8" w:rsidRPr="003D3C78" w:rsidRDefault="008720B8" w:rsidP="006B19C6">
            <w:pPr>
              <w:pStyle w:val="CellBodyVerySmallLeft"/>
              <w:jc w:val="center"/>
              <w:rPr>
                <w:sz w:val="15"/>
              </w:rPr>
            </w:pPr>
            <w:r w:rsidRPr="003D3C78">
              <w:rPr>
                <w:sz w:val="15"/>
              </w:rPr>
              <w:t>17</w:t>
            </w:r>
          </w:p>
        </w:tc>
        <w:tc>
          <w:tcPr>
            <w:tcW w:w="153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27B78302" w14:textId="77777777" w:rsidR="008720B8" w:rsidRPr="003D3C78" w:rsidRDefault="008720B8" w:rsidP="006B19C6">
            <w:pPr>
              <w:pStyle w:val="CellBodyVerySmallLeft"/>
              <w:jc w:val="center"/>
              <w:rPr>
                <w:sz w:val="15"/>
              </w:rPr>
            </w:pPr>
            <w:r w:rsidRPr="003D3C78">
              <w:rPr>
                <w:sz w:val="15"/>
              </w:rPr>
              <w:t>LT32263013</w:t>
            </w:r>
          </w:p>
        </w:tc>
        <w:tc>
          <w:tcPr>
            <w:tcW w:w="720" w:type="dxa"/>
            <w:tcBorders>
              <w:top w:val="single" w:sz="4" w:space="0" w:color="auto"/>
              <w:left w:val="single" w:sz="12" w:space="0" w:color="auto"/>
              <w:bottom w:val="single" w:sz="4" w:space="0" w:color="auto"/>
              <w:right w:val="single" w:sz="12" w:space="0" w:color="auto"/>
            </w:tcBorders>
            <w:vAlign w:val="center"/>
          </w:tcPr>
          <w:p w14:paraId="4629B686" w14:textId="77777777" w:rsidR="008720B8" w:rsidRPr="003D3C78" w:rsidRDefault="008720B8" w:rsidP="006B19C6">
            <w:pPr>
              <w:pStyle w:val="CellBodyVerySmallLeft"/>
              <w:jc w:val="center"/>
              <w:rPr>
                <w:sz w:val="15"/>
              </w:rPr>
            </w:pPr>
            <w:r w:rsidRPr="003D3C78">
              <w:rPr>
                <w:sz w:val="15"/>
              </w:rPr>
              <w:t>7</w:t>
            </w:r>
          </w:p>
        </w:tc>
        <w:tc>
          <w:tcPr>
            <w:tcW w:w="54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94C0181" w14:textId="77777777" w:rsidR="008720B8" w:rsidRPr="003D3C78" w:rsidRDefault="008720B8" w:rsidP="006B19C6">
            <w:pPr>
              <w:pStyle w:val="CellBodyVerySmallLeft"/>
              <w:jc w:val="center"/>
              <w:rPr>
                <w:sz w:val="15"/>
              </w:rPr>
            </w:pPr>
            <w:r w:rsidRPr="003D3C78">
              <w:rPr>
                <w:sz w:val="15"/>
              </w:rPr>
              <w:t>92</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E28F01" w14:textId="77777777" w:rsidR="008720B8" w:rsidRPr="003D3C78" w:rsidRDefault="008720B8" w:rsidP="006B19C6">
            <w:pPr>
              <w:pStyle w:val="CellBodyVerySmallLeft"/>
              <w:jc w:val="center"/>
              <w:rPr>
                <w:sz w:val="15"/>
              </w:rPr>
            </w:pPr>
            <w:r w:rsidRPr="003D3C78">
              <w:rPr>
                <w:sz w:val="15"/>
              </w:rPr>
              <w:t>52</w:t>
            </w:r>
          </w:p>
        </w:tc>
        <w:tc>
          <w:tcPr>
            <w:tcW w:w="54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2594C460" w14:textId="77777777" w:rsidR="008720B8" w:rsidRPr="003D3C78" w:rsidRDefault="008720B8" w:rsidP="006B19C6">
            <w:pPr>
              <w:pStyle w:val="CellBodyVerySmallLeft"/>
              <w:jc w:val="center"/>
              <w:rPr>
                <w:sz w:val="15"/>
              </w:rPr>
            </w:pPr>
            <w:r w:rsidRPr="003D3C78">
              <w:rPr>
                <w:sz w:val="15"/>
              </w:rPr>
              <w:t>171</w:t>
            </w:r>
          </w:p>
        </w:tc>
        <w:tc>
          <w:tcPr>
            <w:tcW w:w="513"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573E5464" w14:textId="77777777" w:rsidR="008720B8" w:rsidRPr="003D3C78" w:rsidRDefault="008720B8" w:rsidP="006B19C6">
            <w:pPr>
              <w:pStyle w:val="CellBodyVerySmallLeft"/>
              <w:jc w:val="center"/>
              <w:rPr>
                <w:sz w:val="15"/>
              </w:rPr>
            </w:pPr>
            <w:r w:rsidRPr="003D3C78">
              <w:rPr>
                <w:sz w:val="15"/>
              </w:rPr>
              <w:t>12</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385F0A" w14:textId="77777777" w:rsidR="008720B8" w:rsidRPr="003D3C78" w:rsidRDefault="008720B8" w:rsidP="006B19C6">
            <w:pPr>
              <w:pStyle w:val="CellBodyVerySmallLeft"/>
              <w:jc w:val="center"/>
              <w:rPr>
                <w:sz w:val="15"/>
              </w:rPr>
            </w:pPr>
            <w:r w:rsidRPr="003D3C78">
              <w:rPr>
                <w:sz w:val="15"/>
              </w:rPr>
              <w:t>15</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A2CCE3" w14:textId="77777777" w:rsidR="008720B8" w:rsidRPr="003D3C78" w:rsidRDefault="008720B8" w:rsidP="006B19C6">
            <w:pPr>
              <w:pStyle w:val="CellBodyVerySmallLeft"/>
              <w:jc w:val="center"/>
              <w:rPr>
                <w:sz w:val="15"/>
              </w:rPr>
            </w:pPr>
            <w:r w:rsidRPr="003D3C78">
              <w:rPr>
                <w:sz w:val="15"/>
              </w:rPr>
              <w:t>14</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E9AFA87" w14:textId="77777777" w:rsidR="008720B8" w:rsidRPr="003D3C78" w:rsidRDefault="008720B8" w:rsidP="006B19C6">
            <w:pPr>
              <w:pStyle w:val="CellBodyVerySmallLeft"/>
              <w:jc w:val="center"/>
              <w:rPr>
                <w:sz w:val="15"/>
              </w:rPr>
            </w:pPr>
            <w:r w:rsidRPr="003D3C78">
              <w:rPr>
                <w:sz w:val="15"/>
              </w:rPr>
              <w:t>11</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89F39F" w14:textId="77777777" w:rsidR="008720B8" w:rsidRPr="003D3C78" w:rsidRDefault="008720B8" w:rsidP="006B19C6">
            <w:pPr>
              <w:pStyle w:val="CellBodyVerySmallLeft"/>
              <w:jc w:val="center"/>
              <w:rPr>
                <w:sz w:val="15"/>
              </w:rPr>
            </w:pPr>
            <w:r w:rsidRPr="003D3C78">
              <w:rPr>
                <w:sz w:val="15"/>
              </w:rPr>
              <w:t>7</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953E7DD" w14:textId="77777777" w:rsidR="008720B8" w:rsidRPr="003D3C78" w:rsidRDefault="008720B8" w:rsidP="006B19C6">
            <w:pPr>
              <w:pStyle w:val="CellBodyVerySmallLeft"/>
              <w:jc w:val="center"/>
              <w:rPr>
                <w:sz w:val="15"/>
              </w:rPr>
            </w:pPr>
            <w:r w:rsidRPr="003D3C78">
              <w:rPr>
                <w:sz w:val="15"/>
              </w:rPr>
              <w:t>3</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F2DF9B" w14:textId="77777777" w:rsidR="008720B8" w:rsidRPr="003D3C78" w:rsidRDefault="008720B8" w:rsidP="006B19C6">
            <w:pPr>
              <w:pStyle w:val="CellBodyVerySmallLeft"/>
              <w:jc w:val="center"/>
              <w:rPr>
                <w:sz w:val="15"/>
              </w:rPr>
            </w:pPr>
            <w:r w:rsidRPr="003D3C78">
              <w:rPr>
                <w:sz w:val="15"/>
              </w:rPr>
              <w:t>7</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78FA61" w14:textId="77777777" w:rsidR="008720B8" w:rsidRPr="003D3C78" w:rsidRDefault="008720B8" w:rsidP="006B19C6">
            <w:pPr>
              <w:pStyle w:val="CellBodyVerySmallLeft"/>
              <w:jc w:val="center"/>
              <w:rPr>
                <w:sz w:val="15"/>
              </w:rPr>
            </w:pPr>
            <w:r w:rsidRPr="003D3C78">
              <w:rPr>
                <w:sz w:val="15"/>
              </w:rPr>
              <w:t>7</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2A1023" w14:textId="77777777" w:rsidR="008720B8" w:rsidRPr="003D3C78" w:rsidRDefault="008720B8" w:rsidP="006B19C6">
            <w:pPr>
              <w:pStyle w:val="CellBodyVerySmallLeft"/>
              <w:jc w:val="center"/>
              <w:rPr>
                <w:sz w:val="15"/>
              </w:rPr>
            </w:pPr>
            <w:r w:rsidRPr="003D3C78">
              <w:rPr>
                <w:sz w:val="15"/>
              </w:rPr>
              <w:t>6</w:t>
            </w:r>
          </w:p>
        </w:tc>
        <w:tc>
          <w:tcPr>
            <w:tcW w:w="513"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0EB9F1B3" w14:textId="77777777" w:rsidR="008720B8" w:rsidRPr="003D3C78" w:rsidRDefault="008720B8" w:rsidP="006B19C6">
            <w:pPr>
              <w:pStyle w:val="CellBodyVerySmallLeft"/>
              <w:jc w:val="center"/>
              <w:rPr>
                <w:sz w:val="15"/>
              </w:rPr>
            </w:pPr>
            <w:r w:rsidRPr="003D3C78">
              <w:rPr>
                <w:sz w:val="15"/>
              </w:rPr>
              <w:t>2</w:t>
            </w:r>
          </w:p>
        </w:tc>
      </w:tr>
      <w:tr w:rsidR="00CC49EC" w:rsidRPr="003C32F9" w14:paraId="2E31D576" w14:textId="77777777" w:rsidTr="001C602B">
        <w:trPr>
          <w:trHeight w:val="260"/>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7BFD7106" w14:textId="77777777" w:rsidR="008720B8" w:rsidRPr="003D3C78" w:rsidRDefault="008720B8" w:rsidP="006B19C6">
            <w:pPr>
              <w:pStyle w:val="CellBodyVerySmallLeft"/>
              <w:jc w:val="center"/>
              <w:rPr>
                <w:sz w:val="15"/>
              </w:rPr>
            </w:pPr>
            <w:r w:rsidRPr="003D3C78">
              <w:rPr>
                <w:sz w:val="15"/>
              </w:rPr>
              <w:t>18</w:t>
            </w:r>
          </w:p>
        </w:tc>
        <w:tc>
          <w:tcPr>
            <w:tcW w:w="153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44E5EF1C" w14:textId="77777777" w:rsidR="008720B8" w:rsidRPr="003D3C78" w:rsidRDefault="008720B8" w:rsidP="006B19C6">
            <w:pPr>
              <w:pStyle w:val="CellBodyVerySmallLeft"/>
              <w:jc w:val="center"/>
              <w:rPr>
                <w:sz w:val="15"/>
              </w:rPr>
            </w:pPr>
            <w:r w:rsidRPr="003D3C78">
              <w:rPr>
                <w:sz w:val="15"/>
              </w:rPr>
              <w:t>MJ01253123</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4412EFCB" w14:textId="77777777" w:rsidR="008720B8" w:rsidRPr="003D3C78" w:rsidRDefault="008720B8" w:rsidP="006B19C6">
            <w:pPr>
              <w:pStyle w:val="CellBodyVerySmallLeft"/>
              <w:jc w:val="center"/>
              <w:rPr>
                <w:sz w:val="15"/>
              </w:rPr>
            </w:pPr>
            <w:r w:rsidRPr="003D3C78">
              <w:rPr>
                <w:sz w:val="15"/>
              </w:rPr>
              <w:t>5</w:t>
            </w:r>
          </w:p>
        </w:tc>
        <w:tc>
          <w:tcPr>
            <w:tcW w:w="54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25862ACB" w14:textId="77777777" w:rsidR="008720B8" w:rsidRPr="003D3C78" w:rsidRDefault="008720B8" w:rsidP="006B19C6">
            <w:pPr>
              <w:pStyle w:val="CellBodyVerySmallLeft"/>
              <w:jc w:val="center"/>
              <w:rPr>
                <w:sz w:val="15"/>
              </w:rPr>
            </w:pPr>
            <w:r w:rsidRPr="003D3C78">
              <w:rPr>
                <w:sz w:val="15"/>
              </w:rPr>
              <w:t>20</w:t>
            </w:r>
          </w:p>
        </w:tc>
        <w:tc>
          <w:tcPr>
            <w:tcW w:w="45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272484BD" w14:textId="77777777" w:rsidR="008720B8" w:rsidRPr="003D3C78" w:rsidRDefault="008720B8" w:rsidP="006B19C6">
            <w:pPr>
              <w:pStyle w:val="CellBodyVerySmallLeft"/>
              <w:jc w:val="center"/>
              <w:rPr>
                <w:sz w:val="15"/>
              </w:rPr>
            </w:pPr>
            <w:r w:rsidRPr="003D3C78">
              <w:rPr>
                <w:sz w:val="15"/>
              </w:rPr>
              <w:t>17</w:t>
            </w:r>
          </w:p>
        </w:tc>
        <w:tc>
          <w:tcPr>
            <w:tcW w:w="54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3F051C14" w14:textId="77777777" w:rsidR="008720B8" w:rsidRPr="003D3C78" w:rsidRDefault="008720B8" w:rsidP="006B19C6">
            <w:pPr>
              <w:pStyle w:val="CellBodyVerySmallLeft"/>
              <w:jc w:val="center"/>
              <w:rPr>
                <w:sz w:val="15"/>
              </w:rPr>
            </w:pPr>
            <w:r w:rsidRPr="003D3C78">
              <w:rPr>
                <w:sz w:val="15"/>
              </w:rPr>
              <w:t>22</w:t>
            </w:r>
          </w:p>
        </w:tc>
        <w:tc>
          <w:tcPr>
            <w:tcW w:w="513"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421307CD"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F1F29D2"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9946224"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6C85B480"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606A7FE5" w14:textId="77777777" w:rsidR="008720B8" w:rsidRPr="003D3C78" w:rsidRDefault="008720B8" w:rsidP="006B19C6">
            <w:pPr>
              <w:pStyle w:val="CellBodyVerySmallLeft"/>
              <w:jc w:val="center"/>
              <w:rPr>
                <w:sz w:val="15"/>
              </w:rPr>
            </w:pPr>
            <w:r w:rsidRPr="003D3C78">
              <w:rPr>
                <w:sz w:val="15"/>
              </w:rPr>
              <w:t>7</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70B95585" w14:textId="77777777" w:rsidR="008720B8" w:rsidRPr="003D3C78" w:rsidRDefault="008720B8" w:rsidP="006B19C6">
            <w:pPr>
              <w:pStyle w:val="CellBodyVerySmallLeft"/>
              <w:jc w:val="center"/>
              <w:rPr>
                <w:sz w:val="15"/>
              </w:rPr>
            </w:pPr>
            <w:r w:rsidRPr="003D3C78">
              <w:rPr>
                <w:sz w:val="15"/>
              </w:rPr>
              <w:t>8</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12CDA6" w14:textId="77777777" w:rsidR="008720B8" w:rsidRPr="003D3C78" w:rsidRDefault="008720B8" w:rsidP="006B19C6">
            <w:pPr>
              <w:pStyle w:val="CellBodyVerySmallLeft"/>
              <w:jc w:val="center"/>
              <w:rPr>
                <w:sz w:val="15"/>
              </w:rPr>
            </w:pPr>
            <w:r w:rsidRPr="003D3C78">
              <w:rPr>
                <w:sz w:val="15"/>
              </w:rPr>
              <w:t>8</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681660" w14:textId="77777777" w:rsidR="008720B8" w:rsidRPr="003D3C78" w:rsidRDefault="008720B8" w:rsidP="006B19C6">
            <w:pPr>
              <w:pStyle w:val="CellBodyVerySmallLeft"/>
              <w:jc w:val="center"/>
              <w:rPr>
                <w:sz w:val="15"/>
              </w:rPr>
            </w:pPr>
            <w:r w:rsidRPr="003D3C78">
              <w:rPr>
                <w:sz w:val="15"/>
              </w:rPr>
              <w:t>16</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2F15C6" w14:textId="77777777" w:rsidR="008720B8" w:rsidRPr="003D3C78" w:rsidRDefault="008720B8" w:rsidP="006B19C6">
            <w:pPr>
              <w:pStyle w:val="CellBodyVerySmallLeft"/>
              <w:jc w:val="center"/>
              <w:rPr>
                <w:sz w:val="15"/>
              </w:rPr>
            </w:pPr>
            <w:r w:rsidRPr="003D3C78">
              <w:rPr>
                <w:sz w:val="15"/>
              </w:rPr>
              <w:t>7</w:t>
            </w:r>
          </w:p>
        </w:tc>
        <w:tc>
          <w:tcPr>
            <w:tcW w:w="513"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2E632FE9" w14:textId="77777777" w:rsidR="008720B8" w:rsidRPr="003D3C78" w:rsidRDefault="008720B8" w:rsidP="006B19C6">
            <w:pPr>
              <w:pStyle w:val="CellBodyVerySmallLeft"/>
              <w:jc w:val="center"/>
              <w:rPr>
                <w:sz w:val="15"/>
              </w:rPr>
            </w:pPr>
            <w:r w:rsidRPr="003D3C78">
              <w:rPr>
                <w:sz w:val="15"/>
              </w:rPr>
              <w:t>5</w:t>
            </w:r>
          </w:p>
        </w:tc>
      </w:tr>
      <w:tr w:rsidR="00CC49EC" w:rsidRPr="003C32F9" w14:paraId="7DE1092A" w14:textId="77777777" w:rsidTr="001C602B">
        <w:trPr>
          <w:trHeight w:val="260"/>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8D6E536" w14:textId="77777777" w:rsidR="008720B8" w:rsidRPr="003D3C78" w:rsidRDefault="008720B8" w:rsidP="006B19C6">
            <w:pPr>
              <w:pStyle w:val="CellBodyVerySmallLeft"/>
              <w:jc w:val="center"/>
              <w:rPr>
                <w:sz w:val="15"/>
              </w:rPr>
            </w:pPr>
            <w:r w:rsidRPr="003D3C78">
              <w:rPr>
                <w:sz w:val="15"/>
              </w:rPr>
              <w:t>19</w:t>
            </w:r>
          </w:p>
        </w:tc>
        <w:tc>
          <w:tcPr>
            <w:tcW w:w="153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77241E2F" w14:textId="77777777" w:rsidR="008720B8" w:rsidRPr="003D3C78" w:rsidRDefault="008720B8" w:rsidP="006B19C6">
            <w:pPr>
              <w:pStyle w:val="CellBodyVerySmallLeft"/>
              <w:jc w:val="center"/>
              <w:rPr>
                <w:sz w:val="15"/>
              </w:rPr>
            </w:pPr>
            <w:r w:rsidRPr="003D3C78">
              <w:rPr>
                <w:sz w:val="15"/>
              </w:rPr>
              <w:t>ML22303313</w:t>
            </w:r>
          </w:p>
        </w:tc>
        <w:tc>
          <w:tcPr>
            <w:tcW w:w="720" w:type="dxa"/>
            <w:tcBorders>
              <w:top w:val="single" w:sz="4" w:space="0" w:color="auto"/>
              <w:left w:val="single" w:sz="12" w:space="0" w:color="auto"/>
              <w:bottom w:val="single" w:sz="4" w:space="0" w:color="auto"/>
              <w:right w:val="single" w:sz="12" w:space="0" w:color="auto"/>
            </w:tcBorders>
            <w:vAlign w:val="center"/>
          </w:tcPr>
          <w:p w14:paraId="3FA6DB8C" w14:textId="77777777" w:rsidR="008720B8" w:rsidRPr="003D3C78" w:rsidRDefault="008720B8" w:rsidP="006B19C6">
            <w:pPr>
              <w:pStyle w:val="CellBodyVerySmallLeft"/>
              <w:jc w:val="center"/>
              <w:rPr>
                <w:sz w:val="15"/>
              </w:rPr>
            </w:pPr>
            <w:r w:rsidRPr="003D3C78">
              <w:rPr>
                <w:sz w:val="15"/>
              </w:rPr>
              <w:t>7</w:t>
            </w:r>
          </w:p>
        </w:tc>
        <w:tc>
          <w:tcPr>
            <w:tcW w:w="54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F41680A" w14:textId="77777777" w:rsidR="008720B8" w:rsidRPr="003D3C78" w:rsidRDefault="008720B8" w:rsidP="006B19C6">
            <w:pPr>
              <w:pStyle w:val="CellBodyVerySmallLeft"/>
              <w:jc w:val="center"/>
              <w:rPr>
                <w:sz w:val="15"/>
              </w:rPr>
            </w:pPr>
            <w:r w:rsidRPr="003D3C78">
              <w:rPr>
                <w:sz w:val="15"/>
              </w:rPr>
              <w:t>1551</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415434" w14:textId="77777777" w:rsidR="008720B8" w:rsidRPr="003D3C78" w:rsidRDefault="008720B8" w:rsidP="006B19C6">
            <w:pPr>
              <w:pStyle w:val="CellBodyVerySmallLeft"/>
              <w:jc w:val="center"/>
              <w:rPr>
                <w:sz w:val="15"/>
              </w:rPr>
            </w:pPr>
            <w:r w:rsidRPr="003D3C78">
              <w:rPr>
                <w:sz w:val="15"/>
              </w:rPr>
              <w:t>789</w:t>
            </w:r>
          </w:p>
        </w:tc>
        <w:tc>
          <w:tcPr>
            <w:tcW w:w="54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6447F913" w14:textId="77777777" w:rsidR="008720B8" w:rsidRPr="003D3C78" w:rsidRDefault="008720B8" w:rsidP="006B19C6">
            <w:pPr>
              <w:pStyle w:val="CellBodyVerySmallLeft"/>
              <w:jc w:val="center"/>
              <w:rPr>
                <w:sz w:val="15"/>
              </w:rPr>
            </w:pPr>
            <w:r w:rsidRPr="003D3C78">
              <w:rPr>
                <w:sz w:val="15"/>
              </w:rPr>
              <w:t>2948</w:t>
            </w:r>
          </w:p>
        </w:tc>
        <w:tc>
          <w:tcPr>
            <w:tcW w:w="513" w:type="dxa"/>
            <w:tcBorders>
              <w:top w:val="single" w:sz="4" w:space="0" w:color="auto"/>
              <w:left w:val="single" w:sz="12" w:space="0" w:color="auto"/>
              <w:bottom w:val="single" w:sz="4" w:space="0" w:color="auto"/>
              <w:right w:val="single" w:sz="4" w:space="0" w:color="auto"/>
            </w:tcBorders>
            <w:shd w:val="clear" w:color="auto" w:fill="FFFFFF" w:themeFill="background1"/>
          </w:tcPr>
          <w:p w14:paraId="382B31DC"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6C24843C"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4FF1DE4B"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CE9BDB0"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E1EC5A0"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D909045"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FB9EBA"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05228F" w14:textId="77777777" w:rsidR="008720B8" w:rsidRPr="003D3C78" w:rsidRDefault="008720B8" w:rsidP="006B19C6">
            <w:pPr>
              <w:pStyle w:val="CellBodyVerySmallLeft"/>
              <w:jc w:val="center"/>
              <w:rPr>
                <w:sz w:val="15"/>
              </w:rPr>
            </w:pPr>
            <w:r w:rsidRPr="003D3C78">
              <w:rPr>
                <w:sz w:val="15"/>
              </w:rPr>
              <w:t>8</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0B8B62" w14:textId="77777777" w:rsidR="008720B8" w:rsidRPr="003D3C78" w:rsidRDefault="008720B8" w:rsidP="006B19C6">
            <w:pPr>
              <w:pStyle w:val="CellBodyVerySmallLeft"/>
              <w:jc w:val="center"/>
              <w:rPr>
                <w:sz w:val="15"/>
              </w:rPr>
            </w:pPr>
            <w:r w:rsidRPr="003D3C78">
              <w:rPr>
                <w:sz w:val="15"/>
              </w:rPr>
              <w:t>11</w:t>
            </w:r>
          </w:p>
        </w:tc>
        <w:tc>
          <w:tcPr>
            <w:tcW w:w="513" w:type="dxa"/>
            <w:tcBorders>
              <w:top w:val="single" w:sz="4" w:space="0" w:color="auto"/>
              <w:left w:val="single" w:sz="4" w:space="0" w:color="auto"/>
              <w:bottom w:val="single" w:sz="4" w:space="0" w:color="auto"/>
              <w:right w:val="single" w:sz="12" w:space="0" w:color="auto"/>
            </w:tcBorders>
            <w:shd w:val="clear" w:color="auto" w:fill="FFFFFF" w:themeFill="background1"/>
          </w:tcPr>
          <w:p w14:paraId="66EF1AB9" w14:textId="77777777" w:rsidR="008720B8" w:rsidRPr="003D3C78" w:rsidRDefault="008720B8" w:rsidP="006B19C6">
            <w:pPr>
              <w:pStyle w:val="CellBodyVerySmallLeft"/>
              <w:jc w:val="center"/>
              <w:rPr>
                <w:sz w:val="15"/>
              </w:rPr>
            </w:pPr>
            <w:r w:rsidRPr="003D3C78">
              <w:rPr>
                <w:sz w:val="15"/>
              </w:rPr>
              <w:t>3</w:t>
            </w:r>
          </w:p>
        </w:tc>
      </w:tr>
      <w:tr w:rsidR="00CC49EC" w:rsidRPr="003C32F9" w14:paraId="7F83E0A7" w14:textId="77777777" w:rsidTr="001C602B">
        <w:trPr>
          <w:trHeight w:val="260"/>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3D2987EB" w14:textId="77777777" w:rsidR="008720B8" w:rsidRPr="003D3C78" w:rsidRDefault="008720B8" w:rsidP="006B19C6">
            <w:pPr>
              <w:pStyle w:val="CellBodyVerySmallLeft"/>
              <w:jc w:val="center"/>
              <w:rPr>
                <w:sz w:val="15"/>
              </w:rPr>
            </w:pPr>
            <w:r w:rsidRPr="003D3C78">
              <w:rPr>
                <w:sz w:val="15"/>
              </w:rPr>
              <w:t>20</w:t>
            </w:r>
          </w:p>
        </w:tc>
        <w:tc>
          <w:tcPr>
            <w:tcW w:w="153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7D501F5B" w14:textId="77777777" w:rsidR="008720B8" w:rsidRPr="003D3C78" w:rsidRDefault="008720B8" w:rsidP="006B19C6">
            <w:pPr>
              <w:pStyle w:val="CellBodyVerySmallLeft"/>
              <w:jc w:val="center"/>
              <w:rPr>
                <w:sz w:val="15"/>
              </w:rPr>
            </w:pPr>
            <w:r w:rsidRPr="003D3C78">
              <w:rPr>
                <w:sz w:val="15"/>
              </w:rPr>
              <w:t>PA10313112</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05CFCFDC" w14:textId="77777777" w:rsidR="008720B8" w:rsidRPr="003D3C78" w:rsidRDefault="008720B8" w:rsidP="006B19C6">
            <w:pPr>
              <w:pStyle w:val="CellBodyVerySmallLeft"/>
              <w:jc w:val="center"/>
              <w:rPr>
                <w:sz w:val="15"/>
              </w:rPr>
            </w:pPr>
            <w:r w:rsidRPr="003D3C78">
              <w:rPr>
                <w:sz w:val="15"/>
              </w:rPr>
              <w:t>10</w:t>
            </w:r>
          </w:p>
        </w:tc>
        <w:tc>
          <w:tcPr>
            <w:tcW w:w="54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1065F0AF" w14:textId="77777777" w:rsidR="008720B8" w:rsidRPr="003D3C78" w:rsidRDefault="008720B8" w:rsidP="006B19C6">
            <w:pPr>
              <w:pStyle w:val="CellBodyVerySmallLeft"/>
              <w:jc w:val="center"/>
              <w:rPr>
                <w:sz w:val="15"/>
              </w:rPr>
            </w:pPr>
            <w:r w:rsidRPr="003D3C78">
              <w:rPr>
                <w:sz w:val="15"/>
              </w:rPr>
              <w:t>188</w:t>
            </w:r>
          </w:p>
        </w:tc>
        <w:tc>
          <w:tcPr>
            <w:tcW w:w="45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31CF212C" w14:textId="77777777" w:rsidR="008720B8" w:rsidRPr="003D3C78" w:rsidRDefault="008720B8" w:rsidP="006B19C6">
            <w:pPr>
              <w:pStyle w:val="CellBodyVerySmallLeft"/>
              <w:jc w:val="center"/>
              <w:rPr>
                <w:sz w:val="15"/>
              </w:rPr>
            </w:pPr>
            <w:r w:rsidRPr="003D3C78">
              <w:rPr>
                <w:sz w:val="15"/>
              </w:rPr>
              <w:t>41</w:t>
            </w:r>
          </w:p>
        </w:tc>
        <w:tc>
          <w:tcPr>
            <w:tcW w:w="54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72386647" w14:textId="77777777" w:rsidR="008720B8" w:rsidRPr="003D3C78" w:rsidRDefault="008720B8" w:rsidP="006B19C6">
            <w:pPr>
              <w:pStyle w:val="CellBodyVerySmallLeft"/>
              <w:jc w:val="center"/>
              <w:rPr>
                <w:sz w:val="15"/>
              </w:rPr>
            </w:pPr>
            <w:r w:rsidRPr="003D3C78">
              <w:rPr>
                <w:sz w:val="15"/>
              </w:rPr>
              <w:t>965</w:t>
            </w:r>
          </w:p>
        </w:tc>
        <w:tc>
          <w:tcPr>
            <w:tcW w:w="513" w:type="dxa"/>
            <w:tcBorders>
              <w:top w:val="single" w:sz="4" w:space="0" w:color="auto"/>
              <w:left w:val="single" w:sz="12" w:space="0" w:color="auto"/>
              <w:bottom w:val="single" w:sz="4" w:space="0" w:color="auto"/>
              <w:right w:val="single" w:sz="4" w:space="0" w:color="auto"/>
            </w:tcBorders>
            <w:shd w:val="clear" w:color="auto" w:fill="DBE5F1" w:themeFill="accent1" w:themeFillTint="33"/>
            <w:vAlign w:val="center"/>
          </w:tcPr>
          <w:p w14:paraId="78B8B510" w14:textId="77777777" w:rsidR="008720B8" w:rsidRPr="003D3C78" w:rsidRDefault="008720B8" w:rsidP="006B19C6">
            <w:pPr>
              <w:pStyle w:val="CellBodyVerySmallLeft"/>
              <w:jc w:val="center"/>
              <w:rPr>
                <w:sz w:val="15"/>
              </w:rPr>
            </w:pPr>
            <w:r w:rsidRPr="003D3C78">
              <w:rPr>
                <w:sz w:val="15"/>
              </w:rPr>
              <w:t>12</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073001" w14:textId="77777777" w:rsidR="008720B8" w:rsidRPr="003D3C78" w:rsidRDefault="008720B8" w:rsidP="006B19C6">
            <w:pPr>
              <w:pStyle w:val="CellBodyVerySmallLeft"/>
              <w:jc w:val="center"/>
              <w:rPr>
                <w:sz w:val="15"/>
              </w:rPr>
            </w:pPr>
            <w:r w:rsidRPr="003D3C78">
              <w:rPr>
                <w:sz w:val="15"/>
              </w:rPr>
              <w:t>14</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C986AE" w14:textId="77777777" w:rsidR="008720B8" w:rsidRPr="003D3C78" w:rsidRDefault="008720B8" w:rsidP="006B19C6">
            <w:pPr>
              <w:pStyle w:val="CellBodyVerySmallLeft"/>
              <w:jc w:val="center"/>
              <w:rPr>
                <w:sz w:val="15"/>
              </w:rPr>
            </w:pPr>
            <w:r w:rsidRPr="003D3C78">
              <w:rPr>
                <w:sz w:val="15"/>
              </w:rPr>
              <w:t>17</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2D40A5C4" w14:textId="77777777" w:rsidR="008720B8" w:rsidRPr="003D3C78" w:rsidRDefault="008720B8" w:rsidP="006B19C6">
            <w:pPr>
              <w:pStyle w:val="CellBodyVerySmallLeft"/>
              <w:jc w:val="center"/>
              <w:rPr>
                <w:sz w:val="15"/>
              </w:rPr>
            </w:pPr>
            <w:r w:rsidRPr="003D3C78">
              <w:rPr>
                <w:sz w:val="15"/>
              </w:rPr>
              <w:t>18</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2424210E" w14:textId="77777777" w:rsidR="008720B8" w:rsidRPr="003D3C78" w:rsidRDefault="008720B8" w:rsidP="006B19C6">
            <w:pPr>
              <w:pStyle w:val="CellBodyVerySmallLeft"/>
              <w:jc w:val="center"/>
              <w:rPr>
                <w:sz w:val="15"/>
              </w:rPr>
            </w:pPr>
            <w:r w:rsidRPr="003D3C78">
              <w:rPr>
                <w:sz w:val="15"/>
              </w:rPr>
              <w:t>14</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1914C931" w14:textId="77777777" w:rsidR="008720B8" w:rsidRPr="003D3C78" w:rsidRDefault="008720B8" w:rsidP="006B19C6">
            <w:pPr>
              <w:pStyle w:val="CellBodyVerySmallLeft"/>
              <w:jc w:val="center"/>
              <w:rPr>
                <w:sz w:val="15"/>
              </w:rPr>
            </w:pPr>
            <w:r w:rsidRPr="003D3C78">
              <w:rPr>
                <w:sz w:val="15"/>
              </w:rPr>
              <w:t>12</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770BA1" w14:textId="77777777" w:rsidR="008720B8" w:rsidRPr="003D3C78" w:rsidRDefault="008720B8" w:rsidP="006B19C6">
            <w:pPr>
              <w:pStyle w:val="CellBodyVerySmallLeft"/>
              <w:jc w:val="center"/>
              <w:rPr>
                <w:sz w:val="15"/>
              </w:rPr>
            </w:pPr>
            <w:r w:rsidRPr="003D3C78">
              <w:rPr>
                <w:sz w:val="15"/>
              </w:rPr>
              <w:t>11</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060D7B" w14:textId="77777777" w:rsidR="008720B8" w:rsidRPr="003D3C78" w:rsidRDefault="008720B8" w:rsidP="006B19C6">
            <w:pPr>
              <w:pStyle w:val="CellBodyVerySmallLeft"/>
              <w:jc w:val="center"/>
              <w:rPr>
                <w:sz w:val="15"/>
              </w:rPr>
            </w:pPr>
            <w:r w:rsidRPr="003D3C78">
              <w:rPr>
                <w:sz w:val="15"/>
              </w:rPr>
              <w:t>13</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401A66" w14:textId="77777777" w:rsidR="008720B8" w:rsidRPr="003D3C78" w:rsidRDefault="008720B8" w:rsidP="006B19C6">
            <w:pPr>
              <w:pStyle w:val="CellBodyVerySmallLeft"/>
              <w:jc w:val="center"/>
              <w:rPr>
                <w:sz w:val="15"/>
              </w:rPr>
            </w:pPr>
            <w:r w:rsidRPr="003D3C78">
              <w:rPr>
                <w:sz w:val="15"/>
              </w:rPr>
              <w:t>11</w:t>
            </w:r>
          </w:p>
        </w:tc>
        <w:tc>
          <w:tcPr>
            <w:tcW w:w="513" w:type="dxa"/>
            <w:tcBorders>
              <w:top w:val="single" w:sz="4" w:space="0" w:color="auto"/>
              <w:left w:val="single" w:sz="4" w:space="0" w:color="auto"/>
              <w:bottom w:val="single" w:sz="4" w:space="0" w:color="auto"/>
              <w:right w:val="single" w:sz="12" w:space="0" w:color="auto"/>
            </w:tcBorders>
            <w:shd w:val="clear" w:color="auto" w:fill="DBE5F1" w:themeFill="accent1" w:themeFillTint="33"/>
            <w:vAlign w:val="center"/>
          </w:tcPr>
          <w:p w14:paraId="5041987D" w14:textId="77777777" w:rsidR="008720B8" w:rsidRPr="003D3C78" w:rsidRDefault="008720B8" w:rsidP="006B19C6">
            <w:pPr>
              <w:pStyle w:val="CellBodyVerySmallLeft"/>
              <w:jc w:val="center"/>
              <w:rPr>
                <w:sz w:val="15"/>
              </w:rPr>
            </w:pPr>
            <w:r w:rsidRPr="003D3C78">
              <w:rPr>
                <w:sz w:val="15"/>
              </w:rPr>
              <w:t>7</w:t>
            </w:r>
          </w:p>
        </w:tc>
      </w:tr>
      <w:tr w:rsidR="00CC49EC" w:rsidRPr="003C32F9" w14:paraId="2667B30C" w14:textId="77777777" w:rsidTr="001C602B">
        <w:trPr>
          <w:trHeight w:val="260"/>
        </w:trPr>
        <w:tc>
          <w:tcPr>
            <w:tcW w:w="450"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014E606E" w14:textId="77777777" w:rsidR="008720B8" w:rsidRPr="003D3C78" w:rsidRDefault="008720B8" w:rsidP="006B19C6">
            <w:pPr>
              <w:pStyle w:val="CellBodyVerySmallLeft"/>
              <w:jc w:val="center"/>
              <w:rPr>
                <w:sz w:val="15"/>
              </w:rPr>
            </w:pPr>
            <w:r w:rsidRPr="003D3C78">
              <w:rPr>
                <w:sz w:val="15"/>
              </w:rPr>
              <w:t>21</w:t>
            </w:r>
          </w:p>
        </w:tc>
        <w:tc>
          <w:tcPr>
            <w:tcW w:w="1530" w:type="dxa"/>
            <w:tcBorders>
              <w:top w:val="single" w:sz="4" w:space="0" w:color="auto"/>
              <w:left w:val="single" w:sz="4" w:space="0" w:color="auto"/>
              <w:bottom w:val="single" w:sz="12" w:space="0" w:color="auto"/>
              <w:right w:val="single" w:sz="12" w:space="0" w:color="auto"/>
            </w:tcBorders>
            <w:shd w:val="clear" w:color="auto" w:fill="auto"/>
            <w:noWrap/>
            <w:vAlign w:val="center"/>
          </w:tcPr>
          <w:p w14:paraId="36D615E2" w14:textId="79C58C0E" w:rsidR="008720B8" w:rsidRPr="003D3C78" w:rsidRDefault="008720B8" w:rsidP="006B19C6">
            <w:pPr>
              <w:pStyle w:val="CellBodyVerySmallLeft"/>
              <w:jc w:val="center"/>
              <w:rPr>
                <w:sz w:val="15"/>
              </w:rPr>
            </w:pPr>
            <w:r w:rsidRPr="003C32F9">
              <w:rPr>
                <w:sz w:val="15"/>
                <w:szCs w:val="15"/>
              </w:rPr>
              <w:t>ROMCUT</w:t>
            </w:r>
          </w:p>
        </w:tc>
        <w:tc>
          <w:tcPr>
            <w:tcW w:w="720" w:type="dxa"/>
            <w:tcBorders>
              <w:top w:val="single" w:sz="4" w:space="0" w:color="auto"/>
              <w:left w:val="single" w:sz="12" w:space="0" w:color="auto"/>
              <w:bottom w:val="single" w:sz="12" w:space="0" w:color="auto"/>
              <w:right w:val="single" w:sz="12" w:space="0" w:color="auto"/>
            </w:tcBorders>
            <w:vAlign w:val="center"/>
          </w:tcPr>
          <w:p w14:paraId="4E12423D" w14:textId="1A9E175B" w:rsidR="008720B8" w:rsidRPr="003D3C78" w:rsidRDefault="008720B8" w:rsidP="006B19C6">
            <w:pPr>
              <w:pStyle w:val="CellBodyVerySmallLeft"/>
              <w:jc w:val="center"/>
              <w:rPr>
                <w:sz w:val="15"/>
              </w:rPr>
            </w:pPr>
            <w:r w:rsidRPr="003D3C78">
              <w:rPr>
                <w:sz w:val="15"/>
              </w:rPr>
              <w:t>18</w:t>
            </w:r>
            <w:r w:rsidR="001C602B">
              <w:rPr>
                <w:rFonts w:cs="Arial"/>
                <w:sz w:val="15"/>
                <w:szCs w:val="15"/>
                <w:vertAlign w:val="superscript"/>
              </w:rPr>
              <w:t>b</w:t>
            </w:r>
          </w:p>
        </w:tc>
        <w:tc>
          <w:tcPr>
            <w:tcW w:w="540"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2D83F9E0" w14:textId="77777777" w:rsidR="008720B8" w:rsidRPr="003D3C78" w:rsidRDefault="008720B8" w:rsidP="006B19C6">
            <w:pPr>
              <w:pStyle w:val="CellBodyVerySmallLeft"/>
              <w:jc w:val="center"/>
              <w:rPr>
                <w:sz w:val="15"/>
              </w:rPr>
            </w:pPr>
            <w:r w:rsidRPr="003D3C78">
              <w:rPr>
                <w:sz w:val="15"/>
              </w:rPr>
              <w:t>73</w:t>
            </w:r>
          </w:p>
        </w:tc>
        <w:tc>
          <w:tcPr>
            <w:tcW w:w="450"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3B15C670" w14:textId="77777777" w:rsidR="008720B8" w:rsidRPr="003D3C78" w:rsidRDefault="008720B8" w:rsidP="006B19C6">
            <w:pPr>
              <w:pStyle w:val="CellBodyVerySmallLeft"/>
              <w:jc w:val="center"/>
              <w:rPr>
                <w:sz w:val="15"/>
              </w:rPr>
            </w:pPr>
            <w:r w:rsidRPr="003D3C78">
              <w:rPr>
                <w:sz w:val="15"/>
              </w:rPr>
              <w:t>38</w:t>
            </w:r>
          </w:p>
        </w:tc>
        <w:tc>
          <w:tcPr>
            <w:tcW w:w="540" w:type="dxa"/>
            <w:tcBorders>
              <w:top w:val="single" w:sz="4" w:space="0" w:color="auto"/>
              <w:left w:val="single" w:sz="4" w:space="0" w:color="auto"/>
              <w:bottom w:val="single" w:sz="12" w:space="0" w:color="auto"/>
              <w:right w:val="single" w:sz="12" w:space="0" w:color="auto"/>
            </w:tcBorders>
            <w:shd w:val="clear" w:color="auto" w:fill="auto"/>
            <w:noWrap/>
            <w:vAlign w:val="center"/>
          </w:tcPr>
          <w:p w14:paraId="4D6A9C24" w14:textId="77777777" w:rsidR="008720B8" w:rsidRPr="003D3C78" w:rsidRDefault="008720B8" w:rsidP="006B19C6">
            <w:pPr>
              <w:pStyle w:val="CellBodyVerySmallLeft"/>
              <w:jc w:val="center"/>
              <w:rPr>
                <w:sz w:val="15"/>
              </w:rPr>
            </w:pPr>
            <w:r w:rsidRPr="003D3C78">
              <w:rPr>
                <w:sz w:val="15"/>
              </w:rPr>
              <w:t>159</w:t>
            </w:r>
          </w:p>
        </w:tc>
        <w:tc>
          <w:tcPr>
            <w:tcW w:w="513" w:type="dxa"/>
            <w:tcBorders>
              <w:top w:val="single" w:sz="4" w:space="0" w:color="auto"/>
              <w:left w:val="single" w:sz="12" w:space="0" w:color="auto"/>
              <w:bottom w:val="single" w:sz="12" w:space="0" w:color="auto"/>
              <w:right w:val="single" w:sz="4" w:space="0" w:color="auto"/>
            </w:tcBorders>
            <w:shd w:val="clear" w:color="auto" w:fill="FFFFFF" w:themeFill="background1"/>
          </w:tcPr>
          <w:p w14:paraId="0DF4E8AC"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12" w:space="0" w:color="auto"/>
              <w:right w:val="single" w:sz="4" w:space="0" w:color="auto"/>
            </w:tcBorders>
            <w:shd w:val="clear" w:color="auto" w:fill="FFFFFF" w:themeFill="background1"/>
          </w:tcPr>
          <w:p w14:paraId="078ECEED"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0CA515AB"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12" w:space="0" w:color="auto"/>
              <w:right w:val="single" w:sz="4" w:space="0" w:color="auto"/>
            </w:tcBorders>
            <w:shd w:val="clear" w:color="auto" w:fill="FFFFFF" w:themeFill="background1"/>
            <w:noWrap/>
            <w:vAlign w:val="center"/>
          </w:tcPr>
          <w:p w14:paraId="343D041C" w14:textId="77777777" w:rsidR="008720B8" w:rsidRPr="003D3C78" w:rsidRDefault="008720B8" w:rsidP="006B19C6">
            <w:pPr>
              <w:pStyle w:val="CellBodyVerySmallLeft"/>
              <w:jc w:val="center"/>
              <w:rPr>
                <w:sz w:val="15"/>
              </w:rPr>
            </w:pPr>
            <w:r w:rsidRPr="003D3C78">
              <w:rPr>
                <w:sz w:val="15"/>
              </w:rPr>
              <w:t>2</w:t>
            </w:r>
          </w:p>
        </w:tc>
        <w:tc>
          <w:tcPr>
            <w:tcW w:w="513" w:type="dxa"/>
            <w:tcBorders>
              <w:top w:val="single" w:sz="4" w:space="0" w:color="auto"/>
              <w:left w:val="single" w:sz="4" w:space="0" w:color="auto"/>
              <w:bottom w:val="single" w:sz="12" w:space="0" w:color="auto"/>
              <w:right w:val="single" w:sz="4" w:space="0" w:color="auto"/>
            </w:tcBorders>
            <w:shd w:val="clear" w:color="auto" w:fill="FFFFFF" w:themeFill="background1"/>
            <w:noWrap/>
            <w:vAlign w:val="center"/>
          </w:tcPr>
          <w:p w14:paraId="23D3687C" w14:textId="77777777" w:rsidR="008720B8" w:rsidRPr="003D3C78" w:rsidRDefault="008720B8" w:rsidP="006B19C6">
            <w:pPr>
              <w:pStyle w:val="CellBodyVerySmallLeft"/>
              <w:jc w:val="center"/>
              <w:rPr>
                <w:sz w:val="15"/>
              </w:rPr>
            </w:pPr>
            <w:r w:rsidRPr="003D3C78">
              <w:rPr>
                <w:sz w:val="15"/>
              </w:rPr>
              <w:t>2</w:t>
            </w:r>
          </w:p>
        </w:tc>
        <w:tc>
          <w:tcPr>
            <w:tcW w:w="513" w:type="dxa"/>
            <w:tcBorders>
              <w:top w:val="single" w:sz="4" w:space="0" w:color="auto"/>
              <w:left w:val="single" w:sz="4" w:space="0" w:color="auto"/>
              <w:bottom w:val="single" w:sz="12" w:space="0" w:color="auto"/>
              <w:right w:val="single" w:sz="4" w:space="0" w:color="auto"/>
            </w:tcBorders>
            <w:shd w:val="clear" w:color="auto" w:fill="FFFFFF" w:themeFill="background1"/>
            <w:noWrap/>
            <w:vAlign w:val="center"/>
          </w:tcPr>
          <w:p w14:paraId="005C2D60"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6B45648F"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602FB3FD" w14:textId="77777777" w:rsidR="008720B8" w:rsidRPr="003D3C78" w:rsidRDefault="008720B8" w:rsidP="006B19C6">
            <w:pPr>
              <w:pStyle w:val="CellBodyVerySmallLeft"/>
              <w:jc w:val="center"/>
              <w:rPr>
                <w:sz w:val="15"/>
              </w:rPr>
            </w:pPr>
            <w:r w:rsidRPr="003D3C78">
              <w:rPr>
                <w:sz w:val="15"/>
              </w:rPr>
              <w:t>1</w:t>
            </w:r>
          </w:p>
        </w:tc>
        <w:tc>
          <w:tcPr>
            <w:tcW w:w="513"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2118EAAC" w14:textId="77777777" w:rsidR="008720B8" w:rsidRPr="003D3C78" w:rsidRDefault="008720B8" w:rsidP="006B19C6">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12" w:space="0" w:color="auto"/>
              <w:right w:val="single" w:sz="12" w:space="0" w:color="auto"/>
            </w:tcBorders>
            <w:shd w:val="clear" w:color="auto" w:fill="FFFFFF" w:themeFill="background1"/>
          </w:tcPr>
          <w:p w14:paraId="53EF8254" w14:textId="77777777" w:rsidR="008720B8" w:rsidRPr="003D3C78" w:rsidRDefault="008720B8" w:rsidP="006B19C6">
            <w:pPr>
              <w:pStyle w:val="CellBodyVerySmallLeft"/>
              <w:jc w:val="center"/>
              <w:rPr>
                <w:sz w:val="15"/>
              </w:rPr>
            </w:pPr>
            <w:r w:rsidRPr="003D3C78">
              <w:rPr>
                <w:sz w:val="15"/>
              </w:rPr>
              <w:t>1</w:t>
            </w:r>
          </w:p>
        </w:tc>
      </w:tr>
    </w:tbl>
    <w:p w14:paraId="52AC26CB" w14:textId="6FE33B93" w:rsidR="001C602B" w:rsidRDefault="004A2D99" w:rsidP="00BD0A3E">
      <w:pPr>
        <w:pStyle w:val="BodySFER"/>
        <w:spacing w:before="0" w:after="0"/>
        <w:ind w:firstLine="0"/>
        <w:rPr>
          <w:rFonts w:ascii="Arial" w:hAnsi="Arial" w:cs="Arial"/>
          <w:sz w:val="15"/>
          <w:szCs w:val="15"/>
        </w:rPr>
      </w:pPr>
      <w:bookmarkStart w:id="5" w:name="_Hlk523916859"/>
      <w:bookmarkStart w:id="6" w:name="_Hlk520717211"/>
      <w:r w:rsidRPr="00454EAE">
        <w:rPr>
          <w:rFonts w:ascii="Arial" w:hAnsi="Arial" w:cs="Arial"/>
          <w:sz w:val="15"/>
          <w:szCs w:val="15"/>
        </w:rPr>
        <w:t xml:space="preserve">a. </w:t>
      </w:r>
      <w:r w:rsidR="001C602B">
        <w:rPr>
          <w:rFonts w:ascii="Arial" w:hAnsi="Arial" w:cs="Arial"/>
          <w:sz w:val="15"/>
          <w:szCs w:val="15"/>
        </w:rPr>
        <w:t>During WY2016</w:t>
      </w:r>
      <w:r w:rsidR="0061367B">
        <w:rPr>
          <w:rFonts w:ascii="Arial" w:hAnsi="Arial" w:cs="Arial"/>
          <w:sz w:val="15"/>
          <w:szCs w:val="15"/>
        </w:rPr>
        <w:t>,</w:t>
      </w:r>
      <w:r w:rsidR="001C602B">
        <w:rPr>
          <w:rFonts w:ascii="Arial" w:hAnsi="Arial" w:cs="Arial"/>
          <w:sz w:val="15"/>
          <w:szCs w:val="15"/>
        </w:rPr>
        <w:t xml:space="preserve"> the sampling frequency of </w:t>
      </w:r>
      <w:proofErr w:type="gramStart"/>
      <w:r w:rsidR="001C602B">
        <w:rPr>
          <w:rFonts w:ascii="Arial" w:hAnsi="Arial" w:cs="Arial"/>
          <w:sz w:val="15"/>
          <w:szCs w:val="15"/>
        </w:rPr>
        <w:t>the majority of</w:t>
      </w:r>
      <w:proofErr w:type="gramEnd"/>
      <w:r w:rsidR="001C602B">
        <w:rPr>
          <w:rFonts w:ascii="Arial" w:hAnsi="Arial" w:cs="Arial"/>
          <w:sz w:val="15"/>
          <w:szCs w:val="15"/>
        </w:rPr>
        <w:t xml:space="preserve"> the upstream ambient/tributary sites was reduced from biweekly to monthly because of SFWMD resource constraints.</w:t>
      </w:r>
    </w:p>
    <w:p w14:paraId="059EE2AF" w14:textId="5C5F528C" w:rsidR="004A2D99" w:rsidRPr="00454EAE" w:rsidRDefault="001C602B" w:rsidP="00BD0A3E">
      <w:pPr>
        <w:pStyle w:val="BodySFER"/>
        <w:spacing w:before="0" w:after="0"/>
        <w:ind w:firstLine="0"/>
        <w:jc w:val="left"/>
        <w:rPr>
          <w:rFonts w:ascii="Arial" w:hAnsi="Arial" w:cs="Arial"/>
          <w:sz w:val="15"/>
          <w:szCs w:val="15"/>
        </w:rPr>
      </w:pPr>
      <w:r>
        <w:rPr>
          <w:rFonts w:ascii="Arial" w:hAnsi="Arial" w:cs="Arial"/>
          <w:sz w:val="15"/>
          <w:szCs w:val="15"/>
        </w:rPr>
        <w:t xml:space="preserve">b. </w:t>
      </w:r>
      <w:r w:rsidR="004A2D99" w:rsidRPr="00454EAE">
        <w:rPr>
          <w:rFonts w:ascii="Arial" w:hAnsi="Arial" w:cs="Arial"/>
          <w:sz w:val="15"/>
          <w:szCs w:val="15"/>
        </w:rPr>
        <w:t>These sites are visited biweekly</w:t>
      </w:r>
      <w:r w:rsidR="0061367B">
        <w:rPr>
          <w:rFonts w:ascii="Arial" w:hAnsi="Arial" w:cs="Arial"/>
          <w:sz w:val="15"/>
          <w:szCs w:val="15"/>
        </w:rPr>
        <w:t>,</w:t>
      </w:r>
      <w:r w:rsidR="004A2D99" w:rsidRPr="00454EAE">
        <w:rPr>
          <w:rFonts w:ascii="Arial" w:hAnsi="Arial" w:cs="Arial"/>
          <w:sz w:val="15"/>
          <w:szCs w:val="15"/>
        </w:rPr>
        <w:t xml:space="preserve"> which may have resulted in a higher number of samples at the site.</w:t>
      </w:r>
    </w:p>
    <w:bookmarkEnd w:id="5"/>
    <w:p w14:paraId="1AD98E84" w14:textId="61907B8C" w:rsidR="000517FD" w:rsidRDefault="00935B55" w:rsidP="007E5EB6">
      <w:pPr>
        <w:pStyle w:val="FigureCaption"/>
        <w:sectPr w:rsidR="000517FD" w:rsidSect="00D37D40">
          <w:headerReference w:type="default" r:id="rId16"/>
          <w:footerReference w:type="even" r:id="rId17"/>
          <w:footerReference w:type="default" r:id="rId18"/>
          <w:pgSz w:w="12240" w:h="15840" w:code="1"/>
          <w:pgMar w:top="1440" w:right="1440" w:bottom="1440" w:left="1440" w:header="720" w:footer="720" w:gutter="0"/>
          <w:lnNumType w:countBy="1" w:restart="continuous"/>
          <w:pgNumType w:start="1"/>
          <w:cols w:space="720"/>
          <w:docGrid w:linePitch="360"/>
        </w:sectPr>
      </w:pPr>
      <w:r w:rsidRPr="00A767F8">
        <w:rPr>
          <w:b/>
        </w:rPr>
        <w:t>Figure 1</w:t>
      </w:r>
      <w:r w:rsidR="00831049">
        <w:rPr>
          <w:b/>
        </w:rPr>
        <w:t>b</w:t>
      </w:r>
      <w:r w:rsidRPr="00A767F8">
        <w:rPr>
          <w:b/>
        </w:rPr>
        <w:t>.</w:t>
      </w:r>
      <w:r>
        <w:t xml:space="preserve"> </w:t>
      </w:r>
      <w:r w:rsidR="008D202F">
        <w:t>Upper Kissimmee Subwatershed upstream tributary average TP</w:t>
      </w:r>
      <w:r w:rsidR="00B30B5C">
        <w:t xml:space="preserve"> </w:t>
      </w:r>
      <w:r w:rsidR="008D202F">
        <w:t>concentrations for WY201</w:t>
      </w:r>
      <w:r w:rsidR="007367C2">
        <w:t>8</w:t>
      </w:r>
      <w:r w:rsidR="00831049">
        <w:t xml:space="preserve"> and sample count</w:t>
      </w:r>
      <w:r w:rsidR="00B149FB">
        <w:t xml:space="preserve"> for </w:t>
      </w:r>
      <w:r w:rsidR="001A57CB">
        <w:t xml:space="preserve">the </w:t>
      </w:r>
      <w:r w:rsidR="00B149FB">
        <w:t>previous 10</w:t>
      </w:r>
      <w:r w:rsidR="00E5155C">
        <w:t>-</w:t>
      </w:r>
      <w:r w:rsidR="00B149FB">
        <w:t>year period</w:t>
      </w:r>
      <w:r w:rsidR="008D202F">
        <w:t>.</w:t>
      </w:r>
      <w:r>
        <w:t xml:space="preserve"> </w:t>
      </w:r>
      <w:bookmarkEnd w:id="6"/>
      <w:r>
        <w:t xml:space="preserve">(Note: µg/L </w:t>
      </w:r>
      <w:r w:rsidR="00B30B5C">
        <w:t>-</w:t>
      </w:r>
      <w:r w:rsidR="00E26163">
        <w:t xml:space="preserve">micrograms per liter, </w:t>
      </w:r>
      <w:proofErr w:type="spellStart"/>
      <w:r w:rsidR="00E26163">
        <w:t>Avg</w:t>
      </w:r>
      <w:proofErr w:type="spellEnd"/>
      <w:r w:rsidR="00E26163">
        <w:t xml:space="preserve"> – </w:t>
      </w:r>
      <w:r w:rsidR="008720B8">
        <w:t>a</w:t>
      </w:r>
      <w:r w:rsidR="00E26163">
        <w:t xml:space="preserve">verage, </w:t>
      </w:r>
      <w:r w:rsidR="00A767F8">
        <w:t xml:space="preserve">ID – Identification, Max – </w:t>
      </w:r>
      <w:r w:rsidR="008720B8">
        <w:t>m</w:t>
      </w:r>
      <w:r w:rsidR="00A767F8">
        <w:t>aximum, and</w:t>
      </w:r>
      <w:r w:rsidR="00B30B5C">
        <w:t xml:space="preserve"> </w:t>
      </w:r>
      <w:r w:rsidR="00A767F8">
        <w:t>Min </w:t>
      </w:r>
      <w:r w:rsidR="00E26163">
        <w:t>–</w:t>
      </w:r>
      <w:r w:rsidR="00A767F8">
        <w:t> </w:t>
      </w:r>
      <w:r w:rsidR="00E26163">
        <w:t>minimum.)</w:t>
      </w:r>
    </w:p>
    <w:p w14:paraId="74C8F58D" w14:textId="748BCBE1" w:rsidR="005F6362" w:rsidRDefault="00583405" w:rsidP="0010794E">
      <w:pPr>
        <w:pStyle w:val="FigurePlace"/>
      </w:pPr>
      <w:r>
        <w:rPr>
          <w:noProof/>
        </w:rPr>
        <w:lastRenderedPageBreak/>
        <w:drawing>
          <wp:inline distT="0" distB="0" distL="0" distR="0" wp14:anchorId="291E1581" wp14:editId="0452B8E5">
            <wp:extent cx="5956300" cy="309118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56300" cy="3091180"/>
                    </a:xfrm>
                    <a:prstGeom prst="rect">
                      <a:avLst/>
                    </a:prstGeom>
                    <a:noFill/>
                  </pic:spPr>
                </pic:pic>
              </a:graphicData>
            </a:graphic>
          </wp:inline>
        </w:drawing>
      </w:r>
    </w:p>
    <w:p w14:paraId="56DCEE43" w14:textId="21D73769" w:rsidR="000517FD" w:rsidRPr="000517FD" w:rsidRDefault="00583405" w:rsidP="0010794E">
      <w:pPr>
        <w:pStyle w:val="FigurePlace"/>
      </w:pPr>
      <w:r>
        <w:rPr>
          <w:noProof/>
        </w:rPr>
        <w:drawing>
          <wp:inline distT="0" distB="0" distL="0" distR="0" wp14:anchorId="55208B66" wp14:editId="391CD2FE">
            <wp:extent cx="5956300" cy="2828925"/>
            <wp:effectExtent l="0" t="0" r="635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56300" cy="2828925"/>
                    </a:xfrm>
                    <a:prstGeom prst="rect">
                      <a:avLst/>
                    </a:prstGeom>
                    <a:noFill/>
                  </pic:spPr>
                </pic:pic>
              </a:graphicData>
            </a:graphic>
          </wp:inline>
        </w:drawing>
      </w:r>
    </w:p>
    <w:p w14:paraId="401BA598" w14:textId="5BC03244" w:rsidR="000517FD" w:rsidRPr="000517FD" w:rsidRDefault="00B30B5C" w:rsidP="0010794E">
      <w:pPr>
        <w:pStyle w:val="FigureCaption"/>
        <w:ind w:left="1080" w:right="1080"/>
      </w:pPr>
      <w:bookmarkStart w:id="15" w:name="_Hlk520718312"/>
      <w:r w:rsidRPr="00AD307F">
        <w:rPr>
          <w:b/>
        </w:rPr>
        <w:t xml:space="preserve">Figure 1c. </w:t>
      </w:r>
      <w:r w:rsidRPr="00AD307F">
        <w:t xml:space="preserve">Box-and-whisker plot of WY2018 average TP concentration compared to the TP concentration distribution </w:t>
      </w:r>
      <w:r w:rsidR="0001489F">
        <w:t>for the previous 10-year period</w:t>
      </w:r>
      <w:r w:rsidR="008F2DD3">
        <w:t xml:space="preserve"> </w:t>
      </w:r>
      <w:r w:rsidRPr="00AD307F">
        <w:t xml:space="preserve">for the upstream monitoring </w:t>
      </w:r>
      <w:r w:rsidR="0001489F">
        <w:t>sites</w:t>
      </w:r>
      <w:r w:rsidR="0001489F" w:rsidRPr="00AD307F">
        <w:t xml:space="preserve"> </w:t>
      </w:r>
      <w:r w:rsidRPr="00AD307F">
        <w:t>in the</w:t>
      </w:r>
      <w:r>
        <w:t xml:space="preserve"> Upper Kissimmee </w:t>
      </w:r>
      <w:r w:rsidRPr="00AD307F">
        <w:t>Subwatershed</w:t>
      </w:r>
      <w:r w:rsidRPr="00E42BFA">
        <w:t>.</w:t>
      </w:r>
      <w:bookmarkEnd w:id="15"/>
    </w:p>
    <w:p w14:paraId="49C1B423" w14:textId="4369FD41" w:rsidR="00B30B5C" w:rsidRDefault="007D1242" w:rsidP="0010794E">
      <w:pPr>
        <w:pStyle w:val="FigurePlace"/>
      </w:pPr>
      <w:r w:rsidRPr="007D1242">
        <w:rPr>
          <w:noProof/>
        </w:rPr>
        <w:lastRenderedPageBreak/>
        <w:drawing>
          <wp:inline distT="0" distB="0" distL="0" distR="0" wp14:anchorId="0D3C98A3" wp14:editId="4F77F1D5">
            <wp:extent cx="5486400" cy="4819650"/>
            <wp:effectExtent l="0" t="0" r="0" b="0"/>
            <wp:docPr id="14" name="Picture 14" descr="\\ad.sfwmd.gov\dfsroot\data\err_gis\projects\EVG\sfer\2019\png\Vol1_Appx8B-1\LowerK_TPAvg_WY2018_c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sfwmd.gov\dfsroot\data\err_gis\projects\EVG\sfer\2019\png\Vol1_Appx8B-1\LowerK_TPAvg_WY2018_cm1.pn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1747"/>
                    <a:stretch/>
                  </pic:blipFill>
                  <pic:spPr bwMode="auto">
                    <a:xfrm>
                      <a:off x="0" y="0"/>
                      <a:ext cx="5486400" cy="4819650"/>
                    </a:xfrm>
                    <a:prstGeom prst="rect">
                      <a:avLst/>
                    </a:prstGeom>
                    <a:noFill/>
                    <a:ln>
                      <a:noFill/>
                    </a:ln>
                    <a:extLst>
                      <a:ext uri="{53640926-AAD7-44D8-BBD7-CCE9431645EC}">
                        <a14:shadowObscured xmlns:a14="http://schemas.microsoft.com/office/drawing/2010/main"/>
                      </a:ext>
                    </a:extLst>
                  </pic:spPr>
                </pic:pic>
              </a:graphicData>
            </a:graphic>
          </wp:inline>
        </w:drawing>
      </w:r>
    </w:p>
    <w:p w14:paraId="5871D892" w14:textId="06AD8F93" w:rsidR="0010794E" w:rsidRDefault="00B30B5C" w:rsidP="005D6ADA">
      <w:pPr>
        <w:pStyle w:val="FigureCaption"/>
        <w:ind w:left="1800" w:right="1800"/>
      </w:pPr>
      <w:r w:rsidRPr="00A767F8">
        <w:rPr>
          <w:b/>
        </w:rPr>
        <w:t xml:space="preserve">Figure </w:t>
      </w:r>
      <w:r>
        <w:rPr>
          <w:b/>
        </w:rPr>
        <w:t>2a</w:t>
      </w:r>
      <w:r w:rsidRPr="00A767F8">
        <w:rPr>
          <w:b/>
        </w:rPr>
        <w:t>.</w:t>
      </w:r>
      <w:r>
        <w:t xml:space="preserve"> Lower Kissimmee Subwatershed upstream tributary average TP </w:t>
      </w:r>
      <w:r w:rsidRPr="0010794E">
        <w:t>concentrations</w:t>
      </w:r>
      <w:r>
        <w:t xml:space="preserve"> for WY2018. </w:t>
      </w:r>
      <w:r w:rsidR="0010794E">
        <w:rPr>
          <w:rFonts w:ascii="Times New Roman" w:hAnsi="Times New Roman"/>
          <w:b/>
          <w:sz w:val="22"/>
          <w:szCs w:val="20"/>
        </w:rPr>
        <w:br w:type="page"/>
      </w:r>
    </w:p>
    <w:tbl>
      <w:tblPr>
        <w:tblW w:w="9360" w:type="dxa"/>
        <w:tblInd w:w="-15" w:type="dxa"/>
        <w:tblLayout w:type="fixed"/>
        <w:tblCellMar>
          <w:left w:w="43" w:type="dxa"/>
          <w:right w:w="43" w:type="dxa"/>
        </w:tblCellMar>
        <w:tblLook w:val="04A0" w:firstRow="1" w:lastRow="0" w:firstColumn="1" w:lastColumn="0" w:noHBand="0" w:noVBand="1"/>
      </w:tblPr>
      <w:tblGrid>
        <w:gridCol w:w="450"/>
        <w:gridCol w:w="1890"/>
        <w:gridCol w:w="720"/>
        <w:gridCol w:w="450"/>
        <w:gridCol w:w="480"/>
        <w:gridCol w:w="510"/>
        <w:gridCol w:w="486"/>
        <w:gridCol w:w="486"/>
        <w:gridCol w:w="486"/>
        <w:gridCol w:w="486"/>
        <w:gridCol w:w="486"/>
        <w:gridCol w:w="486"/>
        <w:gridCol w:w="486"/>
        <w:gridCol w:w="486"/>
        <w:gridCol w:w="486"/>
        <w:gridCol w:w="486"/>
      </w:tblGrid>
      <w:tr w:rsidR="00F14509" w:rsidRPr="001C1DC6" w14:paraId="4B7F8332" w14:textId="77777777" w:rsidTr="003D3C78">
        <w:trPr>
          <w:trHeight w:val="315"/>
        </w:trPr>
        <w:tc>
          <w:tcPr>
            <w:tcW w:w="2340" w:type="dxa"/>
            <w:gridSpan w:val="2"/>
            <w:vMerge w:val="restart"/>
            <w:tcBorders>
              <w:top w:val="single" w:sz="12" w:space="0" w:color="auto"/>
              <w:left w:val="single" w:sz="12" w:space="0" w:color="auto"/>
              <w:right w:val="single" w:sz="12" w:space="0" w:color="auto"/>
            </w:tcBorders>
            <w:shd w:val="clear" w:color="auto" w:fill="DBE5F1" w:themeFill="accent1" w:themeFillTint="33"/>
            <w:noWrap/>
            <w:vAlign w:val="center"/>
          </w:tcPr>
          <w:p w14:paraId="627B85AF" w14:textId="77777777" w:rsidR="00F14509" w:rsidRPr="003D3C78" w:rsidRDefault="00F14509" w:rsidP="00F14509">
            <w:pPr>
              <w:pStyle w:val="CellHeadingVerySmall"/>
              <w:rPr>
                <w:sz w:val="15"/>
              </w:rPr>
            </w:pPr>
            <w:r w:rsidRPr="003D3C78">
              <w:rPr>
                <w:sz w:val="15"/>
              </w:rPr>
              <w:lastRenderedPageBreak/>
              <w:t>Lower Kissimmee</w:t>
            </w:r>
          </w:p>
        </w:tc>
        <w:tc>
          <w:tcPr>
            <w:tcW w:w="2160" w:type="dxa"/>
            <w:gridSpan w:val="4"/>
            <w:tcBorders>
              <w:top w:val="single" w:sz="12" w:space="0" w:color="auto"/>
              <w:left w:val="single" w:sz="12" w:space="0" w:color="auto"/>
              <w:right w:val="single" w:sz="12" w:space="0" w:color="auto"/>
            </w:tcBorders>
            <w:shd w:val="clear" w:color="auto" w:fill="DBE5F1" w:themeFill="accent1" w:themeFillTint="33"/>
            <w:vAlign w:val="center"/>
          </w:tcPr>
          <w:p w14:paraId="37C463AA" w14:textId="426A969E" w:rsidR="00F14509" w:rsidRPr="003D3C78" w:rsidRDefault="00F14509" w:rsidP="00F14509">
            <w:pPr>
              <w:pStyle w:val="CellHeadingVerySmall"/>
              <w:rPr>
                <w:sz w:val="15"/>
              </w:rPr>
            </w:pPr>
            <w:r w:rsidRPr="003D3C78">
              <w:rPr>
                <w:sz w:val="15"/>
              </w:rPr>
              <w:t>WY2018</w:t>
            </w:r>
          </w:p>
        </w:tc>
        <w:tc>
          <w:tcPr>
            <w:tcW w:w="4860" w:type="dxa"/>
            <w:gridSpan w:val="10"/>
            <w:vMerge w:val="restart"/>
            <w:tcBorders>
              <w:top w:val="single" w:sz="12" w:space="0" w:color="auto"/>
              <w:left w:val="single" w:sz="12" w:space="0" w:color="auto"/>
              <w:right w:val="single" w:sz="12" w:space="0" w:color="auto"/>
            </w:tcBorders>
            <w:shd w:val="clear" w:color="auto" w:fill="DBE5F1" w:themeFill="accent1" w:themeFillTint="33"/>
            <w:vAlign w:val="center"/>
          </w:tcPr>
          <w:p w14:paraId="0430497A" w14:textId="3CF060BA" w:rsidR="00F14509" w:rsidRPr="003D3C78" w:rsidRDefault="00F14509" w:rsidP="00F14509">
            <w:pPr>
              <w:pStyle w:val="CellHeadingVerySmall"/>
              <w:rPr>
                <w:sz w:val="15"/>
              </w:rPr>
            </w:pPr>
            <w:r w:rsidRPr="003D3C78">
              <w:rPr>
                <w:sz w:val="15"/>
              </w:rPr>
              <w:t xml:space="preserve">Number of Samples per Water </w:t>
            </w:r>
            <w:proofErr w:type="spellStart"/>
            <w:r w:rsidRPr="003D3C78">
              <w:rPr>
                <w:sz w:val="15"/>
              </w:rPr>
              <w:t>Year</w:t>
            </w:r>
            <w:r w:rsidR="001C602B" w:rsidRPr="003C32F9">
              <w:rPr>
                <w:rFonts w:cs="Arial"/>
                <w:sz w:val="15"/>
                <w:szCs w:val="15"/>
                <w:vertAlign w:val="superscript"/>
              </w:rPr>
              <w:t>a</w:t>
            </w:r>
            <w:proofErr w:type="spellEnd"/>
          </w:p>
        </w:tc>
      </w:tr>
      <w:tr w:rsidR="003D3C78" w:rsidRPr="001C1DC6" w14:paraId="36B2C8C3" w14:textId="77777777" w:rsidTr="001C1DC6">
        <w:trPr>
          <w:trHeight w:val="249"/>
        </w:trPr>
        <w:tc>
          <w:tcPr>
            <w:tcW w:w="2340" w:type="dxa"/>
            <w:gridSpan w:val="2"/>
            <w:vMerge/>
            <w:tcBorders>
              <w:left w:val="single" w:sz="12" w:space="0" w:color="auto"/>
              <w:bottom w:val="single" w:sz="4" w:space="0" w:color="auto"/>
              <w:right w:val="single" w:sz="12" w:space="0" w:color="auto"/>
            </w:tcBorders>
            <w:shd w:val="clear" w:color="auto" w:fill="DBE5F1" w:themeFill="accent1" w:themeFillTint="33"/>
            <w:noWrap/>
            <w:vAlign w:val="center"/>
            <w:hideMark/>
          </w:tcPr>
          <w:p w14:paraId="75D8DFA4" w14:textId="77777777" w:rsidR="00F14509" w:rsidRPr="003D3C78" w:rsidRDefault="00F14509" w:rsidP="00F14509">
            <w:pPr>
              <w:pStyle w:val="CellHeadingVerySmall"/>
              <w:rPr>
                <w:sz w:val="15"/>
              </w:rPr>
            </w:pPr>
          </w:p>
        </w:tc>
        <w:tc>
          <w:tcPr>
            <w:tcW w:w="720" w:type="dxa"/>
            <w:vMerge w:val="restart"/>
            <w:tcBorders>
              <w:top w:val="single" w:sz="12" w:space="0" w:color="auto"/>
              <w:left w:val="single" w:sz="12" w:space="0" w:color="auto"/>
              <w:right w:val="single" w:sz="12" w:space="0" w:color="auto"/>
            </w:tcBorders>
            <w:shd w:val="clear" w:color="auto" w:fill="DBE5F1" w:themeFill="accent1" w:themeFillTint="33"/>
            <w:vAlign w:val="center"/>
          </w:tcPr>
          <w:p w14:paraId="1C08858D" w14:textId="77777777" w:rsidR="00F14509" w:rsidRPr="003D3C78" w:rsidRDefault="00F14509" w:rsidP="00F14509">
            <w:pPr>
              <w:pStyle w:val="CellHeadingVerySmall"/>
              <w:rPr>
                <w:sz w:val="15"/>
              </w:rPr>
            </w:pPr>
            <w:r w:rsidRPr="003D3C78">
              <w:rPr>
                <w:sz w:val="15"/>
              </w:rPr>
              <w:t>Number of Samples</w:t>
            </w:r>
          </w:p>
        </w:tc>
        <w:tc>
          <w:tcPr>
            <w:tcW w:w="1440" w:type="dxa"/>
            <w:gridSpan w:val="3"/>
            <w:tcBorders>
              <w:top w:val="single" w:sz="12" w:space="0" w:color="auto"/>
              <w:left w:val="single" w:sz="12" w:space="0" w:color="auto"/>
              <w:bottom w:val="single" w:sz="4" w:space="0" w:color="auto"/>
              <w:right w:val="single" w:sz="12" w:space="0" w:color="auto"/>
            </w:tcBorders>
            <w:shd w:val="clear" w:color="auto" w:fill="DBE5F1" w:themeFill="accent1" w:themeFillTint="33"/>
            <w:noWrap/>
            <w:vAlign w:val="center"/>
          </w:tcPr>
          <w:p w14:paraId="0DF82627" w14:textId="77777777" w:rsidR="00F14509" w:rsidRPr="003D3C78" w:rsidRDefault="00F14509" w:rsidP="00F14509">
            <w:pPr>
              <w:pStyle w:val="CellHeadingVerySmall"/>
              <w:rPr>
                <w:sz w:val="15"/>
              </w:rPr>
            </w:pPr>
            <w:r w:rsidRPr="003D3C78">
              <w:rPr>
                <w:sz w:val="15"/>
              </w:rPr>
              <w:t>TP Concentration (µg/L)</w:t>
            </w:r>
          </w:p>
        </w:tc>
        <w:tc>
          <w:tcPr>
            <w:tcW w:w="4860" w:type="dxa"/>
            <w:gridSpan w:val="10"/>
            <w:vMerge/>
            <w:tcBorders>
              <w:left w:val="single" w:sz="12" w:space="0" w:color="auto"/>
              <w:bottom w:val="single" w:sz="4" w:space="0" w:color="auto"/>
              <w:right w:val="single" w:sz="12" w:space="0" w:color="auto"/>
            </w:tcBorders>
            <w:shd w:val="clear" w:color="auto" w:fill="DBE5F1" w:themeFill="accent1" w:themeFillTint="33"/>
            <w:vAlign w:val="center"/>
          </w:tcPr>
          <w:p w14:paraId="03DC54ED" w14:textId="77777777" w:rsidR="00F14509" w:rsidRPr="003D3C78" w:rsidRDefault="00F14509" w:rsidP="00F14509">
            <w:pPr>
              <w:pStyle w:val="CellHeadingVerySmall"/>
              <w:rPr>
                <w:sz w:val="15"/>
              </w:rPr>
            </w:pPr>
          </w:p>
        </w:tc>
      </w:tr>
      <w:tr w:rsidR="003D3C78" w:rsidRPr="001C1DC6" w14:paraId="10372BFF" w14:textId="77777777" w:rsidTr="001C1DC6">
        <w:trPr>
          <w:trHeight w:val="215"/>
        </w:trPr>
        <w:tc>
          <w:tcPr>
            <w:tcW w:w="450" w:type="dxa"/>
            <w:tcBorders>
              <w:top w:val="single" w:sz="4" w:space="0" w:color="auto"/>
              <w:left w:val="single" w:sz="12" w:space="0" w:color="auto"/>
              <w:bottom w:val="single" w:sz="12" w:space="0" w:color="auto"/>
              <w:right w:val="single" w:sz="4" w:space="0" w:color="auto"/>
            </w:tcBorders>
            <w:shd w:val="clear" w:color="auto" w:fill="DBE5F1" w:themeFill="accent1" w:themeFillTint="33"/>
            <w:noWrap/>
            <w:vAlign w:val="center"/>
            <w:hideMark/>
          </w:tcPr>
          <w:p w14:paraId="03CCB151" w14:textId="77777777" w:rsidR="00F14509" w:rsidRPr="003D3C78" w:rsidRDefault="00F14509" w:rsidP="00F14509">
            <w:pPr>
              <w:spacing w:before="0" w:after="0"/>
              <w:ind w:firstLine="0"/>
              <w:jc w:val="center"/>
              <w:rPr>
                <w:rFonts w:ascii="Arial" w:hAnsi="Arial"/>
                <w:b/>
                <w:color w:val="000000"/>
                <w:sz w:val="15"/>
              </w:rPr>
            </w:pPr>
            <w:r w:rsidRPr="003D3C78">
              <w:rPr>
                <w:rFonts w:ascii="Arial" w:hAnsi="Arial"/>
                <w:b/>
                <w:color w:val="000000"/>
                <w:sz w:val="15"/>
              </w:rPr>
              <w:t>Map ID</w:t>
            </w:r>
          </w:p>
        </w:tc>
        <w:tc>
          <w:tcPr>
            <w:tcW w:w="1890" w:type="dxa"/>
            <w:tcBorders>
              <w:top w:val="single" w:sz="4" w:space="0" w:color="auto"/>
              <w:left w:val="single" w:sz="4" w:space="0" w:color="auto"/>
              <w:bottom w:val="single" w:sz="12" w:space="0" w:color="auto"/>
              <w:right w:val="single" w:sz="12" w:space="0" w:color="auto"/>
            </w:tcBorders>
            <w:shd w:val="clear" w:color="auto" w:fill="DBE5F1" w:themeFill="accent1" w:themeFillTint="33"/>
            <w:noWrap/>
            <w:vAlign w:val="center"/>
            <w:hideMark/>
          </w:tcPr>
          <w:p w14:paraId="5EBB270C" w14:textId="59652F9E" w:rsidR="00F14509" w:rsidRPr="003D3C78" w:rsidRDefault="001A57CB" w:rsidP="00F14509">
            <w:pPr>
              <w:pStyle w:val="CellHeadingVerySmall"/>
              <w:rPr>
                <w:sz w:val="15"/>
              </w:rPr>
            </w:pPr>
            <w:r w:rsidRPr="001C1DC6">
              <w:rPr>
                <w:sz w:val="15"/>
                <w:szCs w:val="15"/>
              </w:rPr>
              <w:t>Site</w:t>
            </w:r>
          </w:p>
        </w:tc>
        <w:tc>
          <w:tcPr>
            <w:tcW w:w="720" w:type="dxa"/>
            <w:vMerge/>
            <w:tcBorders>
              <w:left w:val="single" w:sz="12" w:space="0" w:color="auto"/>
              <w:bottom w:val="single" w:sz="12" w:space="0" w:color="auto"/>
              <w:right w:val="single" w:sz="12" w:space="0" w:color="auto"/>
            </w:tcBorders>
            <w:shd w:val="clear" w:color="auto" w:fill="DBE5F1" w:themeFill="accent1" w:themeFillTint="33"/>
            <w:vAlign w:val="center"/>
          </w:tcPr>
          <w:p w14:paraId="4CD5E128" w14:textId="77777777" w:rsidR="00F14509" w:rsidRPr="003D3C78" w:rsidRDefault="00F14509" w:rsidP="00F14509">
            <w:pPr>
              <w:pStyle w:val="CellHeadingVerySmall"/>
              <w:rPr>
                <w:sz w:val="15"/>
              </w:rPr>
            </w:pPr>
          </w:p>
        </w:tc>
        <w:tc>
          <w:tcPr>
            <w:tcW w:w="450" w:type="dxa"/>
            <w:tcBorders>
              <w:top w:val="single" w:sz="4" w:space="0" w:color="auto"/>
              <w:left w:val="single" w:sz="12" w:space="0" w:color="auto"/>
              <w:bottom w:val="single" w:sz="12" w:space="0" w:color="auto"/>
              <w:right w:val="single" w:sz="4" w:space="0" w:color="auto"/>
            </w:tcBorders>
            <w:shd w:val="clear" w:color="auto" w:fill="DBE5F1" w:themeFill="accent1" w:themeFillTint="33"/>
            <w:vAlign w:val="center"/>
          </w:tcPr>
          <w:p w14:paraId="442BA7A7" w14:textId="77777777" w:rsidR="00F14509" w:rsidRPr="003D3C78" w:rsidRDefault="00F14509" w:rsidP="00F14509">
            <w:pPr>
              <w:pStyle w:val="CellHeadingVerySmall"/>
              <w:rPr>
                <w:sz w:val="15"/>
              </w:rPr>
            </w:pPr>
            <w:proofErr w:type="spellStart"/>
            <w:r w:rsidRPr="003D3C78">
              <w:rPr>
                <w:sz w:val="15"/>
              </w:rPr>
              <w:t>Avg</w:t>
            </w:r>
            <w:proofErr w:type="spellEnd"/>
          </w:p>
        </w:tc>
        <w:tc>
          <w:tcPr>
            <w:tcW w:w="480"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59CB8FA0" w14:textId="77777777" w:rsidR="00F14509" w:rsidRPr="003D3C78" w:rsidRDefault="00F14509" w:rsidP="00F14509">
            <w:pPr>
              <w:pStyle w:val="CellHeadingVerySmall"/>
              <w:rPr>
                <w:sz w:val="15"/>
              </w:rPr>
            </w:pPr>
            <w:r w:rsidRPr="003D3C78">
              <w:rPr>
                <w:sz w:val="15"/>
              </w:rPr>
              <w:t>Min</w:t>
            </w:r>
          </w:p>
        </w:tc>
        <w:tc>
          <w:tcPr>
            <w:tcW w:w="510" w:type="dxa"/>
            <w:tcBorders>
              <w:top w:val="single" w:sz="4" w:space="0" w:color="auto"/>
              <w:left w:val="single" w:sz="4" w:space="0" w:color="auto"/>
              <w:bottom w:val="single" w:sz="12" w:space="0" w:color="auto"/>
              <w:right w:val="single" w:sz="12" w:space="0" w:color="auto"/>
            </w:tcBorders>
            <w:shd w:val="clear" w:color="auto" w:fill="DBE5F1" w:themeFill="accent1" w:themeFillTint="33"/>
            <w:vAlign w:val="center"/>
          </w:tcPr>
          <w:p w14:paraId="7151E4C8" w14:textId="77777777" w:rsidR="00F14509" w:rsidRPr="003D3C78" w:rsidRDefault="00F14509" w:rsidP="00F14509">
            <w:pPr>
              <w:pStyle w:val="CellHeadingVerySmall"/>
              <w:rPr>
                <w:sz w:val="15"/>
              </w:rPr>
            </w:pPr>
            <w:r w:rsidRPr="003D3C78">
              <w:rPr>
                <w:sz w:val="15"/>
              </w:rPr>
              <w:t>Max</w:t>
            </w:r>
          </w:p>
        </w:tc>
        <w:tc>
          <w:tcPr>
            <w:tcW w:w="486" w:type="dxa"/>
            <w:tcBorders>
              <w:top w:val="single" w:sz="4" w:space="0" w:color="auto"/>
              <w:left w:val="single" w:sz="12" w:space="0" w:color="auto"/>
              <w:bottom w:val="single" w:sz="12" w:space="0" w:color="auto"/>
              <w:right w:val="single" w:sz="4" w:space="0" w:color="auto"/>
            </w:tcBorders>
            <w:shd w:val="clear" w:color="auto" w:fill="DBE5F1" w:themeFill="accent1" w:themeFillTint="33"/>
            <w:vAlign w:val="center"/>
          </w:tcPr>
          <w:p w14:paraId="6DC2CFEE" w14:textId="77777777" w:rsidR="00F14509" w:rsidRPr="003D3C78" w:rsidRDefault="00F14509" w:rsidP="00F14509">
            <w:pPr>
              <w:pStyle w:val="CellHeadingVerySmall"/>
              <w:rPr>
                <w:sz w:val="15"/>
              </w:rPr>
            </w:pPr>
            <w:r w:rsidRPr="003D3C78">
              <w:rPr>
                <w:sz w:val="15"/>
              </w:rPr>
              <w:t>2008</w:t>
            </w:r>
          </w:p>
        </w:tc>
        <w:tc>
          <w:tcPr>
            <w:tcW w:w="486" w:type="dxa"/>
            <w:tcBorders>
              <w:left w:val="single" w:sz="4" w:space="0" w:color="auto"/>
              <w:bottom w:val="single" w:sz="12" w:space="0" w:color="auto"/>
              <w:right w:val="single" w:sz="4" w:space="0" w:color="auto"/>
            </w:tcBorders>
            <w:shd w:val="clear" w:color="auto" w:fill="DBE5F1" w:themeFill="accent1" w:themeFillTint="33"/>
            <w:vAlign w:val="center"/>
          </w:tcPr>
          <w:p w14:paraId="65AFC04A" w14:textId="77777777" w:rsidR="00F14509" w:rsidRPr="003D3C78" w:rsidRDefault="00F14509" w:rsidP="00F14509">
            <w:pPr>
              <w:pStyle w:val="CellHeadingVerySmall"/>
              <w:rPr>
                <w:sz w:val="15"/>
              </w:rPr>
            </w:pPr>
            <w:r w:rsidRPr="003D3C78">
              <w:rPr>
                <w:sz w:val="15"/>
              </w:rPr>
              <w:t>2009</w:t>
            </w:r>
          </w:p>
        </w:tc>
        <w:tc>
          <w:tcPr>
            <w:tcW w:w="486" w:type="dxa"/>
            <w:tcBorders>
              <w:left w:val="single" w:sz="4" w:space="0" w:color="auto"/>
              <w:bottom w:val="single" w:sz="12" w:space="0" w:color="auto"/>
              <w:right w:val="single" w:sz="4" w:space="0" w:color="auto"/>
            </w:tcBorders>
            <w:shd w:val="clear" w:color="auto" w:fill="DBE5F1" w:themeFill="accent1" w:themeFillTint="33"/>
            <w:vAlign w:val="center"/>
          </w:tcPr>
          <w:p w14:paraId="2270C734" w14:textId="77777777" w:rsidR="00F14509" w:rsidRPr="003D3C78" w:rsidRDefault="00F14509" w:rsidP="00F14509">
            <w:pPr>
              <w:pStyle w:val="CellHeadingVerySmall"/>
              <w:rPr>
                <w:sz w:val="15"/>
              </w:rPr>
            </w:pPr>
            <w:r w:rsidRPr="003D3C78">
              <w:rPr>
                <w:sz w:val="15"/>
              </w:rPr>
              <w:t>2010</w:t>
            </w:r>
          </w:p>
        </w:tc>
        <w:tc>
          <w:tcPr>
            <w:tcW w:w="486" w:type="dxa"/>
            <w:tcBorders>
              <w:left w:val="single" w:sz="4" w:space="0" w:color="auto"/>
              <w:bottom w:val="single" w:sz="12" w:space="0" w:color="auto"/>
              <w:right w:val="single" w:sz="4" w:space="0" w:color="auto"/>
            </w:tcBorders>
            <w:shd w:val="clear" w:color="auto" w:fill="DBE5F1" w:themeFill="accent1" w:themeFillTint="33"/>
            <w:vAlign w:val="center"/>
          </w:tcPr>
          <w:p w14:paraId="5B96D414" w14:textId="77777777" w:rsidR="00F14509" w:rsidRPr="003D3C78" w:rsidRDefault="00F14509" w:rsidP="00F14509">
            <w:pPr>
              <w:pStyle w:val="CellHeadingVerySmall"/>
              <w:rPr>
                <w:sz w:val="15"/>
              </w:rPr>
            </w:pPr>
            <w:r w:rsidRPr="003D3C78">
              <w:rPr>
                <w:sz w:val="15"/>
              </w:rPr>
              <w:t>2011</w:t>
            </w:r>
          </w:p>
        </w:tc>
        <w:tc>
          <w:tcPr>
            <w:tcW w:w="486" w:type="dxa"/>
            <w:tcBorders>
              <w:left w:val="single" w:sz="4" w:space="0" w:color="auto"/>
              <w:bottom w:val="single" w:sz="12" w:space="0" w:color="auto"/>
              <w:right w:val="single" w:sz="4" w:space="0" w:color="auto"/>
            </w:tcBorders>
            <w:shd w:val="clear" w:color="auto" w:fill="DBE5F1" w:themeFill="accent1" w:themeFillTint="33"/>
            <w:noWrap/>
            <w:vAlign w:val="center"/>
          </w:tcPr>
          <w:p w14:paraId="4452FA54" w14:textId="77777777" w:rsidR="00F14509" w:rsidRPr="003D3C78" w:rsidRDefault="00F14509" w:rsidP="00F14509">
            <w:pPr>
              <w:pStyle w:val="CellHeadingVerySmall"/>
              <w:rPr>
                <w:sz w:val="15"/>
              </w:rPr>
            </w:pPr>
            <w:r w:rsidRPr="003D3C78">
              <w:rPr>
                <w:sz w:val="15"/>
              </w:rPr>
              <w:t>2012</w:t>
            </w:r>
          </w:p>
        </w:tc>
        <w:tc>
          <w:tcPr>
            <w:tcW w:w="486" w:type="dxa"/>
            <w:tcBorders>
              <w:left w:val="single" w:sz="4" w:space="0" w:color="auto"/>
              <w:bottom w:val="single" w:sz="12" w:space="0" w:color="auto"/>
              <w:right w:val="single" w:sz="4" w:space="0" w:color="auto"/>
            </w:tcBorders>
            <w:shd w:val="clear" w:color="auto" w:fill="DBE5F1" w:themeFill="accent1" w:themeFillTint="33"/>
            <w:noWrap/>
            <w:vAlign w:val="center"/>
          </w:tcPr>
          <w:p w14:paraId="3E5A340B" w14:textId="77777777" w:rsidR="00F14509" w:rsidRPr="003D3C78" w:rsidRDefault="00F14509" w:rsidP="00F14509">
            <w:pPr>
              <w:pStyle w:val="CellHeadingVerySmall"/>
              <w:rPr>
                <w:sz w:val="15"/>
              </w:rPr>
            </w:pPr>
            <w:r w:rsidRPr="003D3C78">
              <w:rPr>
                <w:sz w:val="15"/>
              </w:rPr>
              <w:t>2013</w:t>
            </w:r>
          </w:p>
        </w:tc>
        <w:tc>
          <w:tcPr>
            <w:tcW w:w="486" w:type="dxa"/>
            <w:tcBorders>
              <w:left w:val="single" w:sz="4" w:space="0" w:color="auto"/>
              <w:bottom w:val="single" w:sz="12" w:space="0" w:color="auto"/>
              <w:right w:val="single" w:sz="4" w:space="0" w:color="auto"/>
            </w:tcBorders>
            <w:shd w:val="clear" w:color="auto" w:fill="DBE5F1" w:themeFill="accent1" w:themeFillTint="33"/>
            <w:vAlign w:val="center"/>
          </w:tcPr>
          <w:p w14:paraId="258B676F" w14:textId="77777777" w:rsidR="00F14509" w:rsidRPr="003D3C78" w:rsidRDefault="00F14509" w:rsidP="00F14509">
            <w:pPr>
              <w:pStyle w:val="CellHeadingVerySmall"/>
              <w:rPr>
                <w:sz w:val="15"/>
              </w:rPr>
            </w:pPr>
            <w:r w:rsidRPr="003D3C78">
              <w:rPr>
                <w:sz w:val="15"/>
              </w:rPr>
              <w:t>2014</w:t>
            </w:r>
          </w:p>
        </w:tc>
        <w:tc>
          <w:tcPr>
            <w:tcW w:w="486" w:type="dxa"/>
            <w:tcBorders>
              <w:left w:val="single" w:sz="4" w:space="0" w:color="auto"/>
              <w:bottom w:val="single" w:sz="12" w:space="0" w:color="auto"/>
              <w:right w:val="single" w:sz="4" w:space="0" w:color="auto"/>
            </w:tcBorders>
            <w:shd w:val="clear" w:color="auto" w:fill="DBE5F1" w:themeFill="accent1" w:themeFillTint="33"/>
            <w:vAlign w:val="center"/>
          </w:tcPr>
          <w:p w14:paraId="700BD434" w14:textId="77777777" w:rsidR="00F14509" w:rsidRPr="003D3C78" w:rsidRDefault="00F14509" w:rsidP="00F14509">
            <w:pPr>
              <w:pStyle w:val="CellHeadingVerySmall"/>
              <w:rPr>
                <w:sz w:val="15"/>
              </w:rPr>
            </w:pPr>
            <w:r w:rsidRPr="003D3C78">
              <w:rPr>
                <w:sz w:val="15"/>
              </w:rPr>
              <w:t>2015</w:t>
            </w:r>
          </w:p>
        </w:tc>
        <w:tc>
          <w:tcPr>
            <w:tcW w:w="486" w:type="dxa"/>
            <w:tcBorders>
              <w:left w:val="single" w:sz="4" w:space="0" w:color="auto"/>
              <w:bottom w:val="single" w:sz="12" w:space="0" w:color="auto"/>
              <w:right w:val="single" w:sz="4" w:space="0" w:color="auto"/>
            </w:tcBorders>
            <w:shd w:val="clear" w:color="auto" w:fill="DBE5F1" w:themeFill="accent1" w:themeFillTint="33"/>
            <w:vAlign w:val="center"/>
          </w:tcPr>
          <w:p w14:paraId="10D8C8A7" w14:textId="77777777" w:rsidR="00F14509" w:rsidRPr="003D3C78" w:rsidRDefault="00F14509" w:rsidP="00F14509">
            <w:pPr>
              <w:pStyle w:val="CellHeadingVerySmall"/>
              <w:rPr>
                <w:sz w:val="15"/>
              </w:rPr>
            </w:pPr>
            <w:r w:rsidRPr="003D3C78">
              <w:rPr>
                <w:sz w:val="15"/>
              </w:rPr>
              <w:t>2016</w:t>
            </w:r>
          </w:p>
        </w:tc>
        <w:tc>
          <w:tcPr>
            <w:tcW w:w="486" w:type="dxa"/>
            <w:tcBorders>
              <w:top w:val="single" w:sz="4" w:space="0" w:color="auto"/>
              <w:left w:val="single" w:sz="4" w:space="0" w:color="auto"/>
              <w:bottom w:val="single" w:sz="12" w:space="0" w:color="auto"/>
              <w:right w:val="single" w:sz="12" w:space="0" w:color="auto"/>
            </w:tcBorders>
            <w:shd w:val="clear" w:color="auto" w:fill="DBE5F1" w:themeFill="accent1" w:themeFillTint="33"/>
            <w:vAlign w:val="center"/>
          </w:tcPr>
          <w:p w14:paraId="67966896" w14:textId="77777777" w:rsidR="00F14509" w:rsidRPr="003D3C78" w:rsidRDefault="00F14509" w:rsidP="00F14509">
            <w:pPr>
              <w:pStyle w:val="CellHeadingVerySmall"/>
              <w:rPr>
                <w:sz w:val="15"/>
              </w:rPr>
            </w:pPr>
            <w:r w:rsidRPr="003D3C78">
              <w:rPr>
                <w:sz w:val="15"/>
              </w:rPr>
              <w:t>2017</w:t>
            </w:r>
          </w:p>
        </w:tc>
      </w:tr>
      <w:tr w:rsidR="003D3C78" w:rsidRPr="001C1DC6" w14:paraId="3D2F3A15" w14:textId="77777777" w:rsidTr="001C1DC6">
        <w:trPr>
          <w:trHeight w:val="199"/>
        </w:trPr>
        <w:tc>
          <w:tcPr>
            <w:tcW w:w="450"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2F9F7F86" w14:textId="77777777" w:rsidR="00F14509" w:rsidRPr="003D3C78" w:rsidRDefault="00F14509" w:rsidP="00F14509">
            <w:pPr>
              <w:pStyle w:val="CellBodyVerySmallLeft"/>
              <w:jc w:val="center"/>
              <w:rPr>
                <w:sz w:val="15"/>
              </w:rPr>
            </w:pPr>
            <w:r w:rsidRPr="003D3C78">
              <w:rPr>
                <w:sz w:val="15"/>
              </w:rPr>
              <w:t>1</w:t>
            </w:r>
          </w:p>
        </w:tc>
        <w:tc>
          <w:tcPr>
            <w:tcW w:w="1890" w:type="dxa"/>
            <w:tcBorders>
              <w:top w:val="single" w:sz="12" w:space="0" w:color="auto"/>
              <w:left w:val="single" w:sz="4" w:space="0" w:color="auto"/>
              <w:bottom w:val="single" w:sz="4" w:space="0" w:color="auto"/>
              <w:right w:val="single" w:sz="12" w:space="0" w:color="auto"/>
            </w:tcBorders>
            <w:shd w:val="clear" w:color="auto" w:fill="auto"/>
            <w:noWrap/>
            <w:vAlign w:val="center"/>
            <w:hideMark/>
          </w:tcPr>
          <w:p w14:paraId="14EBFFC3" w14:textId="02F35A6B" w:rsidR="00F14509" w:rsidRPr="003D3C78" w:rsidRDefault="00F14509" w:rsidP="00F14509">
            <w:pPr>
              <w:pStyle w:val="CellBodyVerySmallLeft"/>
              <w:jc w:val="center"/>
              <w:rPr>
                <w:sz w:val="15"/>
              </w:rPr>
            </w:pPr>
            <w:r w:rsidRPr="003D3C78">
              <w:rPr>
                <w:sz w:val="15"/>
              </w:rPr>
              <w:t>02272676 (KREA 06)</w:t>
            </w:r>
          </w:p>
        </w:tc>
        <w:tc>
          <w:tcPr>
            <w:tcW w:w="720" w:type="dxa"/>
            <w:tcBorders>
              <w:top w:val="single" w:sz="12" w:space="0" w:color="auto"/>
              <w:left w:val="single" w:sz="12" w:space="0" w:color="auto"/>
              <w:bottom w:val="single" w:sz="4" w:space="0" w:color="auto"/>
              <w:right w:val="single" w:sz="12" w:space="0" w:color="auto"/>
            </w:tcBorders>
            <w:vAlign w:val="center"/>
          </w:tcPr>
          <w:p w14:paraId="3CBFABA4" w14:textId="56C0A01F" w:rsidR="00F14509" w:rsidRPr="003D3C78" w:rsidRDefault="00F14509" w:rsidP="00F14509">
            <w:pPr>
              <w:pStyle w:val="CellBodyVerySmallLeft"/>
              <w:jc w:val="center"/>
              <w:rPr>
                <w:sz w:val="15"/>
              </w:rPr>
            </w:pPr>
            <w:r w:rsidRPr="003D3C78">
              <w:rPr>
                <w:sz w:val="15"/>
              </w:rPr>
              <w:t>5</w:t>
            </w:r>
            <w:r w:rsidR="001C602B">
              <w:rPr>
                <w:rFonts w:cs="Arial"/>
                <w:sz w:val="15"/>
                <w:szCs w:val="15"/>
                <w:vertAlign w:val="superscript"/>
              </w:rPr>
              <w:t>b</w:t>
            </w:r>
          </w:p>
        </w:tc>
        <w:tc>
          <w:tcPr>
            <w:tcW w:w="450"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20287737" w14:textId="77777777" w:rsidR="00F14509" w:rsidRPr="003D3C78" w:rsidRDefault="00F14509" w:rsidP="00F14509">
            <w:pPr>
              <w:pStyle w:val="CellBodyVerySmallLeft"/>
              <w:jc w:val="center"/>
              <w:rPr>
                <w:sz w:val="15"/>
              </w:rPr>
            </w:pPr>
            <w:r w:rsidRPr="003D3C78">
              <w:rPr>
                <w:sz w:val="15"/>
              </w:rPr>
              <w:t>411</w:t>
            </w:r>
          </w:p>
        </w:tc>
        <w:tc>
          <w:tcPr>
            <w:tcW w:w="480"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4B723B24" w14:textId="77777777" w:rsidR="00F14509" w:rsidRPr="003D3C78" w:rsidRDefault="00F14509" w:rsidP="00F14509">
            <w:pPr>
              <w:pStyle w:val="CellBodyVerySmallLeft"/>
              <w:jc w:val="center"/>
              <w:rPr>
                <w:sz w:val="15"/>
              </w:rPr>
            </w:pPr>
            <w:r w:rsidRPr="003D3C78">
              <w:rPr>
                <w:sz w:val="15"/>
              </w:rPr>
              <w:t>114</w:t>
            </w:r>
          </w:p>
        </w:tc>
        <w:tc>
          <w:tcPr>
            <w:tcW w:w="510" w:type="dxa"/>
            <w:tcBorders>
              <w:top w:val="single" w:sz="12" w:space="0" w:color="auto"/>
              <w:left w:val="single" w:sz="4" w:space="0" w:color="auto"/>
              <w:bottom w:val="single" w:sz="4" w:space="0" w:color="auto"/>
              <w:right w:val="single" w:sz="12" w:space="0" w:color="auto"/>
            </w:tcBorders>
            <w:shd w:val="clear" w:color="auto" w:fill="auto"/>
            <w:noWrap/>
            <w:vAlign w:val="center"/>
          </w:tcPr>
          <w:p w14:paraId="7853BCD3" w14:textId="77777777" w:rsidR="00F14509" w:rsidRPr="003D3C78" w:rsidRDefault="00F14509" w:rsidP="00F14509">
            <w:pPr>
              <w:pStyle w:val="CellBodyVerySmallLeft"/>
              <w:jc w:val="center"/>
              <w:rPr>
                <w:sz w:val="15"/>
              </w:rPr>
            </w:pPr>
            <w:r w:rsidRPr="003D3C78">
              <w:rPr>
                <w:sz w:val="15"/>
              </w:rPr>
              <w:t>751</w:t>
            </w:r>
          </w:p>
        </w:tc>
        <w:tc>
          <w:tcPr>
            <w:tcW w:w="486" w:type="dxa"/>
            <w:tcBorders>
              <w:top w:val="single" w:sz="12" w:space="0" w:color="auto"/>
              <w:left w:val="single" w:sz="12" w:space="0" w:color="auto"/>
              <w:bottom w:val="single" w:sz="4" w:space="0" w:color="auto"/>
              <w:right w:val="single" w:sz="4" w:space="0" w:color="auto"/>
            </w:tcBorders>
            <w:shd w:val="clear" w:color="auto" w:fill="auto"/>
          </w:tcPr>
          <w:p w14:paraId="3F7FE84F" w14:textId="77777777" w:rsidR="00F14509" w:rsidRPr="003D3C78" w:rsidRDefault="00F14509" w:rsidP="00F14509">
            <w:pPr>
              <w:pStyle w:val="CellBodyVerySmallLeft"/>
              <w:jc w:val="center"/>
              <w:rPr>
                <w:sz w:val="15"/>
              </w:rPr>
            </w:pPr>
            <w:r w:rsidRPr="003D3C78">
              <w:rPr>
                <w:sz w:val="15"/>
              </w:rPr>
              <w:t>-</w:t>
            </w:r>
          </w:p>
        </w:tc>
        <w:tc>
          <w:tcPr>
            <w:tcW w:w="486" w:type="dxa"/>
            <w:tcBorders>
              <w:top w:val="single" w:sz="12" w:space="0" w:color="auto"/>
              <w:left w:val="single" w:sz="4" w:space="0" w:color="auto"/>
              <w:bottom w:val="single" w:sz="4" w:space="0" w:color="auto"/>
              <w:right w:val="single" w:sz="4" w:space="0" w:color="auto"/>
            </w:tcBorders>
            <w:shd w:val="clear" w:color="auto" w:fill="auto"/>
          </w:tcPr>
          <w:p w14:paraId="28FFE9B4" w14:textId="77777777" w:rsidR="00F14509" w:rsidRPr="003D3C78" w:rsidRDefault="00F14509" w:rsidP="00F14509">
            <w:pPr>
              <w:pStyle w:val="CellBodyVerySmallLeft"/>
              <w:jc w:val="center"/>
              <w:rPr>
                <w:sz w:val="15"/>
              </w:rPr>
            </w:pPr>
            <w:r w:rsidRPr="003D3C78">
              <w:rPr>
                <w:sz w:val="15"/>
              </w:rPr>
              <w:t>10</w:t>
            </w:r>
          </w:p>
        </w:tc>
        <w:tc>
          <w:tcPr>
            <w:tcW w:w="486" w:type="dxa"/>
            <w:tcBorders>
              <w:top w:val="single" w:sz="12" w:space="0" w:color="auto"/>
              <w:left w:val="single" w:sz="4" w:space="0" w:color="auto"/>
              <w:bottom w:val="single" w:sz="4" w:space="0" w:color="auto"/>
              <w:right w:val="single" w:sz="4" w:space="0" w:color="auto"/>
            </w:tcBorders>
          </w:tcPr>
          <w:p w14:paraId="7CB57168" w14:textId="77777777" w:rsidR="00F14509" w:rsidRPr="003D3C78" w:rsidRDefault="00F14509" w:rsidP="00F14509">
            <w:pPr>
              <w:pStyle w:val="CellBodyVerySmallLeft"/>
              <w:jc w:val="center"/>
              <w:rPr>
                <w:sz w:val="15"/>
              </w:rPr>
            </w:pPr>
            <w:r w:rsidRPr="003D3C78">
              <w:rPr>
                <w:sz w:val="15"/>
              </w:rPr>
              <w:t>29</w:t>
            </w:r>
          </w:p>
        </w:tc>
        <w:tc>
          <w:tcPr>
            <w:tcW w:w="486" w:type="dxa"/>
            <w:tcBorders>
              <w:top w:val="single" w:sz="12" w:space="0" w:color="auto"/>
              <w:left w:val="single" w:sz="4" w:space="0" w:color="auto"/>
              <w:bottom w:val="single" w:sz="4" w:space="0" w:color="auto"/>
              <w:right w:val="single" w:sz="4" w:space="0" w:color="auto"/>
            </w:tcBorders>
            <w:shd w:val="clear" w:color="auto" w:fill="auto"/>
            <w:noWrap/>
          </w:tcPr>
          <w:p w14:paraId="57CCACDF" w14:textId="77777777" w:rsidR="00F14509" w:rsidRPr="003D3C78" w:rsidRDefault="00F14509" w:rsidP="00F14509">
            <w:pPr>
              <w:pStyle w:val="CellBodyVerySmallLeft"/>
              <w:jc w:val="center"/>
              <w:rPr>
                <w:sz w:val="15"/>
              </w:rPr>
            </w:pPr>
            <w:r w:rsidRPr="003D3C78">
              <w:rPr>
                <w:sz w:val="15"/>
              </w:rPr>
              <w:t>10</w:t>
            </w:r>
          </w:p>
        </w:tc>
        <w:tc>
          <w:tcPr>
            <w:tcW w:w="486" w:type="dxa"/>
            <w:tcBorders>
              <w:top w:val="single" w:sz="12" w:space="0" w:color="auto"/>
              <w:left w:val="single" w:sz="4" w:space="0" w:color="auto"/>
              <w:bottom w:val="single" w:sz="4" w:space="0" w:color="auto"/>
              <w:right w:val="single" w:sz="4" w:space="0" w:color="auto"/>
            </w:tcBorders>
            <w:shd w:val="clear" w:color="auto" w:fill="auto"/>
            <w:noWrap/>
          </w:tcPr>
          <w:p w14:paraId="6210DE39" w14:textId="77777777" w:rsidR="00F14509" w:rsidRPr="003D3C78" w:rsidRDefault="00F14509" w:rsidP="00F14509">
            <w:pPr>
              <w:pStyle w:val="CellBodyVerySmallLeft"/>
              <w:jc w:val="center"/>
              <w:rPr>
                <w:sz w:val="15"/>
              </w:rPr>
            </w:pPr>
            <w:r w:rsidRPr="003D3C78">
              <w:rPr>
                <w:sz w:val="15"/>
              </w:rPr>
              <w:t>7</w:t>
            </w:r>
          </w:p>
        </w:tc>
        <w:tc>
          <w:tcPr>
            <w:tcW w:w="486" w:type="dxa"/>
            <w:tcBorders>
              <w:top w:val="single" w:sz="12" w:space="0" w:color="auto"/>
              <w:left w:val="single" w:sz="4" w:space="0" w:color="auto"/>
              <w:bottom w:val="single" w:sz="4" w:space="0" w:color="auto"/>
              <w:right w:val="single" w:sz="4" w:space="0" w:color="auto"/>
            </w:tcBorders>
            <w:shd w:val="clear" w:color="auto" w:fill="auto"/>
            <w:noWrap/>
          </w:tcPr>
          <w:p w14:paraId="3C2A0A2C" w14:textId="77777777" w:rsidR="00F14509" w:rsidRPr="003D3C78" w:rsidRDefault="00F14509" w:rsidP="00F14509">
            <w:pPr>
              <w:pStyle w:val="CellBodyVerySmallLeft"/>
              <w:jc w:val="center"/>
              <w:rPr>
                <w:sz w:val="15"/>
              </w:rPr>
            </w:pPr>
            <w:r w:rsidRPr="003D3C78">
              <w:rPr>
                <w:sz w:val="15"/>
              </w:rPr>
              <w:t>14</w:t>
            </w:r>
          </w:p>
        </w:tc>
        <w:tc>
          <w:tcPr>
            <w:tcW w:w="486" w:type="dxa"/>
            <w:tcBorders>
              <w:top w:val="single" w:sz="12" w:space="0" w:color="auto"/>
              <w:left w:val="single" w:sz="4" w:space="0" w:color="auto"/>
              <w:bottom w:val="single" w:sz="4" w:space="0" w:color="auto"/>
              <w:right w:val="single" w:sz="4" w:space="0" w:color="auto"/>
            </w:tcBorders>
          </w:tcPr>
          <w:p w14:paraId="33D50F2E" w14:textId="77777777" w:rsidR="00F14509" w:rsidRPr="003D3C78" w:rsidRDefault="00F14509" w:rsidP="00F14509">
            <w:pPr>
              <w:pStyle w:val="CellBodyVerySmallLeft"/>
              <w:jc w:val="center"/>
              <w:rPr>
                <w:sz w:val="15"/>
              </w:rPr>
            </w:pPr>
            <w:r w:rsidRPr="003D3C78">
              <w:rPr>
                <w:sz w:val="15"/>
              </w:rPr>
              <w:t>11</w:t>
            </w:r>
          </w:p>
        </w:tc>
        <w:tc>
          <w:tcPr>
            <w:tcW w:w="486" w:type="dxa"/>
            <w:tcBorders>
              <w:top w:val="single" w:sz="12" w:space="0" w:color="auto"/>
              <w:left w:val="single" w:sz="4" w:space="0" w:color="auto"/>
              <w:bottom w:val="single" w:sz="4" w:space="0" w:color="auto"/>
              <w:right w:val="single" w:sz="4" w:space="0" w:color="auto"/>
            </w:tcBorders>
          </w:tcPr>
          <w:p w14:paraId="0FB41F58" w14:textId="77777777" w:rsidR="00F14509" w:rsidRPr="003D3C78" w:rsidRDefault="00F14509" w:rsidP="00F14509">
            <w:pPr>
              <w:pStyle w:val="CellBodyVerySmallLeft"/>
              <w:jc w:val="center"/>
              <w:rPr>
                <w:sz w:val="15"/>
              </w:rPr>
            </w:pPr>
            <w:r w:rsidRPr="003D3C78">
              <w:rPr>
                <w:sz w:val="15"/>
              </w:rPr>
              <w:t>16</w:t>
            </w:r>
          </w:p>
        </w:tc>
        <w:tc>
          <w:tcPr>
            <w:tcW w:w="486" w:type="dxa"/>
            <w:tcBorders>
              <w:top w:val="single" w:sz="12" w:space="0" w:color="auto"/>
              <w:left w:val="single" w:sz="4" w:space="0" w:color="auto"/>
              <w:bottom w:val="single" w:sz="4" w:space="0" w:color="auto"/>
              <w:right w:val="single" w:sz="4" w:space="0" w:color="auto"/>
            </w:tcBorders>
          </w:tcPr>
          <w:p w14:paraId="0C233F53" w14:textId="77777777" w:rsidR="00F14509" w:rsidRPr="003D3C78" w:rsidRDefault="00F14509" w:rsidP="00F14509">
            <w:pPr>
              <w:pStyle w:val="CellBodyVerySmallLeft"/>
              <w:jc w:val="center"/>
              <w:rPr>
                <w:sz w:val="15"/>
              </w:rPr>
            </w:pPr>
            <w:r w:rsidRPr="003D3C78">
              <w:rPr>
                <w:sz w:val="15"/>
              </w:rPr>
              <w:t>15</w:t>
            </w:r>
          </w:p>
        </w:tc>
        <w:tc>
          <w:tcPr>
            <w:tcW w:w="486" w:type="dxa"/>
            <w:tcBorders>
              <w:top w:val="single" w:sz="12" w:space="0" w:color="auto"/>
              <w:left w:val="single" w:sz="4" w:space="0" w:color="auto"/>
              <w:bottom w:val="single" w:sz="4" w:space="0" w:color="auto"/>
              <w:right w:val="single" w:sz="12" w:space="0" w:color="auto"/>
            </w:tcBorders>
          </w:tcPr>
          <w:p w14:paraId="3F410A26" w14:textId="77777777" w:rsidR="00F14509" w:rsidRPr="003D3C78" w:rsidRDefault="00F14509" w:rsidP="00F14509">
            <w:pPr>
              <w:pStyle w:val="CellBodyVerySmallLeft"/>
              <w:jc w:val="center"/>
              <w:rPr>
                <w:sz w:val="15"/>
              </w:rPr>
            </w:pPr>
            <w:r w:rsidRPr="003D3C78">
              <w:rPr>
                <w:sz w:val="15"/>
              </w:rPr>
              <w:t>5</w:t>
            </w:r>
          </w:p>
        </w:tc>
      </w:tr>
      <w:tr w:rsidR="003D3C78" w:rsidRPr="001C1DC6" w14:paraId="77D751B5" w14:textId="77777777" w:rsidTr="001C1DC6">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hideMark/>
          </w:tcPr>
          <w:p w14:paraId="57D40F25" w14:textId="77777777" w:rsidR="00F14509" w:rsidRPr="003D3C78" w:rsidRDefault="00F14509" w:rsidP="00F14509">
            <w:pPr>
              <w:pStyle w:val="CellBodyVerySmallLeft"/>
              <w:jc w:val="center"/>
              <w:rPr>
                <w:sz w:val="15"/>
              </w:rPr>
            </w:pPr>
            <w:r w:rsidRPr="003D3C78">
              <w:rPr>
                <w:sz w:val="15"/>
              </w:rPr>
              <w:t>2</w:t>
            </w:r>
          </w:p>
        </w:tc>
        <w:tc>
          <w:tcPr>
            <w:tcW w:w="189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7D55DE45" w14:textId="77777777" w:rsidR="00F14509" w:rsidRPr="003D3C78" w:rsidRDefault="00F14509" w:rsidP="00F14509">
            <w:pPr>
              <w:pStyle w:val="CellBodyVerySmallLeft"/>
              <w:jc w:val="center"/>
              <w:rPr>
                <w:sz w:val="15"/>
              </w:rPr>
            </w:pPr>
            <w:r w:rsidRPr="003D3C78">
              <w:rPr>
                <w:sz w:val="15"/>
              </w:rPr>
              <w:t>BB16313214</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623D097B" w14:textId="77777777" w:rsidR="00F14509" w:rsidRPr="003D3C78" w:rsidRDefault="00F14509" w:rsidP="00F14509">
            <w:pPr>
              <w:pStyle w:val="CellBodyVerySmallLeft"/>
              <w:jc w:val="center"/>
              <w:rPr>
                <w:sz w:val="15"/>
              </w:rPr>
            </w:pPr>
            <w:r w:rsidRPr="003D3C78">
              <w:rPr>
                <w:sz w:val="15"/>
              </w:rPr>
              <w:t>3</w:t>
            </w:r>
          </w:p>
        </w:tc>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5AA19CCF" w14:textId="77777777" w:rsidR="00F14509" w:rsidRPr="003D3C78" w:rsidRDefault="00F14509" w:rsidP="00F14509">
            <w:pPr>
              <w:pStyle w:val="CellBodyVerySmallLeft"/>
              <w:jc w:val="center"/>
              <w:rPr>
                <w:sz w:val="15"/>
              </w:rPr>
            </w:pPr>
            <w:r w:rsidRPr="003D3C78">
              <w:rPr>
                <w:sz w:val="15"/>
              </w:rPr>
              <w:t>185</w:t>
            </w:r>
          </w:p>
        </w:tc>
        <w:tc>
          <w:tcPr>
            <w:tcW w:w="48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050984F9" w14:textId="77777777" w:rsidR="00F14509" w:rsidRPr="003D3C78" w:rsidRDefault="00F14509" w:rsidP="00F14509">
            <w:pPr>
              <w:pStyle w:val="CellBodyVerySmallLeft"/>
              <w:jc w:val="center"/>
              <w:rPr>
                <w:sz w:val="15"/>
              </w:rPr>
            </w:pPr>
            <w:r w:rsidRPr="003D3C78">
              <w:rPr>
                <w:sz w:val="15"/>
              </w:rPr>
              <w:t>131</w:t>
            </w:r>
          </w:p>
        </w:tc>
        <w:tc>
          <w:tcPr>
            <w:tcW w:w="51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593EFAC7" w14:textId="77777777" w:rsidR="00F14509" w:rsidRPr="003D3C78" w:rsidRDefault="00F14509" w:rsidP="00F14509">
            <w:pPr>
              <w:pStyle w:val="CellBodyVerySmallLeft"/>
              <w:jc w:val="center"/>
              <w:rPr>
                <w:sz w:val="15"/>
              </w:rPr>
            </w:pPr>
            <w:r w:rsidRPr="003D3C78">
              <w:rPr>
                <w:sz w:val="15"/>
              </w:rPr>
              <w:t>250</w:t>
            </w:r>
          </w:p>
        </w:tc>
        <w:tc>
          <w:tcPr>
            <w:tcW w:w="486"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60279894" w14:textId="77777777" w:rsidR="00F14509" w:rsidRPr="003D3C78" w:rsidRDefault="00F14509" w:rsidP="00F14509">
            <w:pPr>
              <w:pStyle w:val="CellBodyVerySmallLeft"/>
              <w:jc w:val="center"/>
              <w:rPr>
                <w:sz w:val="15"/>
              </w:rPr>
            </w:pPr>
            <w:r w:rsidRPr="003D3C78">
              <w:rPr>
                <w:sz w:val="15"/>
              </w:rPr>
              <w:t>11</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A15625E" w14:textId="77777777" w:rsidR="00F14509" w:rsidRPr="003D3C78" w:rsidRDefault="00F14509" w:rsidP="00F14509">
            <w:pPr>
              <w:pStyle w:val="CellBodyVerySmallLeft"/>
              <w:jc w:val="center"/>
              <w:rPr>
                <w:sz w:val="15"/>
              </w:rPr>
            </w:pPr>
            <w:r w:rsidRPr="003D3C78">
              <w:rPr>
                <w:sz w:val="15"/>
              </w:rPr>
              <w:t>7</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16BB2F9" w14:textId="77777777" w:rsidR="00F14509" w:rsidRPr="003D3C78" w:rsidRDefault="00F14509" w:rsidP="00F14509">
            <w:pPr>
              <w:pStyle w:val="CellBodyVerySmallLeft"/>
              <w:jc w:val="center"/>
              <w:rPr>
                <w:sz w:val="15"/>
              </w:rPr>
            </w:pPr>
            <w:r w:rsidRPr="003D3C78">
              <w:rPr>
                <w:sz w:val="15"/>
              </w:rPr>
              <w:t>13</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2BBDD9D8" w14:textId="77777777" w:rsidR="00F14509" w:rsidRPr="003D3C78" w:rsidRDefault="00F14509" w:rsidP="00F14509">
            <w:pPr>
              <w:pStyle w:val="CellBodyVerySmallLeft"/>
              <w:jc w:val="center"/>
              <w:rPr>
                <w:sz w:val="15"/>
              </w:rPr>
            </w:pPr>
            <w:r w:rsidRPr="003D3C78">
              <w:rPr>
                <w:sz w:val="15"/>
              </w:rPr>
              <w:t>8</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2D5AEFB6" w14:textId="77777777" w:rsidR="00F14509" w:rsidRPr="003D3C78" w:rsidRDefault="00F14509" w:rsidP="00F14509">
            <w:pPr>
              <w:pStyle w:val="CellBodyVerySmallLeft"/>
              <w:jc w:val="center"/>
              <w:rPr>
                <w:sz w:val="15"/>
              </w:rPr>
            </w:pPr>
            <w:r w:rsidRPr="003D3C78">
              <w:rPr>
                <w:sz w:val="15"/>
              </w:rPr>
              <w:t>6</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14AAF475" w14:textId="77777777" w:rsidR="00F14509" w:rsidRPr="003D3C78" w:rsidRDefault="00F14509" w:rsidP="00F14509">
            <w:pPr>
              <w:pStyle w:val="CellBodyVerySmallLeft"/>
              <w:jc w:val="center"/>
              <w:rPr>
                <w:sz w:val="15"/>
              </w:rPr>
            </w:pPr>
            <w:r w:rsidRPr="003D3C78">
              <w:rPr>
                <w:sz w:val="15"/>
              </w:rPr>
              <w:t>5</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D70F016" w14:textId="77777777" w:rsidR="00F14509" w:rsidRPr="003D3C78" w:rsidRDefault="00F14509" w:rsidP="00F14509">
            <w:pPr>
              <w:pStyle w:val="CellBodyVerySmallLeft"/>
              <w:jc w:val="center"/>
              <w:rPr>
                <w:sz w:val="15"/>
              </w:rPr>
            </w:pPr>
            <w:r w:rsidRPr="003D3C78">
              <w:rPr>
                <w:sz w:val="15"/>
              </w:rPr>
              <w:t>1</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0B7760C" w14:textId="77777777" w:rsidR="00F14509" w:rsidRPr="003D3C78" w:rsidRDefault="00F14509" w:rsidP="00F14509">
            <w:pPr>
              <w:pStyle w:val="CellBodyVerySmallLeft"/>
              <w:jc w:val="center"/>
              <w:rPr>
                <w:sz w:val="15"/>
              </w:rPr>
            </w:pPr>
            <w:r w:rsidRPr="003D3C78">
              <w:rPr>
                <w:sz w:val="15"/>
              </w:rPr>
              <w:t>3</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938A684" w14:textId="77777777" w:rsidR="00F14509" w:rsidRPr="003D3C78" w:rsidRDefault="00F14509" w:rsidP="00F14509">
            <w:pPr>
              <w:pStyle w:val="CellBodyVerySmallLeft"/>
              <w:jc w:val="center"/>
              <w:rPr>
                <w:sz w:val="15"/>
              </w:rPr>
            </w:pPr>
            <w:r w:rsidRPr="003D3C78">
              <w:rPr>
                <w:sz w:val="15"/>
              </w:rPr>
              <w:t>-</w:t>
            </w:r>
          </w:p>
        </w:tc>
        <w:tc>
          <w:tcPr>
            <w:tcW w:w="486"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1D58EF0C" w14:textId="77777777" w:rsidR="00F14509" w:rsidRPr="003D3C78" w:rsidRDefault="00F14509" w:rsidP="00F14509">
            <w:pPr>
              <w:pStyle w:val="CellBodyVerySmallLeft"/>
              <w:jc w:val="center"/>
              <w:rPr>
                <w:sz w:val="15"/>
              </w:rPr>
            </w:pPr>
            <w:r w:rsidRPr="003D3C78">
              <w:rPr>
                <w:sz w:val="15"/>
              </w:rPr>
              <w:t>4</w:t>
            </w:r>
          </w:p>
        </w:tc>
      </w:tr>
      <w:tr w:rsidR="003D3C78" w:rsidRPr="001C1DC6" w14:paraId="38988B70" w14:textId="77777777" w:rsidTr="001C1DC6">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A668F5B" w14:textId="77777777" w:rsidR="00F14509" w:rsidRPr="003D3C78" w:rsidRDefault="00F14509" w:rsidP="00F14509">
            <w:pPr>
              <w:pStyle w:val="CellBodyVerySmallLeft"/>
              <w:jc w:val="center"/>
              <w:rPr>
                <w:sz w:val="15"/>
              </w:rPr>
            </w:pPr>
            <w:r w:rsidRPr="003D3C78">
              <w:rPr>
                <w:sz w:val="15"/>
              </w:rPr>
              <w:t>3</w:t>
            </w:r>
          </w:p>
        </w:tc>
        <w:tc>
          <w:tcPr>
            <w:tcW w:w="189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6B96609C" w14:textId="77777777" w:rsidR="00F14509" w:rsidRPr="003D3C78" w:rsidRDefault="00F14509" w:rsidP="00F14509">
            <w:pPr>
              <w:pStyle w:val="CellBodyVerySmallLeft"/>
              <w:jc w:val="center"/>
              <w:rPr>
                <w:sz w:val="15"/>
              </w:rPr>
            </w:pPr>
            <w:r w:rsidRPr="003D3C78">
              <w:rPr>
                <w:sz w:val="15"/>
              </w:rPr>
              <w:t>CY05353444</w:t>
            </w:r>
          </w:p>
        </w:tc>
        <w:tc>
          <w:tcPr>
            <w:tcW w:w="720" w:type="dxa"/>
            <w:tcBorders>
              <w:top w:val="single" w:sz="4" w:space="0" w:color="auto"/>
              <w:left w:val="single" w:sz="12" w:space="0" w:color="auto"/>
              <w:bottom w:val="single" w:sz="4" w:space="0" w:color="auto"/>
              <w:right w:val="single" w:sz="12" w:space="0" w:color="auto"/>
            </w:tcBorders>
            <w:vAlign w:val="center"/>
          </w:tcPr>
          <w:p w14:paraId="0305369D" w14:textId="77777777" w:rsidR="00F14509" w:rsidRPr="003D3C78" w:rsidRDefault="00F14509" w:rsidP="00F14509">
            <w:pPr>
              <w:pStyle w:val="CellBodyVerySmallLeft"/>
              <w:jc w:val="center"/>
              <w:rPr>
                <w:sz w:val="15"/>
              </w:rPr>
            </w:pPr>
            <w:r w:rsidRPr="003D3C78">
              <w:rPr>
                <w:sz w:val="15"/>
              </w:rPr>
              <w:t>8</w:t>
            </w:r>
          </w:p>
        </w:tc>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A0CD4E9" w14:textId="77777777" w:rsidR="00F14509" w:rsidRPr="003D3C78" w:rsidRDefault="00F14509" w:rsidP="00F14509">
            <w:pPr>
              <w:pStyle w:val="CellBodyVerySmallLeft"/>
              <w:jc w:val="center"/>
              <w:rPr>
                <w:sz w:val="15"/>
              </w:rPr>
            </w:pPr>
            <w:r w:rsidRPr="003D3C78">
              <w:rPr>
                <w:sz w:val="15"/>
              </w:rPr>
              <w:t>232</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50F178" w14:textId="77777777" w:rsidR="00F14509" w:rsidRPr="003D3C78" w:rsidRDefault="00F14509" w:rsidP="00F14509">
            <w:pPr>
              <w:pStyle w:val="CellBodyVerySmallLeft"/>
              <w:jc w:val="center"/>
              <w:rPr>
                <w:sz w:val="15"/>
              </w:rPr>
            </w:pPr>
            <w:r w:rsidRPr="003D3C78">
              <w:rPr>
                <w:sz w:val="15"/>
              </w:rPr>
              <w:t>48</w:t>
            </w:r>
          </w:p>
        </w:tc>
        <w:tc>
          <w:tcPr>
            <w:tcW w:w="51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114C7F0F" w14:textId="77777777" w:rsidR="00F14509" w:rsidRPr="003D3C78" w:rsidRDefault="00F14509" w:rsidP="00F14509">
            <w:pPr>
              <w:pStyle w:val="CellBodyVerySmallLeft"/>
              <w:jc w:val="center"/>
              <w:rPr>
                <w:sz w:val="15"/>
              </w:rPr>
            </w:pPr>
            <w:r w:rsidRPr="003D3C78">
              <w:rPr>
                <w:sz w:val="15"/>
              </w:rPr>
              <w:t>1040</w:t>
            </w:r>
          </w:p>
        </w:tc>
        <w:tc>
          <w:tcPr>
            <w:tcW w:w="486"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EB31C98" w14:textId="77777777" w:rsidR="00F14509" w:rsidRPr="003D3C78" w:rsidRDefault="00F14509" w:rsidP="00F14509">
            <w:pPr>
              <w:pStyle w:val="CellBodyVerySmallLeft"/>
              <w:jc w:val="center"/>
              <w:rPr>
                <w:sz w:val="15"/>
              </w:rPr>
            </w:pPr>
            <w:r w:rsidRPr="003D3C78">
              <w:rPr>
                <w:sz w:val="15"/>
              </w:rPr>
              <w:t>23</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5CCB42" w14:textId="77777777" w:rsidR="00F14509" w:rsidRPr="003D3C78" w:rsidRDefault="00F14509" w:rsidP="00F14509">
            <w:pPr>
              <w:pStyle w:val="CellBodyVerySmallLeft"/>
              <w:jc w:val="center"/>
              <w:rPr>
                <w:sz w:val="15"/>
              </w:rPr>
            </w:pPr>
            <w:r w:rsidRPr="003D3C78">
              <w:rPr>
                <w:sz w:val="15"/>
              </w:rPr>
              <w:t>24</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EE8D3A" w14:textId="77777777" w:rsidR="00F14509" w:rsidRPr="003D3C78" w:rsidRDefault="00F14509" w:rsidP="00F14509">
            <w:pPr>
              <w:pStyle w:val="CellBodyVerySmallLeft"/>
              <w:jc w:val="center"/>
              <w:rPr>
                <w:sz w:val="15"/>
              </w:rPr>
            </w:pPr>
            <w:r w:rsidRPr="003D3C78">
              <w:rPr>
                <w:sz w:val="15"/>
              </w:rPr>
              <w:t>22</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ACB36D" w14:textId="77777777" w:rsidR="00F14509" w:rsidRPr="003D3C78" w:rsidRDefault="00F14509" w:rsidP="00F14509">
            <w:pPr>
              <w:pStyle w:val="CellBodyVerySmallLeft"/>
              <w:jc w:val="center"/>
              <w:rPr>
                <w:sz w:val="15"/>
              </w:rPr>
            </w:pPr>
            <w:r w:rsidRPr="003D3C78">
              <w:rPr>
                <w:sz w:val="15"/>
              </w:rPr>
              <w:t>22</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6C2FC5" w14:textId="77777777" w:rsidR="00F14509" w:rsidRPr="003D3C78" w:rsidRDefault="00F14509" w:rsidP="00F14509">
            <w:pPr>
              <w:pStyle w:val="CellBodyVerySmallLeft"/>
              <w:jc w:val="center"/>
              <w:rPr>
                <w:sz w:val="15"/>
              </w:rPr>
            </w:pPr>
            <w:r w:rsidRPr="003D3C78">
              <w:rPr>
                <w:sz w:val="15"/>
              </w:rPr>
              <w:t>24</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97163DF" w14:textId="77777777" w:rsidR="00F14509" w:rsidRPr="003D3C78" w:rsidRDefault="00F14509" w:rsidP="00F14509">
            <w:pPr>
              <w:pStyle w:val="CellBodyVerySmallLeft"/>
              <w:jc w:val="center"/>
              <w:rPr>
                <w:sz w:val="15"/>
              </w:rPr>
            </w:pPr>
            <w:r w:rsidRPr="003D3C78">
              <w:rPr>
                <w:sz w:val="15"/>
              </w:rPr>
              <w:t>25</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112A8A" w14:textId="77777777" w:rsidR="00F14509" w:rsidRPr="003D3C78" w:rsidRDefault="00F14509" w:rsidP="00F14509">
            <w:pPr>
              <w:pStyle w:val="CellBodyVerySmallLeft"/>
              <w:jc w:val="center"/>
              <w:rPr>
                <w:sz w:val="15"/>
              </w:rPr>
            </w:pPr>
            <w:r w:rsidRPr="003D3C78">
              <w:rPr>
                <w:sz w:val="15"/>
              </w:rPr>
              <w:t>17</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99E9BE" w14:textId="77777777" w:rsidR="00F14509" w:rsidRPr="003D3C78" w:rsidRDefault="00F14509" w:rsidP="00F14509">
            <w:pPr>
              <w:pStyle w:val="CellBodyVerySmallLeft"/>
              <w:jc w:val="center"/>
              <w:rPr>
                <w:sz w:val="15"/>
              </w:rPr>
            </w:pPr>
            <w:r w:rsidRPr="003D3C78">
              <w:rPr>
                <w:sz w:val="15"/>
              </w:rPr>
              <w:t>21</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A8F04B" w14:textId="77777777" w:rsidR="00F14509" w:rsidRPr="003D3C78" w:rsidRDefault="00F14509" w:rsidP="00F14509">
            <w:pPr>
              <w:pStyle w:val="CellBodyVerySmallLeft"/>
              <w:jc w:val="center"/>
              <w:rPr>
                <w:sz w:val="15"/>
              </w:rPr>
            </w:pPr>
            <w:r w:rsidRPr="003D3C78">
              <w:rPr>
                <w:sz w:val="15"/>
              </w:rPr>
              <w:t>16</w:t>
            </w:r>
          </w:p>
        </w:tc>
        <w:tc>
          <w:tcPr>
            <w:tcW w:w="48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6175805" w14:textId="77777777" w:rsidR="00F14509" w:rsidRPr="003D3C78" w:rsidRDefault="00F14509" w:rsidP="00F14509">
            <w:pPr>
              <w:pStyle w:val="CellBodyVerySmallLeft"/>
              <w:jc w:val="center"/>
              <w:rPr>
                <w:sz w:val="15"/>
              </w:rPr>
            </w:pPr>
            <w:r w:rsidRPr="003D3C78">
              <w:rPr>
                <w:sz w:val="15"/>
              </w:rPr>
              <w:t>4</w:t>
            </w:r>
          </w:p>
        </w:tc>
      </w:tr>
      <w:tr w:rsidR="003D3C78" w:rsidRPr="001C1DC6" w14:paraId="04DF427C" w14:textId="77777777" w:rsidTr="001C1DC6">
        <w:trPr>
          <w:trHeight w:val="269"/>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hideMark/>
          </w:tcPr>
          <w:p w14:paraId="4F2A1670" w14:textId="77777777" w:rsidR="00F14509" w:rsidRPr="003D3C78" w:rsidRDefault="00F14509" w:rsidP="00F14509">
            <w:pPr>
              <w:pStyle w:val="CellBodyVerySmallLeft"/>
              <w:jc w:val="center"/>
              <w:rPr>
                <w:sz w:val="15"/>
              </w:rPr>
            </w:pPr>
            <w:r w:rsidRPr="003D3C78">
              <w:rPr>
                <w:sz w:val="15"/>
              </w:rPr>
              <w:t>4</w:t>
            </w:r>
          </w:p>
        </w:tc>
        <w:tc>
          <w:tcPr>
            <w:tcW w:w="189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1CAB9CDC" w14:textId="77777777" w:rsidR="00F14509" w:rsidRPr="003D3C78" w:rsidRDefault="00F14509" w:rsidP="00F14509">
            <w:pPr>
              <w:pStyle w:val="CellBodyVerySmallLeft"/>
              <w:jc w:val="center"/>
              <w:rPr>
                <w:sz w:val="15"/>
              </w:rPr>
            </w:pPr>
            <w:r w:rsidRPr="003D3C78">
              <w:rPr>
                <w:sz w:val="15"/>
              </w:rPr>
              <w:t>CY06363411</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7EAD530C" w14:textId="77777777" w:rsidR="00F14509" w:rsidRPr="003D3C78" w:rsidRDefault="00F14509" w:rsidP="00F14509">
            <w:pPr>
              <w:pStyle w:val="CellBodyVerySmallLeft"/>
              <w:jc w:val="center"/>
              <w:rPr>
                <w:sz w:val="15"/>
              </w:rPr>
            </w:pPr>
            <w:r w:rsidRPr="003D3C78">
              <w:rPr>
                <w:sz w:val="15"/>
              </w:rPr>
              <w:t>4</w:t>
            </w:r>
          </w:p>
        </w:tc>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5A57FD3A" w14:textId="77777777" w:rsidR="00F14509" w:rsidRPr="003D3C78" w:rsidRDefault="00F14509" w:rsidP="00F14509">
            <w:pPr>
              <w:pStyle w:val="CellBodyVerySmallLeft"/>
              <w:jc w:val="center"/>
              <w:rPr>
                <w:sz w:val="15"/>
              </w:rPr>
            </w:pPr>
            <w:r w:rsidRPr="003D3C78">
              <w:rPr>
                <w:sz w:val="15"/>
              </w:rPr>
              <w:t>471</w:t>
            </w:r>
          </w:p>
        </w:tc>
        <w:tc>
          <w:tcPr>
            <w:tcW w:w="48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7C9A7C4C" w14:textId="77777777" w:rsidR="00F14509" w:rsidRPr="003D3C78" w:rsidRDefault="00F14509" w:rsidP="00F14509">
            <w:pPr>
              <w:pStyle w:val="CellBodyVerySmallLeft"/>
              <w:jc w:val="center"/>
              <w:rPr>
                <w:sz w:val="15"/>
              </w:rPr>
            </w:pPr>
            <w:r w:rsidRPr="003D3C78">
              <w:rPr>
                <w:sz w:val="15"/>
              </w:rPr>
              <w:t>285</w:t>
            </w:r>
          </w:p>
        </w:tc>
        <w:tc>
          <w:tcPr>
            <w:tcW w:w="51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4D9F74D5" w14:textId="77777777" w:rsidR="00F14509" w:rsidRPr="003D3C78" w:rsidRDefault="00F14509" w:rsidP="00F14509">
            <w:pPr>
              <w:pStyle w:val="CellBodyVerySmallLeft"/>
              <w:jc w:val="center"/>
              <w:rPr>
                <w:sz w:val="15"/>
              </w:rPr>
            </w:pPr>
            <w:r w:rsidRPr="003D3C78">
              <w:rPr>
                <w:sz w:val="15"/>
              </w:rPr>
              <w:t>683</w:t>
            </w:r>
          </w:p>
        </w:tc>
        <w:tc>
          <w:tcPr>
            <w:tcW w:w="486"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7951E7B7" w14:textId="77777777" w:rsidR="00F14509" w:rsidRPr="003D3C78" w:rsidRDefault="00F14509" w:rsidP="00F14509">
            <w:pPr>
              <w:pStyle w:val="CellBodyVerySmallLeft"/>
              <w:jc w:val="center"/>
              <w:rPr>
                <w:sz w:val="15"/>
              </w:rPr>
            </w:pPr>
            <w:r w:rsidRPr="003D3C78">
              <w:rPr>
                <w:sz w:val="15"/>
              </w:rPr>
              <w:t>7</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6335D9A" w14:textId="77777777" w:rsidR="00F14509" w:rsidRPr="003D3C78" w:rsidRDefault="00F14509" w:rsidP="00F14509">
            <w:pPr>
              <w:pStyle w:val="CellBodyVerySmallLeft"/>
              <w:jc w:val="center"/>
              <w:rPr>
                <w:sz w:val="15"/>
              </w:rPr>
            </w:pPr>
            <w:r w:rsidRPr="003D3C78">
              <w:rPr>
                <w:sz w:val="15"/>
              </w:rPr>
              <w:t>6</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9ABC2F" w14:textId="77777777" w:rsidR="00F14509" w:rsidRPr="003D3C78" w:rsidRDefault="00F14509" w:rsidP="00F14509">
            <w:pPr>
              <w:pStyle w:val="CellBodyVerySmallLeft"/>
              <w:jc w:val="center"/>
              <w:rPr>
                <w:sz w:val="15"/>
              </w:rPr>
            </w:pPr>
            <w:r w:rsidRPr="003D3C78">
              <w:rPr>
                <w:sz w:val="15"/>
              </w:rPr>
              <w:t>16</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4A320561" w14:textId="77777777" w:rsidR="00F14509" w:rsidRPr="003D3C78" w:rsidRDefault="00F14509" w:rsidP="00F14509">
            <w:pPr>
              <w:pStyle w:val="CellBodyVerySmallLeft"/>
              <w:jc w:val="center"/>
              <w:rPr>
                <w:sz w:val="15"/>
              </w:rPr>
            </w:pPr>
            <w:r w:rsidRPr="003D3C78">
              <w:rPr>
                <w:sz w:val="15"/>
              </w:rPr>
              <w:t>5</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7C053DD1" w14:textId="77777777" w:rsidR="00F14509" w:rsidRPr="003D3C78" w:rsidRDefault="00F14509" w:rsidP="00F14509">
            <w:pPr>
              <w:pStyle w:val="CellBodyVerySmallLeft"/>
              <w:jc w:val="center"/>
              <w:rPr>
                <w:sz w:val="15"/>
              </w:rPr>
            </w:pPr>
            <w:r w:rsidRPr="003D3C78">
              <w:rPr>
                <w:sz w:val="15"/>
              </w:rPr>
              <w:t>5</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7021641F" w14:textId="77777777" w:rsidR="00F14509" w:rsidRPr="003D3C78" w:rsidRDefault="00F14509" w:rsidP="00F14509">
            <w:pPr>
              <w:pStyle w:val="CellBodyVerySmallLeft"/>
              <w:jc w:val="center"/>
              <w:rPr>
                <w:sz w:val="15"/>
              </w:rPr>
            </w:pPr>
            <w:r w:rsidRPr="003D3C78">
              <w:rPr>
                <w:sz w:val="15"/>
              </w:rPr>
              <w:t>11</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0AFA5D" w14:textId="77777777" w:rsidR="00F14509" w:rsidRPr="003D3C78" w:rsidRDefault="00F14509" w:rsidP="00F14509">
            <w:pPr>
              <w:pStyle w:val="CellBodyVerySmallLeft"/>
              <w:jc w:val="center"/>
              <w:rPr>
                <w:sz w:val="15"/>
              </w:rPr>
            </w:pPr>
            <w:r w:rsidRPr="003D3C78">
              <w:rPr>
                <w:sz w:val="15"/>
              </w:rPr>
              <w:t>7</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339A6D" w14:textId="77777777" w:rsidR="00F14509" w:rsidRPr="003D3C78" w:rsidRDefault="00F14509" w:rsidP="00F14509">
            <w:pPr>
              <w:pStyle w:val="CellBodyVerySmallLeft"/>
              <w:jc w:val="center"/>
              <w:rPr>
                <w:sz w:val="15"/>
              </w:rPr>
            </w:pPr>
            <w:r w:rsidRPr="003D3C78">
              <w:rPr>
                <w:sz w:val="15"/>
              </w:rPr>
              <w:t>11</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B81CDE" w14:textId="77777777" w:rsidR="00F14509" w:rsidRPr="003D3C78" w:rsidRDefault="00F14509" w:rsidP="00F14509">
            <w:pPr>
              <w:pStyle w:val="CellBodyVerySmallLeft"/>
              <w:jc w:val="center"/>
              <w:rPr>
                <w:sz w:val="15"/>
              </w:rPr>
            </w:pPr>
            <w:r w:rsidRPr="003D3C78">
              <w:rPr>
                <w:sz w:val="15"/>
              </w:rPr>
              <w:t>8</w:t>
            </w:r>
          </w:p>
        </w:tc>
        <w:tc>
          <w:tcPr>
            <w:tcW w:w="486"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2C383F40" w14:textId="77777777" w:rsidR="00F14509" w:rsidRPr="003D3C78" w:rsidRDefault="00F14509" w:rsidP="00F14509">
            <w:pPr>
              <w:pStyle w:val="CellBodyVerySmallLeft"/>
              <w:jc w:val="center"/>
              <w:rPr>
                <w:sz w:val="15"/>
              </w:rPr>
            </w:pPr>
            <w:r w:rsidRPr="003D3C78">
              <w:rPr>
                <w:sz w:val="15"/>
              </w:rPr>
              <w:t>1</w:t>
            </w:r>
          </w:p>
        </w:tc>
      </w:tr>
      <w:tr w:rsidR="003D3C78" w:rsidRPr="001C1DC6" w14:paraId="63FA1F4E" w14:textId="77777777" w:rsidTr="001C1DC6">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406466C" w14:textId="77777777" w:rsidR="00F14509" w:rsidRPr="003D3C78" w:rsidRDefault="00F14509" w:rsidP="00F14509">
            <w:pPr>
              <w:pStyle w:val="CellBodyVerySmallLeft"/>
              <w:jc w:val="center"/>
              <w:rPr>
                <w:sz w:val="15"/>
              </w:rPr>
            </w:pPr>
            <w:r w:rsidRPr="003D3C78">
              <w:rPr>
                <w:sz w:val="15"/>
              </w:rPr>
              <w:t>5</w:t>
            </w:r>
          </w:p>
        </w:tc>
        <w:tc>
          <w:tcPr>
            <w:tcW w:w="189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7FC8599F" w14:textId="77777777" w:rsidR="00F14509" w:rsidRPr="003D3C78" w:rsidRDefault="00F14509" w:rsidP="00F14509">
            <w:pPr>
              <w:pStyle w:val="CellBodyVerySmallLeft"/>
              <w:jc w:val="center"/>
              <w:rPr>
                <w:sz w:val="15"/>
              </w:rPr>
            </w:pPr>
            <w:r w:rsidRPr="003D3C78">
              <w:rPr>
                <w:sz w:val="15"/>
              </w:rPr>
              <w:t>CY17353413 (KREA 43A)</w:t>
            </w:r>
          </w:p>
        </w:tc>
        <w:tc>
          <w:tcPr>
            <w:tcW w:w="720" w:type="dxa"/>
            <w:tcBorders>
              <w:top w:val="single" w:sz="4" w:space="0" w:color="auto"/>
              <w:left w:val="single" w:sz="12" w:space="0" w:color="auto"/>
              <w:bottom w:val="single" w:sz="4" w:space="0" w:color="auto"/>
              <w:right w:val="single" w:sz="12" w:space="0" w:color="auto"/>
            </w:tcBorders>
            <w:vAlign w:val="center"/>
          </w:tcPr>
          <w:p w14:paraId="44233866" w14:textId="77777777" w:rsidR="00F14509" w:rsidRPr="003D3C78" w:rsidRDefault="00F14509" w:rsidP="00F14509">
            <w:pPr>
              <w:pStyle w:val="CellBodyVerySmallLeft"/>
              <w:jc w:val="center"/>
              <w:rPr>
                <w:sz w:val="15"/>
              </w:rPr>
            </w:pPr>
            <w:r w:rsidRPr="003D3C78">
              <w:rPr>
                <w:sz w:val="15"/>
              </w:rPr>
              <w:t>4</w:t>
            </w:r>
          </w:p>
        </w:tc>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63782D7" w14:textId="77777777" w:rsidR="00F14509" w:rsidRPr="003D3C78" w:rsidRDefault="00F14509" w:rsidP="00F14509">
            <w:pPr>
              <w:pStyle w:val="CellBodyVerySmallLeft"/>
              <w:jc w:val="center"/>
              <w:rPr>
                <w:sz w:val="15"/>
              </w:rPr>
            </w:pPr>
            <w:r w:rsidRPr="003D3C78">
              <w:rPr>
                <w:sz w:val="15"/>
              </w:rPr>
              <w:t>4100</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A32727" w14:textId="77777777" w:rsidR="00F14509" w:rsidRPr="003D3C78" w:rsidRDefault="00F14509" w:rsidP="00F14509">
            <w:pPr>
              <w:pStyle w:val="CellBodyVerySmallLeft"/>
              <w:jc w:val="center"/>
              <w:rPr>
                <w:sz w:val="15"/>
              </w:rPr>
            </w:pPr>
            <w:r w:rsidRPr="003D3C78">
              <w:rPr>
                <w:sz w:val="15"/>
              </w:rPr>
              <w:t>3159</w:t>
            </w:r>
          </w:p>
        </w:tc>
        <w:tc>
          <w:tcPr>
            <w:tcW w:w="51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1021F417" w14:textId="77777777" w:rsidR="00F14509" w:rsidRPr="003D3C78" w:rsidRDefault="00F14509" w:rsidP="00F14509">
            <w:pPr>
              <w:pStyle w:val="CellBodyVerySmallLeft"/>
              <w:jc w:val="center"/>
              <w:rPr>
                <w:sz w:val="15"/>
              </w:rPr>
            </w:pPr>
            <w:r w:rsidRPr="003D3C78">
              <w:rPr>
                <w:sz w:val="15"/>
              </w:rPr>
              <w:t>4790</w:t>
            </w:r>
          </w:p>
        </w:tc>
        <w:tc>
          <w:tcPr>
            <w:tcW w:w="486" w:type="dxa"/>
            <w:tcBorders>
              <w:top w:val="single" w:sz="4" w:space="0" w:color="auto"/>
              <w:left w:val="single" w:sz="12" w:space="0" w:color="auto"/>
              <w:bottom w:val="single" w:sz="4" w:space="0" w:color="auto"/>
              <w:right w:val="single" w:sz="4" w:space="0" w:color="auto"/>
            </w:tcBorders>
            <w:shd w:val="clear" w:color="auto" w:fill="FFFFFF" w:themeFill="background1"/>
          </w:tcPr>
          <w:p w14:paraId="019DBF92" w14:textId="77777777" w:rsidR="00F14509" w:rsidRPr="003D3C78" w:rsidRDefault="00F14509" w:rsidP="00F14509">
            <w:pPr>
              <w:pStyle w:val="CellBodyVerySmallLeft"/>
              <w:jc w:val="center"/>
              <w:rPr>
                <w:sz w:val="15"/>
              </w:rPr>
            </w:pPr>
            <w:r w:rsidRPr="003D3C78">
              <w:rPr>
                <w:sz w:val="15"/>
              </w:rPr>
              <w:t>10</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tcPr>
          <w:p w14:paraId="1BCAF3C5" w14:textId="77777777" w:rsidR="00F14509" w:rsidRPr="003D3C78" w:rsidRDefault="00F14509" w:rsidP="00F14509">
            <w:pPr>
              <w:pStyle w:val="CellBodyVerySmallLeft"/>
              <w:jc w:val="center"/>
              <w:rPr>
                <w:sz w:val="15"/>
              </w:rPr>
            </w:pPr>
            <w:r w:rsidRPr="003D3C78">
              <w:rPr>
                <w:sz w:val="15"/>
              </w:rPr>
              <w:t>7</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tcPr>
          <w:p w14:paraId="53F69B17" w14:textId="77777777" w:rsidR="00F14509" w:rsidRPr="003D3C78" w:rsidRDefault="00F14509" w:rsidP="00F14509">
            <w:pPr>
              <w:pStyle w:val="CellBodyVerySmallLeft"/>
              <w:jc w:val="center"/>
              <w:rPr>
                <w:sz w:val="15"/>
              </w:rPr>
            </w:pPr>
            <w:r w:rsidRPr="003D3C78">
              <w:rPr>
                <w:sz w:val="15"/>
              </w:rPr>
              <w:t>11</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6A8B47C" w14:textId="77777777" w:rsidR="00F14509" w:rsidRPr="003D3C78" w:rsidRDefault="00F14509" w:rsidP="00F14509">
            <w:pPr>
              <w:pStyle w:val="CellBodyVerySmallLeft"/>
              <w:jc w:val="center"/>
              <w:rPr>
                <w:sz w:val="15"/>
              </w:rPr>
            </w:pPr>
            <w:r w:rsidRPr="003D3C78">
              <w:rPr>
                <w:sz w:val="15"/>
              </w:rPr>
              <w:t>7</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120C33B" w14:textId="77777777" w:rsidR="00F14509" w:rsidRPr="003D3C78" w:rsidRDefault="00F14509" w:rsidP="00F14509">
            <w:pPr>
              <w:pStyle w:val="CellBodyVerySmallLeft"/>
              <w:jc w:val="center"/>
              <w:rPr>
                <w:sz w:val="15"/>
              </w:rPr>
            </w:pPr>
            <w:r w:rsidRPr="003D3C78">
              <w:rPr>
                <w:sz w:val="15"/>
              </w:rPr>
              <w:t>4</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0EE5B2A" w14:textId="77777777" w:rsidR="00F14509" w:rsidRPr="003D3C78" w:rsidRDefault="00F14509" w:rsidP="00F14509">
            <w:pPr>
              <w:pStyle w:val="CellBodyVerySmallLeft"/>
              <w:jc w:val="center"/>
              <w:rPr>
                <w:sz w:val="15"/>
              </w:rPr>
            </w:pPr>
            <w:r w:rsidRPr="003D3C78">
              <w:rPr>
                <w:sz w:val="15"/>
              </w:rPr>
              <w:t>10</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tcPr>
          <w:p w14:paraId="332C44F5" w14:textId="77777777" w:rsidR="00F14509" w:rsidRPr="003D3C78" w:rsidRDefault="00F14509" w:rsidP="00F14509">
            <w:pPr>
              <w:pStyle w:val="CellBodyVerySmallLeft"/>
              <w:jc w:val="center"/>
              <w:rPr>
                <w:sz w:val="15"/>
              </w:rPr>
            </w:pPr>
            <w:r w:rsidRPr="003D3C78">
              <w:rPr>
                <w:sz w:val="15"/>
              </w:rPr>
              <w:t>3</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tcPr>
          <w:p w14:paraId="445E431F" w14:textId="77777777" w:rsidR="00F14509" w:rsidRPr="003D3C78" w:rsidRDefault="00F14509" w:rsidP="00F14509">
            <w:pPr>
              <w:pStyle w:val="CellBodyVerySmallLeft"/>
              <w:jc w:val="center"/>
              <w:rPr>
                <w:sz w:val="15"/>
              </w:rPr>
            </w:pPr>
            <w:r w:rsidRPr="003D3C78">
              <w:rPr>
                <w:sz w:val="15"/>
              </w:rPr>
              <w:t>1</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tcPr>
          <w:p w14:paraId="6F41C71D" w14:textId="77777777" w:rsidR="00F14509" w:rsidRPr="003D3C78" w:rsidRDefault="00F14509" w:rsidP="00F14509">
            <w:pPr>
              <w:pStyle w:val="CellBodyVerySmallLeft"/>
              <w:jc w:val="center"/>
              <w:rPr>
                <w:sz w:val="15"/>
              </w:rPr>
            </w:pPr>
            <w:r w:rsidRPr="003D3C78">
              <w:rPr>
                <w:sz w:val="15"/>
              </w:rPr>
              <w:t>3</w:t>
            </w:r>
          </w:p>
        </w:tc>
        <w:tc>
          <w:tcPr>
            <w:tcW w:w="486" w:type="dxa"/>
            <w:tcBorders>
              <w:top w:val="single" w:sz="4" w:space="0" w:color="auto"/>
              <w:left w:val="single" w:sz="4" w:space="0" w:color="auto"/>
              <w:bottom w:val="single" w:sz="4" w:space="0" w:color="auto"/>
              <w:right w:val="single" w:sz="12" w:space="0" w:color="auto"/>
            </w:tcBorders>
            <w:shd w:val="clear" w:color="auto" w:fill="FFFFFF" w:themeFill="background1"/>
          </w:tcPr>
          <w:p w14:paraId="49808EFB" w14:textId="77777777" w:rsidR="00F14509" w:rsidRPr="003D3C78" w:rsidRDefault="00F14509" w:rsidP="00F14509">
            <w:pPr>
              <w:pStyle w:val="CellBodyVerySmallLeft"/>
              <w:jc w:val="center"/>
              <w:rPr>
                <w:sz w:val="15"/>
              </w:rPr>
            </w:pPr>
            <w:r w:rsidRPr="003D3C78">
              <w:rPr>
                <w:sz w:val="15"/>
              </w:rPr>
              <w:t>2</w:t>
            </w:r>
          </w:p>
        </w:tc>
      </w:tr>
      <w:tr w:rsidR="003D3C78" w:rsidRPr="001C1DC6" w14:paraId="760F344F" w14:textId="77777777" w:rsidTr="001C1DC6">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hideMark/>
          </w:tcPr>
          <w:p w14:paraId="0D8FD14D" w14:textId="77777777" w:rsidR="00F14509" w:rsidRPr="003D3C78" w:rsidRDefault="00F14509" w:rsidP="00F14509">
            <w:pPr>
              <w:pStyle w:val="CellBodyVerySmallLeft"/>
              <w:jc w:val="center"/>
              <w:rPr>
                <w:sz w:val="15"/>
              </w:rPr>
            </w:pPr>
            <w:r w:rsidRPr="003D3C78">
              <w:rPr>
                <w:sz w:val="15"/>
              </w:rPr>
              <w:t>6</w:t>
            </w:r>
          </w:p>
        </w:tc>
        <w:tc>
          <w:tcPr>
            <w:tcW w:w="189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615D21E8" w14:textId="77777777" w:rsidR="00F14509" w:rsidRPr="003D3C78" w:rsidRDefault="00F14509" w:rsidP="00F14509">
            <w:pPr>
              <w:pStyle w:val="CellBodyVerySmallLeft"/>
              <w:jc w:val="center"/>
              <w:rPr>
                <w:sz w:val="15"/>
              </w:rPr>
            </w:pPr>
            <w:r w:rsidRPr="003D3C78">
              <w:rPr>
                <w:sz w:val="15"/>
              </w:rPr>
              <w:t>KR05373311 (KREA 10D)</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4CEA9E31" w14:textId="77777777" w:rsidR="00F14509" w:rsidRPr="003D3C78" w:rsidRDefault="00F14509" w:rsidP="00F14509">
            <w:pPr>
              <w:pStyle w:val="CellBodyVerySmallLeft"/>
              <w:jc w:val="center"/>
              <w:rPr>
                <w:sz w:val="15"/>
              </w:rPr>
            </w:pPr>
            <w:r w:rsidRPr="003D3C78">
              <w:rPr>
                <w:sz w:val="15"/>
              </w:rPr>
              <w:t>9</w:t>
            </w:r>
          </w:p>
        </w:tc>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5FC3A0A1" w14:textId="77777777" w:rsidR="00F14509" w:rsidRPr="003D3C78" w:rsidRDefault="00F14509" w:rsidP="00F14509">
            <w:pPr>
              <w:pStyle w:val="CellBodyVerySmallLeft"/>
              <w:jc w:val="center"/>
              <w:rPr>
                <w:sz w:val="15"/>
              </w:rPr>
            </w:pPr>
            <w:r w:rsidRPr="003D3C78">
              <w:rPr>
                <w:sz w:val="15"/>
              </w:rPr>
              <w:t>621</w:t>
            </w:r>
          </w:p>
        </w:tc>
        <w:tc>
          <w:tcPr>
            <w:tcW w:w="48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6EF630BA" w14:textId="77777777" w:rsidR="00F14509" w:rsidRPr="003D3C78" w:rsidRDefault="00F14509" w:rsidP="00F14509">
            <w:pPr>
              <w:pStyle w:val="CellBodyVerySmallLeft"/>
              <w:jc w:val="center"/>
              <w:rPr>
                <w:sz w:val="15"/>
              </w:rPr>
            </w:pPr>
            <w:r w:rsidRPr="003D3C78">
              <w:rPr>
                <w:sz w:val="15"/>
              </w:rPr>
              <w:t>148</w:t>
            </w:r>
          </w:p>
        </w:tc>
        <w:tc>
          <w:tcPr>
            <w:tcW w:w="51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75B85384" w14:textId="77777777" w:rsidR="00F14509" w:rsidRPr="003D3C78" w:rsidRDefault="00F14509" w:rsidP="00F14509">
            <w:pPr>
              <w:pStyle w:val="CellBodyVerySmallLeft"/>
              <w:jc w:val="center"/>
              <w:rPr>
                <w:sz w:val="15"/>
              </w:rPr>
            </w:pPr>
            <w:r w:rsidRPr="003D3C78">
              <w:rPr>
                <w:sz w:val="15"/>
              </w:rPr>
              <w:t>1707</w:t>
            </w:r>
          </w:p>
        </w:tc>
        <w:tc>
          <w:tcPr>
            <w:tcW w:w="486"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3B68EA36" w14:textId="77777777" w:rsidR="00F14509" w:rsidRPr="003D3C78" w:rsidRDefault="00F14509" w:rsidP="00F14509">
            <w:pPr>
              <w:pStyle w:val="CellBodyVerySmallLeft"/>
              <w:jc w:val="center"/>
              <w:rPr>
                <w:sz w:val="15"/>
              </w:rPr>
            </w:pPr>
            <w:r w:rsidRPr="003D3C78">
              <w:rPr>
                <w:sz w:val="15"/>
              </w:rPr>
              <w:t>14</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EDEBD0" w14:textId="77777777" w:rsidR="00F14509" w:rsidRPr="003D3C78" w:rsidRDefault="00F14509" w:rsidP="00F14509">
            <w:pPr>
              <w:pStyle w:val="CellBodyVerySmallLeft"/>
              <w:jc w:val="center"/>
              <w:rPr>
                <w:sz w:val="15"/>
              </w:rPr>
            </w:pPr>
            <w:r w:rsidRPr="003D3C78">
              <w:rPr>
                <w:sz w:val="15"/>
              </w:rPr>
              <w:t>13</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7C6E5E" w14:textId="77777777" w:rsidR="00F14509" w:rsidRPr="003D3C78" w:rsidRDefault="00F14509" w:rsidP="00F14509">
            <w:pPr>
              <w:pStyle w:val="CellBodyVerySmallLeft"/>
              <w:jc w:val="center"/>
              <w:rPr>
                <w:sz w:val="15"/>
              </w:rPr>
            </w:pPr>
            <w:r w:rsidRPr="003D3C78">
              <w:rPr>
                <w:sz w:val="15"/>
              </w:rPr>
              <w:t>19</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0CA2E3E5" w14:textId="77777777" w:rsidR="00F14509" w:rsidRPr="003D3C78" w:rsidRDefault="00F14509" w:rsidP="00F14509">
            <w:pPr>
              <w:pStyle w:val="CellBodyVerySmallLeft"/>
              <w:jc w:val="center"/>
              <w:rPr>
                <w:sz w:val="15"/>
              </w:rPr>
            </w:pPr>
            <w:r w:rsidRPr="003D3C78">
              <w:rPr>
                <w:sz w:val="15"/>
              </w:rPr>
              <w:t>18</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600D7034" w14:textId="77777777" w:rsidR="00F14509" w:rsidRPr="003D3C78" w:rsidRDefault="00F14509" w:rsidP="00F14509">
            <w:pPr>
              <w:pStyle w:val="CellBodyVerySmallLeft"/>
              <w:jc w:val="center"/>
              <w:rPr>
                <w:sz w:val="15"/>
              </w:rPr>
            </w:pPr>
            <w:r w:rsidRPr="003D3C78">
              <w:rPr>
                <w:sz w:val="15"/>
              </w:rPr>
              <w:t>3</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7E965494" w14:textId="77777777" w:rsidR="00F14509" w:rsidRPr="003D3C78" w:rsidRDefault="00F14509" w:rsidP="00F14509">
            <w:pPr>
              <w:pStyle w:val="CellBodyVerySmallLeft"/>
              <w:jc w:val="center"/>
              <w:rPr>
                <w:sz w:val="15"/>
              </w:rPr>
            </w:pPr>
            <w:r w:rsidRPr="003D3C78">
              <w:rPr>
                <w:sz w:val="15"/>
              </w:rPr>
              <w:t>7</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8379BDD" w14:textId="77777777" w:rsidR="00F14509" w:rsidRPr="003D3C78" w:rsidRDefault="00F14509" w:rsidP="00F14509">
            <w:pPr>
              <w:pStyle w:val="CellBodyVerySmallLeft"/>
              <w:jc w:val="center"/>
              <w:rPr>
                <w:sz w:val="15"/>
              </w:rPr>
            </w:pPr>
            <w:r w:rsidRPr="003D3C78">
              <w:rPr>
                <w:sz w:val="15"/>
              </w:rPr>
              <w:t>12</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634EEB" w14:textId="77777777" w:rsidR="00F14509" w:rsidRPr="003D3C78" w:rsidRDefault="00F14509" w:rsidP="00F14509">
            <w:pPr>
              <w:pStyle w:val="CellBodyVerySmallLeft"/>
              <w:jc w:val="center"/>
              <w:rPr>
                <w:sz w:val="15"/>
              </w:rPr>
            </w:pPr>
            <w:r w:rsidRPr="003D3C78">
              <w:rPr>
                <w:sz w:val="15"/>
              </w:rPr>
              <w:t>7</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D75AD9" w14:textId="77777777" w:rsidR="00F14509" w:rsidRPr="003D3C78" w:rsidRDefault="00F14509" w:rsidP="00F14509">
            <w:pPr>
              <w:pStyle w:val="CellBodyVerySmallLeft"/>
              <w:jc w:val="center"/>
              <w:rPr>
                <w:sz w:val="15"/>
              </w:rPr>
            </w:pPr>
            <w:r w:rsidRPr="003D3C78">
              <w:rPr>
                <w:sz w:val="15"/>
              </w:rPr>
              <w:t>3</w:t>
            </w:r>
          </w:p>
        </w:tc>
        <w:tc>
          <w:tcPr>
            <w:tcW w:w="486"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64C509A0" w14:textId="77777777" w:rsidR="00F14509" w:rsidRPr="003D3C78" w:rsidRDefault="00F14509" w:rsidP="00F14509">
            <w:pPr>
              <w:pStyle w:val="CellBodyVerySmallLeft"/>
              <w:jc w:val="center"/>
              <w:rPr>
                <w:sz w:val="15"/>
              </w:rPr>
            </w:pPr>
            <w:r w:rsidRPr="003D3C78">
              <w:rPr>
                <w:sz w:val="15"/>
              </w:rPr>
              <w:t>1</w:t>
            </w:r>
          </w:p>
        </w:tc>
      </w:tr>
      <w:tr w:rsidR="003D3C78" w:rsidRPr="001C1DC6" w14:paraId="66F14A90" w14:textId="77777777" w:rsidTr="001C1DC6">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056BE33" w14:textId="77777777" w:rsidR="00F14509" w:rsidRPr="003D3C78" w:rsidRDefault="00F14509" w:rsidP="00F14509">
            <w:pPr>
              <w:pStyle w:val="CellBodyVerySmallLeft"/>
              <w:jc w:val="center"/>
              <w:rPr>
                <w:sz w:val="15"/>
              </w:rPr>
            </w:pPr>
            <w:r w:rsidRPr="003D3C78">
              <w:rPr>
                <w:sz w:val="15"/>
              </w:rPr>
              <w:t>7</w:t>
            </w:r>
          </w:p>
        </w:tc>
        <w:tc>
          <w:tcPr>
            <w:tcW w:w="189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5ACB7BF9" w14:textId="77777777" w:rsidR="00F14509" w:rsidRPr="003D3C78" w:rsidRDefault="00F14509" w:rsidP="00F14509">
            <w:pPr>
              <w:pStyle w:val="CellBodyVerySmallLeft"/>
              <w:jc w:val="center"/>
              <w:rPr>
                <w:sz w:val="15"/>
              </w:rPr>
            </w:pPr>
            <w:r w:rsidRPr="003D3C78">
              <w:rPr>
                <w:sz w:val="15"/>
              </w:rPr>
              <w:t>KR24353114</w:t>
            </w:r>
          </w:p>
        </w:tc>
        <w:tc>
          <w:tcPr>
            <w:tcW w:w="720" w:type="dxa"/>
            <w:tcBorders>
              <w:top w:val="single" w:sz="4" w:space="0" w:color="auto"/>
              <w:left w:val="single" w:sz="12" w:space="0" w:color="auto"/>
              <w:bottom w:val="single" w:sz="4" w:space="0" w:color="auto"/>
              <w:right w:val="single" w:sz="12" w:space="0" w:color="auto"/>
            </w:tcBorders>
            <w:vAlign w:val="center"/>
          </w:tcPr>
          <w:p w14:paraId="4B5FEA4E" w14:textId="77777777" w:rsidR="00F14509" w:rsidRPr="003D3C78" w:rsidRDefault="00F14509" w:rsidP="00F14509">
            <w:pPr>
              <w:pStyle w:val="CellBodyVerySmallLeft"/>
              <w:jc w:val="center"/>
              <w:rPr>
                <w:sz w:val="15"/>
              </w:rPr>
            </w:pPr>
            <w:r w:rsidRPr="003D3C78">
              <w:rPr>
                <w:sz w:val="15"/>
              </w:rPr>
              <w:t>4</w:t>
            </w:r>
          </w:p>
        </w:tc>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9AC8CED" w14:textId="77777777" w:rsidR="00F14509" w:rsidRPr="003D3C78" w:rsidRDefault="00F14509" w:rsidP="00F14509">
            <w:pPr>
              <w:pStyle w:val="CellBodyVerySmallLeft"/>
              <w:jc w:val="center"/>
              <w:rPr>
                <w:sz w:val="15"/>
              </w:rPr>
            </w:pPr>
            <w:r w:rsidRPr="003D3C78">
              <w:rPr>
                <w:sz w:val="15"/>
              </w:rPr>
              <w:t>266</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A72ABA" w14:textId="77777777" w:rsidR="00F14509" w:rsidRPr="003D3C78" w:rsidRDefault="00F14509" w:rsidP="00F14509">
            <w:pPr>
              <w:pStyle w:val="CellBodyVerySmallLeft"/>
              <w:jc w:val="center"/>
              <w:rPr>
                <w:sz w:val="15"/>
              </w:rPr>
            </w:pPr>
            <w:r w:rsidRPr="003D3C78">
              <w:rPr>
                <w:sz w:val="15"/>
              </w:rPr>
              <w:t>97</w:t>
            </w:r>
          </w:p>
        </w:tc>
        <w:tc>
          <w:tcPr>
            <w:tcW w:w="51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471EF81D" w14:textId="77777777" w:rsidR="00F14509" w:rsidRPr="003D3C78" w:rsidRDefault="00F14509" w:rsidP="00F14509">
            <w:pPr>
              <w:pStyle w:val="CellBodyVerySmallLeft"/>
              <w:jc w:val="center"/>
              <w:rPr>
                <w:sz w:val="15"/>
              </w:rPr>
            </w:pPr>
            <w:r w:rsidRPr="003D3C78">
              <w:rPr>
                <w:sz w:val="15"/>
              </w:rPr>
              <w:t>524</w:t>
            </w:r>
          </w:p>
        </w:tc>
        <w:tc>
          <w:tcPr>
            <w:tcW w:w="486"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0A214283" w14:textId="77777777" w:rsidR="00F14509" w:rsidRPr="003D3C78" w:rsidRDefault="00F14509" w:rsidP="00F14509">
            <w:pPr>
              <w:pStyle w:val="CellBodyVerySmallLeft"/>
              <w:jc w:val="center"/>
              <w:rPr>
                <w:sz w:val="15"/>
              </w:rPr>
            </w:pPr>
            <w:r w:rsidRPr="003D3C78">
              <w:rPr>
                <w:sz w:val="15"/>
              </w:rPr>
              <w:t>10</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014420" w14:textId="77777777" w:rsidR="00F14509" w:rsidRPr="003D3C78" w:rsidRDefault="00F14509" w:rsidP="00F14509">
            <w:pPr>
              <w:pStyle w:val="CellBodyVerySmallLeft"/>
              <w:jc w:val="center"/>
              <w:rPr>
                <w:sz w:val="15"/>
              </w:rPr>
            </w:pPr>
            <w:r w:rsidRPr="003D3C78">
              <w:rPr>
                <w:sz w:val="15"/>
              </w:rPr>
              <w:t>10</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9F63BC" w14:textId="77777777" w:rsidR="00F14509" w:rsidRPr="003D3C78" w:rsidRDefault="00F14509" w:rsidP="00F14509">
            <w:pPr>
              <w:pStyle w:val="CellBodyVerySmallLeft"/>
              <w:jc w:val="center"/>
              <w:rPr>
                <w:sz w:val="15"/>
              </w:rPr>
            </w:pPr>
            <w:r w:rsidRPr="003D3C78">
              <w:rPr>
                <w:sz w:val="15"/>
              </w:rPr>
              <w:t>17</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DC1CA2E" w14:textId="77777777" w:rsidR="00F14509" w:rsidRPr="003D3C78" w:rsidRDefault="00F14509" w:rsidP="00F14509">
            <w:pPr>
              <w:pStyle w:val="CellBodyVerySmallLeft"/>
              <w:jc w:val="center"/>
              <w:rPr>
                <w:sz w:val="15"/>
              </w:rPr>
            </w:pPr>
            <w:r w:rsidRPr="003D3C78">
              <w:rPr>
                <w:sz w:val="15"/>
              </w:rPr>
              <w:t>12</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765155" w14:textId="77777777" w:rsidR="00F14509" w:rsidRPr="003D3C78" w:rsidRDefault="00F14509" w:rsidP="00F14509">
            <w:pPr>
              <w:pStyle w:val="CellBodyVerySmallLeft"/>
              <w:jc w:val="center"/>
              <w:rPr>
                <w:sz w:val="15"/>
              </w:rPr>
            </w:pPr>
            <w:r w:rsidRPr="003D3C78">
              <w:rPr>
                <w:sz w:val="15"/>
              </w:rPr>
              <w:t>8</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1AEA3D" w14:textId="77777777" w:rsidR="00F14509" w:rsidRPr="003D3C78" w:rsidRDefault="00F14509" w:rsidP="00F14509">
            <w:pPr>
              <w:pStyle w:val="CellBodyVerySmallLeft"/>
              <w:jc w:val="center"/>
              <w:rPr>
                <w:sz w:val="15"/>
              </w:rPr>
            </w:pPr>
            <w:r w:rsidRPr="003D3C78">
              <w:rPr>
                <w:sz w:val="15"/>
              </w:rPr>
              <w:t>11</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9277C" w14:textId="77777777" w:rsidR="00F14509" w:rsidRPr="003D3C78" w:rsidRDefault="00F14509" w:rsidP="00F14509">
            <w:pPr>
              <w:pStyle w:val="CellBodyVerySmallLeft"/>
              <w:jc w:val="center"/>
              <w:rPr>
                <w:sz w:val="15"/>
              </w:rPr>
            </w:pPr>
            <w:r w:rsidRPr="003D3C78">
              <w:rPr>
                <w:sz w:val="15"/>
              </w:rPr>
              <w:t>15</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8CADAC" w14:textId="77777777" w:rsidR="00F14509" w:rsidRPr="003D3C78" w:rsidRDefault="00F14509" w:rsidP="00F14509">
            <w:pPr>
              <w:pStyle w:val="CellBodyVerySmallLeft"/>
              <w:jc w:val="center"/>
              <w:rPr>
                <w:sz w:val="15"/>
              </w:rPr>
            </w:pPr>
            <w:r w:rsidRPr="003D3C78">
              <w:rPr>
                <w:sz w:val="15"/>
              </w:rPr>
              <w:t>18</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EF48FE" w14:textId="77777777" w:rsidR="00F14509" w:rsidRPr="003D3C78" w:rsidRDefault="00F14509" w:rsidP="00F14509">
            <w:pPr>
              <w:pStyle w:val="CellBodyVerySmallLeft"/>
              <w:jc w:val="center"/>
              <w:rPr>
                <w:sz w:val="15"/>
              </w:rPr>
            </w:pPr>
            <w:r w:rsidRPr="003D3C78">
              <w:rPr>
                <w:sz w:val="15"/>
              </w:rPr>
              <w:t>13</w:t>
            </w:r>
          </w:p>
        </w:tc>
        <w:tc>
          <w:tcPr>
            <w:tcW w:w="48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62D02A3D" w14:textId="77777777" w:rsidR="00F14509" w:rsidRPr="003D3C78" w:rsidRDefault="00F14509" w:rsidP="00F14509">
            <w:pPr>
              <w:pStyle w:val="CellBodyVerySmallLeft"/>
              <w:jc w:val="center"/>
              <w:rPr>
                <w:sz w:val="15"/>
              </w:rPr>
            </w:pPr>
            <w:r w:rsidRPr="003D3C78">
              <w:rPr>
                <w:sz w:val="15"/>
              </w:rPr>
              <w:t>6</w:t>
            </w:r>
          </w:p>
        </w:tc>
      </w:tr>
      <w:tr w:rsidR="003D3C78" w:rsidRPr="001C1DC6" w14:paraId="7756B01F" w14:textId="77777777" w:rsidTr="001C1DC6">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hideMark/>
          </w:tcPr>
          <w:p w14:paraId="51C65F70" w14:textId="77777777" w:rsidR="00F14509" w:rsidRPr="003D3C78" w:rsidRDefault="00F14509" w:rsidP="00F14509">
            <w:pPr>
              <w:pStyle w:val="CellBodyVerySmallLeft"/>
              <w:jc w:val="center"/>
              <w:rPr>
                <w:sz w:val="15"/>
              </w:rPr>
            </w:pPr>
            <w:r w:rsidRPr="003D3C78">
              <w:rPr>
                <w:sz w:val="15"/>
              </w:rPr>
              <w:t>8</w:t>
            </w:r>
          </w:p>
        </w:tc>
        <w:tc>
          <w:tcPr>
            <w:tcW w:w="189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42481F75" w14:textId="77777777" w:rsidR="00F14509" w:rsidRPr="003D3C78" w:rsidRDefault="00F14509" w:rsidP="00F14509">
            <w:pPr>
              <w:pStyle w:val="CellBodyVerySmallLeft"/>
              <w:jc w:val="center"/>
              <w:rPr>
                <w:sz w:val="15"/>
              </w:rPr>
            </w:pPr>
            <w:r w:rsidRPr="003D3C78">
              <w:rPr>
                <w:sz w:val="15"/>
              </w:rPr>
              <w:t>KR29353334 (KREA 08)</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63EBA830" w14:textId="77777777" w:rsidR="00F14509" w:rsidRPr="003D3C78" w:rsidRDefault="00F14509" w:rsidP="00F14509">
            <w:pPr>
              <w:pStyle w:val="CellBodyVerySmallLeft"/>
              <w:jc w:val="center"/>
              <w:rPr>
                <w:sz w:val="15"/>
              </w:rPr>
            </w:pPr>
            <w:r w:rsidRPr="003D3C78">
              <w:rPr>
                <w:sz w:val="15"/>
              </w:rPr>
              <w:t>2</w:t>
            </w:r>
          </w:p>
        </w:tc>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62A02DB9" w14:textId="77777777" w:rsidR="00F14509" w:rsidRPr="003D3C78" w:rsidRDefault="00F14509" w:rsidP="00F14509">
            <w:pPr>
              <w:pStyle w:val="CellBodyVerySmallLeft"/>
              <w:jc w:val="center"/>
              <w:rPr>
                <w:sz w:val="15"/>
              </w:rPr>
            </w:pPr>
            <w:r w:rsidRPr="003D3C78">
              <w:rPr>
                <w:sz w:val="15"/>
              </w:rPr>
              <w:t>720</w:t>
            </w:r>
          </w:p>
        </w:tc>
        <w:tc>
          <w:tcPr>
            <w:tcW w:w="48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36070ED0" w14:textId="77777777" w:rsidR="00F14509" w:rsidRPr="003D3C78" w:rsidRDefault="00F14509" w:rsidP="00F14509">
            <w:pPr>
              <w:pStyle w:val="CellBodyVerySmallLeft"/>
              <w:jc w:val="center"/>
              <w:rPr>
                <w:sz w:val="15"/>
              </w:rPr>
            </w:pPr>
            <w:r w:rsidRPr="003D3C78">
              <w:rPr>
                <w:sz w:val="15"/>
              </w:rPr>
              <w:t>114</w:t>
            </w:r>
          </w:p>
        </w:tc>
        <w:tc>
          <w:tcPr>
            <w:tcW w:w="51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47D01E06" w14:textId="77777777" w:rsidR="00F14509" w:rsidRPr="003D3C78" w:rsidRDefault="00F14509" w:rsidP="00F14509">
            <w:pPr>
              <w:pStyle w:val="CellBodyVerySmallLeft"/>
              <w:jc w:val="center"/>
              <w:rPr>
                <w:sz w:val="15"/>
              </w:rPr>
            </w:pPr>
            <w:r w:rsidRPr="003D3C78">
              <w:rPr>
                <w:sz w:val="15"/>
              </w:rPr>
              <w:t>1326</w:t>
            </w:r>
          </w:p>
        </w:tc>
        <w:tc>
          <w:tcPr>
            <w:tcW w:w="486"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161CAB91" w14:textId="77777777" w:rsidR="00F14509" w:rsidRPr="003D3C78" w:rsidRDefault="00F14509" w:rsidP="00F14509">
            <w:pPr>
              <w:pStyle w:val="CellBodyVerySmallLeft"/>
              <w:jc w:val="center"/>
              <w:rPr>
                <w:sz w:val="15"/>
              </w:rPr>
            </w:pPr>
            <w:r w:rsidRPr="003D3C78">
              <w:rPr>
                <w:sz w:val="15"/>
              </w:rPr>
              <w:t>3</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EE95EB" w14:textId="77777777" w:rsidR="00F14509" w:rsidRPr="003D3C78" w:rsidRDefault="00F14509" w:rsidP="00F14509">
            <w:pPr>
              <w:pStyle w:val="CellBodyVerySmallLeft"/>
              <w:jc w:val="center"/>
              <w:rPr>
                <w:sz w:val="15"/>
              </w:rPr>
            </w:pPr>
            <w:r w:rsidRPr="003D3C78">
              <w:rPr>
                <w:sz w:val="15"/>
              </w:rPr>
              <w:t>10</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FA33B6" w14:textId="77777777" w:rsidR="00F14509" w:rsidRPr="003D3C78" w:rsidRDefault="00F14509" w:rsidP="00F14509">
            <w:pPr>
              <w:pStyle w:val="CellBodyVerySmallLeft"/>
              <w:jc w:val="center"/>
              <w:rPr>
                <w:sz w:val="15"/>
              </w:rPr>
            </w:pPr>
            <w:r w:rsidRPr="003D3C78">
              <w:rPr>
                <w:sz w:val="15"/>
              </w:rPr>
              <w:t>11</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2C9E90B4" w14:textId="77777777" w:rsidR="00F14509" w:rsidRPr="003D3C78" w:rsidRDefault="00F14509" w:rsidP="00F14509">
            <w:pPr>
              <w:pStyle w:val="CellBodyVerySmallLeft"/>
              <w:jc w:val="center"/>
              <w:rPr>
                <w:sz w:val="15"/>
              </w:rPr>
            </w:pPr>
            <w:r w:rsidRPr="003D3C78">
              <w:rPr>
                <w:sz w:val="15"/>
              </w:rPr>
              <w:t>9</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5A221D16" w14:textId="77777777" w:rsidR="00F14509" w:rsidRPr="003D3C78" w:rsidRDefault="00F14509" w:rsidP="00F14509">
            <w:pPr>
              <w:pStyle w:val="CellBodyVerySmallLeft"/>
              <w:jc w:val="center"/>
              <w:rPr>
                <w:sz w:val="15"/>
              </w:rPr>
            </w:pPr>
            <w:r w:rsidRPr="003D3C78">
              <w:rPr>
                <w:sz w:val="15"/>
              </w:rPr>
              <w:t>3</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69C2AAB5" w14:textId="77777777" w:rsidR="00F14509" w:rsidRPr="003D3C78" w:rsidRDefault="00F14509" w:rsidP="00F14509">
            <w:pPr>
              <w:pStyle w:val="CellBodyVerySmallLeft"/>
              <w:jc w:val="center"/>
              <w:rPr>
                <w:sz w:val="15"/>
              </w:rPr>
            </w:pPr>
            <w:r w:rsidRPr="003D3C78">
              <w:rPr>
                <w:sz w:val="15"/>
              </w:rPr>
              <w:t>5</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1BDA29" w14:textId="77777777" w:rsidR="00F14509" w:rsidRPr="003D3C78" w:rsidRDefault="00F14509" w:rsidP="00F14509">
            <w:pPr>
              <w:pStyle w:val="CellBodyVerySmallLeft"/>
              <w:jc w:val="center"/>
              <w:rPr>
                <w:sz w:val="15"/>
              </w:rPr>
            </w:pPr>
            <w:r w:rsidRPr="003D3C78">
              <w:rPr>
                <w:sz w:val="15"/>
              </w:rPr>
              <w:t>9</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38D5321" w14:textId="77777777" w:rsidR="00F14509" w:rsidRPr="003D3C78" w:rsidRDefault="00F14509" w:rsidP="00F14509">
            <w:pPr>
              <w:pStyle w:val="CellBodyVerySmallLeft"/>
              <w:jc w:val="center"/>
              <w:rPr>
                <w:sz w:val="15"/>
              </w:rPr>
            </w:pPr>
            <w:r w:rsidRPr="003D3C78">
              <w:rPr>
                <w:sz w:val="15"/>
              </w:rPr>
              <w:t>5</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BAD2C2" w14:textId="77777777" w:rsidR="00F14509" w:rsidRPr="003D3C78" w:rsidRDefault="00F14509" w:rsidP="00F14509">
            <w:pPr>
              <w:pStyle w:val="CellBodyVerySmallLeft"/>
              <w:jc w:val="center"/>
              <w:rPr>
                <w:sz w:val="15"/>
              </w:rPr>
            </w:pPr>
            <w:r w:rsidRPr="003D3C78">
              <w:rPr>
                <w:sz w:val="15"/>
              </w:rPr>
              <w:t>5</w:t>
            </w:r>
          </w:p>
        </w:tc>
        <w:tc>
          <w:tcPr>
            <w:tcW w:w="486"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1D34380B" w14:textId="77777777" w:rsidR="00F14509" w:rsidRPr="003D3C78" w:rsidRDefault="00F14509" w:rsidP="00F14509">
            <w:pPr>
              <w:pStyle w:val="CellBodyVerySmallLeft"/>
              <w:jc w:val="center"/>
              <w:rPr>
                <w:sz w:val="15"/>
              </w:rPr>
            </w:pPr>
            <w:r w:rsidRPr="003D3C78">
              <w:rPr>
                <w:sz w:val="15"/>
              </w:rPr>
              <w:t>1</w:t>
            </w:r>
          </w:p>
        </w:tc>
      </w:tr>
      <w:tr w:rsidR="003D3C78" w:rsidRPr="001C1DC6" w14:paraId="4089548E" w14:textId="77777777" w:rsidTr="001C1DC6">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3AF82F5" w14:textId="77777777" w:rsidR="00F14509" w:rsidRPr="003D3C78" w:rsidRDefault="00F14509" w:rsidP="00F14509">
            <w:pPr>
              <w:pStyle w:val="CellBodyVerySmallLeft"/>
              <w:jc w:val="center"/>
              <w:rPr>
                <w:sz w:val="15"/>
              </w:rPr>
            </w:pPr>
            <w:r w:rsidRPr="003D3C78">
              <w:rPr>
                <w:sz w:val="15"/>
              </w:rPr>
              <w:t>9</w:t>
            </w:r>
          </w:p>
        </w:tc>
        <w:tc>
          <w:tcPr>
            <w:tcW w:w="189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0F3FC7D9" w14:textId="77777777" w:rsidR="00F14509" w:rsidRPr="003D3C78" w:rsidRDefault="00F14509" w:rsidP="00F14509">
            <w:pPr>
              <w:pStyle w:val="CellBodyVerySmallLeft"/>
              <w:jc w:val="center"/>
              <w:rPr>
                <w:sz w:val="15"/>
              </w:rPr>
            </w:pPr>
            <w:r w:rsidRPr="003D3C78">
              <w:rPr>
                <w:sz w:val="15"/>
              </w:rPr>
              <w:t>KR30353214</w:t>
            </w:r>
          </w:p>
        </w:tc>
        <w:tc>
          <w:tcPr>
            <w:tcW w:w="720" w:type="dxa"/>
            <w:tcBorders>
              <w:top w:val="single" w:sz="4" w:space="0" w:color="auto"/>
              <w:left w:val="single" w:sz="12" w:space="0" w:color="auto"/>
              <w:bottom w:val="single" w:sz="4" w:space="0" w:color="auto"/>
              <w:right w:val="single" w:sz="12" w:space="0" w:color="auto"/>
            </w:tcBorders>
            <w:vAlign w:val="center"/>
          </w:tcPr>
          <w:p w14:paraId="1CE29751" w14:textId="77777777" w:rsidR="00F14509" w:rsidRPr="003D3C78" w:rsidRDefault="00F14509" w:rsidP="00F14509">
            <w:pPr>
              <w:pStyle w:val="CellBodyVerySmallLeft"/>
              <w:jc w:val="center"/>
              <w:rPr>
                <w:sz w:val="15"/>
              </w:rPr>
            </w:pPr>
            <w:r w:rsidRPr="003D3C78">
              <w:rPr>
                <w:sz w:val="15"/>
              </w:rPr>
              <w:t>5</w:t>
            </w:r>
          </w:p>
        </w:tc>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BD3BCD7" w14:textId="77777777" w:rsidR="00F14509" w:rsidRPr="003D3C78" w:rsidRDefault="00F14509" w:rsidP="00F14509">
            <w:pPr>
              <w:pStyle w:val="CellBodyVerySmallLeft"/>
              <w:jc w:val="center"/>
              <w:rPr>
                <w:sz w:val="15"/>
              </w:rPr>
            </w:pPr>
            <w:r w:rsidRPr="003D3C78">
              <w:rPr>
                <w:sz w:val="15"/>
              </w:rPr>
              <w:t>191</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0069B5" w14:textId="77777777" w:rsidR="00F14509" w:rsidRPr="003D3C78" w:rsidRDefault="00F14509" w:rsidP="00F14509">
            <w:pPr>
              <w:pStyle w:val="CellBodyVerySmallLeft"/>
              <w:jc w:val="center"/>
              <w:rPr>
                <w:sz w:val="15"/>
              </w:rPr>
            </w:pPr>
            <w:r w:rsidRPr="003D3C78">
              <w:rPr>
                <w:sz w:val="15"/>
              </w:rPr>
              <w:t>67</w:t>
            </w:r>
          </w:p>
        </w:tc>
        <w:tc>
          <w:tcPr>
            <w:tcW w:w="51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3BE42A48" w14:textId="77777777" w:rsidR="00F14509" w:rsidRPr="003D3C78" w:rsidRDefault="00F14509" w:rsidP="00F14509">
            <w:pPr>
              <w:pStyle w:val="CellBodyVerySmallLeft"/>
              <w:jc w:val="center"/>
              <w:rPr>
                <w:sz w:val="15"/>
              </w:rPr>
            </w:pPr>
            <w:r w:rsidRPr="003D3C78">
              <w:rPr>
                <w:sz w:val="15"/>
              </w:rPr>
              <w:t>612</w:t>
            </w:r>
          </w:p>
        </w:tc>
        <w:tc>
          <w:tcPr>
            <w:tcW w:w="486" w:type="dxa"/>
            <w:tcBorders>
              <w:top w:val="single" w:sz="4" w:space="0" w:color="auto"/>
              <w:left w:val="single" w:sz="12" w:space="0" w:color="auto"/>
              <w:bottom w:val="single" w:sz="4" w:space="0" w:color="auto"/>
              <w:right w:val="single" w:sz="4" w:space="0" w:color="auto"/>
            </w:tcBorders>
            <w:shd w:val="clear" w:color="auto" w:fill="FFFFFF" w:themeFill="background1"/>
          </w:tcPr>
          <w:p w14:paraId="3B36EAB7" w14:textId="77777777" w:rsidR="00F14509" w:rsidRPr="003D3C78" w:rsidRDefault="00F14509" w:rsidP="00F14509">
            <w:pPr>
              <w:pStyle w:val="CellBodyVerySmallLeft"/>
              <w:jc w:val="center"/>
              <w:rPr>
                <w:sz w:val="15"/>
              </w:rPr>
            </w:pPr>
            <w:r w:rsidRPr="003D3C78">
              <w:rPr>
                <w:sz w:val="15"/>
              </w:rPr>
              <w:t>25</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tcPr>
          <w:p w14:paraId="44D75129" w14:textId="77777777" w:rsidR="00F14509" w:rsidRPr="003D3C78" w:rsidRDefault="00F14509" w:rsidP="00F14509">
            <w:pPr>
              <w:pStyle w:val="CellBodyVerySmallLeft"/>
              <w:jc w:val="center"/>
              <w:rPr>
                <w:sz w:val="15"/>
              </w:rPr>
            </w:pPr>
            <w:r w:rsidRPr="003D3C78">
              <w:rPr>
                <w:sz w:val="15"/>
              </w:rPr>
              <w:t>13</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tcPr>
          <w:p w14:paraId="13517434" w14:textId="77777777" w:rsidR="00F14509" w:rsidRPr="003D3C78" w:rsidRDefault="00F14509" w:rsidP="00F14509">
            <w:pPr>
              <w:pStyle w:val="CellBodyVerySmallLeft"/>
              <w:jc w:val="center"/>
              <w:rPr>
                <w:sz w:val="15"/>
              </w:rPr>
            </w:pPr>
            <w:r w:rsidRPr="003D3C78">
              <w:rPr>
                <w:sz w:val="15"/>
              </w:rPr>
              <w:t>15</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6E3AE5B" w14:textId="77777777" w:rsidR="00F14509" w:rsidRPr="003D3C78" w:rsidRDefault="00F14509" w:rsidP="00F14509">
            <w:pPr>
              <w:pStyle w:val="CellBodyVerySmallLeft"/>
              <w:jc w:val="center"/>
              <w:rPr>
                <w:sz w:val="15"/>
              </w:rPr>
            </w:pPr>
            <w:r w:rsidRPr="003D3C78">
              <w:rPr>
                <w:sz w:val="15"/>
              </w:rPr>
              <w:t>12</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7A4AD21" w14:textId="77777777" w:rsidR="00F14509" w:rsidRPr="003D3C78" w:rsidRDefault="00F14509" w:rsidP="00F14509">
            <w:pPr>
              <w:pStyle w:val="CellBodyVerySmallLeft"/>
              <w:jc w:val="center"/>
              <w:rPr>
                <w:sz w:val="15"/>
              </w:rPr>
            </w:pPr>
            <w:r w:rsidRPr="003D3C78">
              <w:rPr>
                <w:sz w:val="15"/>
              </w:rPr>
              <w:t>-</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3929D2F" w14:textId="77777777" w:rsidR="00F14509" w:rsidRPr="003D3C78" w:rsidRDefault="00F14509" w:rsidP="00F14509">
            <w:pPr>
              <w:pStyle w:val="CellBodyVerySmallLeft"/>
              <w:jc w:val="center"/>
              <w:rPr>
                <w:sz w:val="15"/>
              </w:rPr>
            </w:pPr>
            <w:r w:rsidRPr="003D3C78">
              <w:rPr>
                <w:sz w:val="15"/>
              </w:rPr>
              <w:t>3</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tcPr>
          <w:p w14:paraId="0AA4F7E2" w14:textId="77777777" w:rsidR="00F14509" w:rsidRPr="003D3C78" w:rsidRDefault="00F14509" w:rsidP="00F14509">
            <w:pPr>
              <w:pStyle w:val="CellBodyVerySmallLeft"/>
              <w:jc w:val="center"/>
              <w:rPr>
                <w:sz w:val="15"/>
              </w:rPr>
            </w:pPr>
            <w:r w:rsidRPr="003D3C78">
              <w:rPr>
                <w:sz w:val="15"/>
              </w:rPr>
              <w:t>2</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tcPr>
          <w:p w14:paraId="75C64A7A" w14:textId="77777777" w:rsidR="00F14509" w:rsidRPr="003D3C78" w:rsidRDefault="00F14509" w:rsidP="00F14509">
            <w:pPr>
              <w:pStyle w:val="CellBodyVerySmallLeft"/>
              <w:jc w:val="center"/>
              <w:rPr>
                <w:sz w:val="15"/>
              </w:rPr>
            </w:pPr>
            <w:r w:rsidRPr="003D3C78">
              <w:rPr>
                <w:sz w:val="15"/>
              </w:rPr>
              <w:t>1</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tcPr>
          <w:p w14:paraId="53241F0F" w14:textId="77777777" w:rsidR="00F14509" w:rsidRPr="003D3C78" w:rsidRDefault="00F14509" w:rsidP="00F14509">
            <w:pPr>
              <w:pStyle w:val="CellBodyVerySmallLeft"/>
              <w:jc w:val="center"/>
              <w:rPr>
                <w:sz w:val="15"/>
              </w:rPr>
            </w:pPr>
            <w:r w:rsidRPr="003D3C78">
              <w:rPr>
                <w:sz w:val="15"/>
              </w:rPr>
              <w:t>1</w:t>
            </w:r>
          </w:p>
        </w:tc>
        <w:tc>
          <w:tcPr>
            <w:tcW w:w="486" w:type="dxa"/>
            <w:tcBorders>
              <w:top w:val="single" w:sz="4" w:space="0" w:color="auto"/>
              <w:left w:val="single" w:sz="4" w:space="0" w:color="auto"/>
              <w:bottom w:val="single" w:sz="4" w:space="0" w:color="auto"/>
              <w:right w:val="single" w:sz="12" w:space="0" w:color="auto"/>
            </w:tcBorders>
            <w:shd w:val="clear" w:color="auto" w:fill="FFFFFF" w:themeFill="background1"/>
          </w:tcPr>
          <w:p w14:paraId="2BC85C4A" w14:textId="77777777" w:rsidR="00F14509" w:rsidRPr="003D3C78" w:rsidRDefault="00F14509" w:rsidP="00F14509">
            <w:pPr>
              <w:pStyle w:val="CellBodyVerySmallLeft"/>
              <w:jc w:val="center"/>
              <w:rPr>
                <w:sz w:val="15"/>
              </w:rPr>
            </w:pPr>
            <w:r w:rsidRPr="003D3C78">
              <w:rPr>
                <w:sz w:val="15"/>
              </w:rPr>
              <w:t>3</w:t>
            </w:r>
          </w:p>
        </w:tc>
      </w:tr>
      <w:tr w:rsidR="003D3C78" w:rsidRPr="001C1DC6" w14:paraId="2B4B292E" w14:textId="77777777" w:rsidTr="001C1DC6">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hideMark/>
          </w:tcPr>
          <w:p w14:paraId="6F7DA4F9" w14:textId="77777777" w:rsidR="00F14509" w:rsidRPr="003D3C78" w:rsidRDefault="00F14509" w:rsidP="00F14509">
            <w:pPr>
              <w:pStyle w:val="CellBodyVerySmallLeft"/>
              <w:jc w:val="center"/>
              <w:rPr>
                <w:sz w:val="15"/>
              </w:rPr>
            </w:pPr>
            <w:r w:rsidRPr="003D3C78">
              <w:rPr>
                <w:sz w:val="15"/>
              </w:rPr>
              <w:t>10</w:t>
            </w:r>
          </w:p>
        </w:tc>
        <w:tc>
          <w:tcPr>
            <w:tcW w:w="189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422ED90C" w14:textId="77777777" w:rsidR="00F14509" w:rsidRPr="003D3C78" w:rsidRDefault="00F14509" w:rsidP="00F14509">
            <w:pPr>
              <w:pStyle w:val="CellBodyVerySmallLeft"/>
              <w:jc w:val="center"/>
              <w:rPr>
                <w:sz w:val="15"/>
              </w:rPr>
            </w:pPr>
            <w:r w:rsidRPr="003D3C78">
              <w:rPr>
                <w:sz w:val="15"/>
              </w:rPr>
              <w:t>KR30353312 (KREA 07)</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1A496D1D" w14:textId="77777777" w:rsidR="00F14509" w:rsidRPr="003D3C78" w:rsidRDefault="00F14509" w:rsidP="00F14509">
            <w:pPr>
              <w:pStyle w:val="CellBodyVerySmallLeft"/>
              <w:jc w:val="center"/>
              <w:rPr>
                <w:sz w:val="15"/>
              </w:rPr>
            </w:pPr>
            <w:r w:rsidRPr="003D3C78">
              <w:rPr>
                <w:sz w:val="15"/>
              </w:rPr>
              <w:t>1</w:t>
            </w:r>
          </w:p>
        </w:tc>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0DEBBD84" w14:textId="77777777" w:rsidR="00F14509" w:rsidRPr="003D3C78" w:rsidRDefault="00F14509" w:rsidP="00F14509">
            <w:pPr>
              <w:pStyle w:val="CellBodyVerySmallLeft"/>
              <w:jc w:val="center"/>
              <w:rPr>
                <w:sz w:val="15"/>
              </w:rPr>
            </w:pPr>
            <w:r w:rsidRPr="003D3C78">
              <w:rPr>
                <w:sz w:val="15"/>
              </w:rPr>
              <w:t>386</w:t>
            </w:r>
          </w:p>
        </w:tc>
        <w:tc>
          <w:tcPr>
            <w:tcW w:w="48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27D22B79" w14:textId="77777777" w:rsidR="00F14509" w:rsidRPr="003D3C78" w:rsidRDefault="00F14509" w:rsidP="00F14509">
            <w:pPr>
              <w:pStyle w:val="CellBodyVerySmallLeft"/>
              <w:jc w:val="center"/>
              <w:rPr>
                <w:sz w:val="15"/>
              </w:rPr>
            </w:pPr>
            <w:r w:rsidRPr="003D3C78">
              <w:rPr>
                <w:sz w:val="15"/>
              </w:rPr>
              <w:t>386</w:t>
            </w:r>
          </w:p>
        </w:tc>
        <w:tc>
          <w:tcPr>
            <w:tcW w:w="51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44DA957A" w14:textId="77777777" w:rsidR="00F14509" w:rsidRPr="003D3C78" w:rsidRDefault="00F14509" w:rsidP="00F14509">
            <w:pPr>
              <w:pStyle w:val="CellBodyVerySmallLeft"/>
              <w:jc w:val="center"/>
              <w:rPr>
                <w:sz w:val="15"/>
              </w:rPr>
            </w:pPr>
            <w:r w:rsidRPr="003D3C78">
              <w:rPr>
                <w:sz w:val="15"/>
              </w:rPr>
              <w:t>386</w:t>
            </w:r>
          </w:p>
        </w:tc>
        <w:tc>
          <w:tcPr>
            <w:tcW w:w="486"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10A53EF7" w14:textId="77777777" w:rsidR="00F14509" w:rsidRPr="003D3C78" w:rsidRDefault="00F14509" w:rsidP="00F14509">
            <w:pPr>
              <w:pStyle w:val="CellBodyVerySmallLeft"/>
              <w:jc w:val="center"/>
              <w:rPr>
                <w:sz w:val="15"/>
              </w:rPr>
            </w:pPr>
            <w:r w:rsidRPr="003D3C78">
              <w:rPr>
                <w:sz w:val="15"/>
              </w:rPr>
              <w:t>3</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6D54CF" w14:textId="77777777" w:rsidR="00F14509" w:rsidRPr="003D3C78" w:rsidRDefault="00F14509" w:rsidP="00F14509">
            <w:pPr>
              <w:pStyle w:val="CellBodyVerySmallLeft"/>
              <w:jc w:val="center"/>
              <w:rPr>
                <w:sz w:val="15"/>
              </w:rPr>
            </w:pPr>
            <w:r w:rsidRPr="003D3C78">
              <w:rPr>
                <w:sz w:val="15"/>
              </w:rPr>
              <w:t>5</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35B6330" w14:textId="77777777" w:rsidR="00F14509" w:rsidRPr="003D3C78" w:rsidRDefault="00F14509" w:rsidP="00F14509">
            <w:pPr>
              <w:pStyle w:val="CellBodyVerySmallLeft"/>
              <w:jc w:val="center"/>
              <w:rPr>
                <w:sz w:val="15"/>
              </w:rPr>
            </w:pPr>
            <w:r w:rsidRPr="003D3C78">
              <w:rPr>
                <w:sz w:val="15"/>
              </w:rPr>
              <w:t>13</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53F9080C" w14:textId="77777777" w:rsidR="00F14509" w:rsidRPr="003D3C78" w:rsidRDefault="00F14509" w:rsidP="00F14509">
            <w:pPr>
              <w:pStyle w:val="CellBodyVerySmallLeft"/>
              <w:jc w:val="center"/>
              <w:rPr>
                <w:sz w:val="15"/>
              </w:rPr>
            </w:pPr>
            <w:r w:rsidRPr="003D3C78">
              <w:rPr>
                <w:sz w:val="15"/>
              </w:rPr>
              <w:t>10</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13B68582" w14:textId="77777777" w:rsidR="00F14509" w:rsidRPr="003D3C78" w:rsidRDefault="00F14509" w:rsidP="00F14509">
            <w:pPr>
              <w:pStyle w:val="CellBodyVerySmallLeft"/>
              <w:jc w:val="center"/>
              <w:rPr>
                <w:sz w:val="15"/>
              </w:rPr>
            </w:pPr>
            <w:r w:rsidRPr="003D3C78">
              <w:rPr>
                <w:sz w:val="15"/>
              </w:rPr>
              <w:t>4</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5C2C9B33" w14:textId="77777777" w:rsidR="00F14509" w:rsidRPr="003D3C78" w:rsidRDefault="00F14509" w:rsidP="00F14509">
            <w:pPr>
              <w:pStyle w:val="CellBodyVerySmallLeft"/>
              <w:jc w:val="center"/>
              <w:rPr>
                <w:sz w:val="15"/>
              </w:rPr>
            </w:pPr>
            <w:r w:rsidRPr="003D3C78">
              <w:rPr>
                <w:sz w:val="15"/>
              </w:rPr>
              <w:t>9</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64ADE9A" w14:textId="77777777" w:rsidR="00F14509" w:rsidRPr="003D3C78" w:rsidRDefault="00F14509" w:rsidP="00F14509">
            <w:pPr>
              <w:pStyle w:val="CellBodyVerySmallLeft"/>
              <w:jc w:val="center"/>
              <w:rPr>
                <w:sz w:val="15"/>
              </w:rPr>
            </w:pPr>
            <w:r w:rsidRPr="003D3C78">
              <w:rPr>
                <w:sz w:val="15"/>
              </w:rPr>
              <w:t>2</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4A8313" w14:textId="77777777" w:rsidR="00F14509" w:rsidRPr="003D3C78" w:rsidRDefault="00F14509" w:rsidP="00F14509">
            <w:pPr>
              <w:pStyle w:val="CellBodyVerySmallLeft"/>
              <w:jc w:val="center"/>
              <w:rPr>
                <w:sz w:val="15"/>
              </w:rPr>
            </w:pPr>
            <w:r w:rsidRPr="003D3C78">
              <w:rPr>
                <w:sz w:val="15"/>
              </w:rPr>
              <w:t>6</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2935488" w14:textId="77777777" w:rsidR="00F14509" w:rsidRPr="003D3C78" w:rsidRDefault="00F14509" w:rsidP="00F14509">
            <w:pPr>
              <w:pStyle w:val="CellBodyVerySmallLeft"/>
              <w:jc w:val="center"/>
              <w:rPr>
                <w:sz w:val="15"/>
              </w:rPr>
            </w:pPr>
            <w:r w:rsidRPr="003D3C78">
              <w:rPr>
                <w:sz w:val="15"/>
              </w:rPr>
              <w:t>-</w:t>
            </w:r>
          </w:p>
        </w:tc>
        <w:tc>
          <w:tcPr>
            <w:tcW w:w="486"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791EBD25" w14:textId="77777777" w:rsidR="00F14509" w:rsidRPr="003D3C78" w:rsidRDefault="00F14509" w:rsidP="00F14509">
            <w:pPr>
              <w:pStyle w:val="CellBodyVerySmallLeft"/>
              <w:jc w:val="center"/>
              <w:rPr>
                <w:sz w:val="15"/>
              </w:rPr>
            </w:pPr>
            <w:r w:rsidRPr="003D3C78">
              <w:rPr>
                <w:sz w:val="15"/>
              </w:rPr>
              <w:t>2</w:t>
            </w:r>
          </w:p>
        </w:tc>
      </w:tr>
      <w:tr w:rsidR="003D3C78" w:rsidRPr="001C1DC6" w14:paraId="4B956CAF" w14:textId="77777777" w:rsidTr="001C1DC6">
        <w:trPr>
          <w:trHeight w:val="260"/>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D77A38C" w14:textId="77777777" w:rsidR="00F14509" w:rsidRPr="003D3C78" w:rsidRDefault="00F14509" w:rsidP="00F14509">
            <w:pPr>
              <w:pStyle w:val="CellBodyVerySmallLeft"/>
              <w:jc w:val="center"/>
              <w:rPr>
                <w:sz w:val="15"/>
              </w:rPr>
            </w:pPr>
            <w:r w:rsidRPr="003D3C78">
              <w:rPr>
                <w:sz w:val="15"/>
              </w:rPr>
              <w:t>11</w:t>
            </w:r>
          </w:p>
        </w:tc>
        <w:tc>
          <w:tcPr>
            <w:tcW w:w="189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71CA29E4" w14:textId="77777777" w:rsidR="00F14509" w:rsidRPr="003D3C78" w:rsidRDefault="00F14509" w:rsidP="00F14509">
            <w:pPr>
              <w:pStyle w:val="CellBodyVerySmallLeft"/>
              <w:jc w:val="center"/>
              <w:rPr>
                <w:sz w:val="15"/>
              </w:rPr>
            </w:pPr>
            <w:r w:rsidRPr="003D3C78">
              <w:rPr>
                <w:sz w:val="15"/>
              </w:rPr>
              <w:t>KR36363312 (KREA 16)</w:t>
            </w:r>
          </w:p>
        </w:tc>
        <w:tc>
          <w:tcPr>
            <w:tcW w:w="720" w:type="dxa"/>
            <w:tcBorders>
              <w:top w:val="single" w:sz="4" w:space="0" w:color="auto"/>
              <w:left w:val="single" w:sz="12" w:space="0" w:color="auto"/>
              <w:bottom w:val="single" w:sz="4" w:space="0" w:color="auto"/>
              <w:right w:val="single" w:sz="12" w:space="0" w:color="auto"/>
            </w:tcBorders>
            <w:vAlign w:val="center"/>
          </w:tcPr>
          <w:p w14:paraId="73B60FBA" w14:textId="77777777" w:rsidR="00F14509" w:rsidRPr="003D3C78" w:rsidRDefault="00F14509" w:rsidP="00F14509">
            <w:pPr>
              <w:pStyle w:val="CellBodyVerySmallLeft"/>
              <w:jc w:val="center"/>
              <w:rPr>
                <w:sz w:val="15"/>
              </w:rPr>
            </w:pPr>
            <w:r w:rsidRPr="003D3C78">
              <w:rPr>
                <w:sz w:val="15"/>
              </w:rPr>
              <w:t>4</w:t>
            </w:r>
          </w:p>
        </w:tc>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2A86552C" w14:textId="77777777" w:rsidR="00F14509" w:rsidRPr="003D3C78" w:rsidRDefault="00F14509" w:rsidP="00F14509">
            <w:pPr>
              <w:pStyle w:val="CellBodyVerySmallLeft"/>
              <w:jc w:val="center"/>
              <w:rPr>
                <w:sz w:val="15"/>
              </w:rPr>
            </w:pPr>
            <w:r w:rsidRPr="003D3C78">
              <w:rPr>
                <w:sz w:val="15"/>
              </w:rPr>
              <w:t>416</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7E4389" w14:textId="77777777" w:rsidR="00F14509" w:rsidRPr="003D3C78" w:rsidRDefault="00F14509" w:rsidP="00F14509">
            <w:pPr>
              <w:pStyle w:val="CellBodyVerySmallLeft"/>
              <w:jc w:val="center"/>
              <w:rPr>
                <w:sz w:val="15"/>
              </w:rPr>
            </w:pPr>
            <w:r w:rsidRPr="003D3C78">
              <w:rPr>
                <w:sz w:val="15"/>
              </w:rPr>
              <w:t>156</w:t>
            </w:r>
          </w:p>
        </w:tc>
        <w:tc>
          <w:tcPr>
            <w:tcW w:w="51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4CF1D4B5" w14:textId="77777777" w:rsidR="00F14509" w:rsidRPr="003D3C78" w:rsidRDefault="00F14509" w:rsidP="00F14509">
            <w:pPr>
              <w:pStyle w:val="CellBodyVerySmallLeft"/>
              <w:jc w:val="center"/>
              <w:rPr>
                <w:sz w:val="15"/>
              </w:rPr>
            </w:pPr>
            <w:r w:rsidRPr="003D3C78">
              <w:rPr>
                <w:sz w:val="15"/>
              </w:rPr>
              <w:t>820</w:t>
            </w:r>
          </w:p>
        </w:tc>
        <w:tc>
          <w:tcPr>
            <w:tcW w:w="486" w:type="dxa"/>
            <w:tcBorders>
              <w:top w:val="single" w:sz="4" w:space="0" w:color="auto"/>
              <w:left w:val="single" w:sz="12" w:space="0" w:color="auto"/>
              <w:bottom w:val="single" w:sz="4" w:space="0" w:color="auto"/>
              <w:right w:val="single" w:sz="4" w:space="0" w:color="auto"/>
            </w:tcBorders>
            <w:shd w:val="clear" w:color="auto" w:fill="FFFFFF" w:themeFill="background1"/>
          </w:tcPr>
          <w:p w14:paraId="7479F9FE" w14:textId="77777777" w:rsidR="00F14509" w:rsidRPr="003D3C78" w:rsidRDefault="00F14509" w:rsidP="00F14509">
            <w:pPr>
              <w:pStyle w:val="CellBodyVerySmallLeft"/>
              <w:jc w:val="center"/>
              <w:rPr>
                <w:sz w:val="15"/>
              </w:rPr>
            </w:pPr>
            <w:r w:rsidRPr="003D3C78">
              <w:rPr>
                <w:sz w:val="15"/>
              </w:rPr>
              <w:t>10</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tcPr>
          <w:p w14:paraId="0678881A" w14:textId="77777777" w:rsidR="00F14509" w:rsidRPr="003D3C78" w:rsidRDefault="00F14509" w:rsidP="00F14509">
            <w:pPr>
              <w:pStyle w:val="CellBodyVerySmallLeft"/>
              <w:jc w:val="center"/>
              <w:rPr>
                <w:sz w:val="15"/>
              </w:rPr>
            </w:pPr>
            <w:r w:rsidRPr="003D3C78">
              <w:rPr>
                <w:sz w:val="15"/>
              </w:rPr>
              <w:t>14</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tcPr>
          <w:p w14:paraId="590A069D" w14:textId="77777777" w:rsidR="00F14509" w:rsidRPr="003D3C78" w:rsidRDefault="00F14509" w:rsidP="00F14509">
            <w:pPr>
              <w:pStyle w:val="CellBodyVerySmallLeft"/>
              <w:jc w:val="center"/>
              <w:rPr>
                <w:sz w:val="15"/>
              </w:rPr>
            </w:pPr>
            <w:r w:rsidRPr="003D3C78">
              <w:rPr>
                <w:sz w:val="15"/>
              </w:rPr>
              <w:t>19</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0ACA593" w14:textId="77777777" w:rsidR="00F14509" w:rsidRPr="003D3C78" w:rsidRDefault="00F14509" w:rsidP="00F14509">
            <w:pPr>
              <w:pStyle w:val="CellBodyVerySmallLeft"/>
              <w:jc w:val="center"/>
              <w:rPr>
                <w:sz w:val="15"/>
              </w:rPr>
            </w:pPr>
            <w:r w:rsidRPr="003D3C78">
              <w:rPr>
                <w:sz w:val="15"/>
              </w:rPr>
              <w:t>10</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A58F1DD" w14:textId="77777777" w:rsidR="00F14509" w:rsidRPr="003D3C78" w:rsidRDefault="00F14509" w:rsidP="00F14509">
            <w:pPr>
              <w:pStyle w:val="CellBodyVerySmallLeft"/>
              <w:jc w:val="center"/>
              <w:rPr>
                <w:sz w:val="15"/>
              </w:rPr>
            </w:pPr>
            <w:r w:rsidRPr="003D3C78">
              <w:rPr>
                <w:sz w:val="15"/>
              </w:rPr>
              <w:t>2</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1436FB2" w14:textId="77777777" w:rsidR="00F14509" w:rsidRPr="003D3C78" w:rsidRDefault="00F14509" w:rsidP="00F14509">
            <w:pPr>
              <w:pStyle w:val="CellBodyVerySmallLeft"/>
              <w:jc w:val="center"/>
              <w:rPr>
                <w:sz w:val="15"/>
              </w:rPr>
            </w:pPr>
            <w:r w:rsidRPr="003D3C78">
              <w:rPr>
                <w:sz w:val="15"/>
              </w:rPr>
              <w:t>5</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20D34A" w14:textId="77777777" w:rsidR="00F14509" w:rsidRPr="003D3C78" w:rsidRDefault="00F14509" w:rsidP="00F14509">
            <w:pPr>
              <w:pStyle w:val="CellBodyVerySmallLeft"/>
              <w:jc w:val="center"/>
              <w:rPr>
                <w:sz w:val="15"/>
              </w:rPr>
            </w:pPr>
            <w:r w:rsidRPr="003D3C78">
              <w:rPr>
                <w:sz w:val="15"/>
              </w:rPr>
              <w:t>5</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tcPr>
          <w:p w14:paraId="1D566646" w14:textId="77777777" w:rsidR="00F14509" w:rsidRPr="003D3C78" w:rsidRDefault="00F14509" w:rsidP="00F14509">
            <w:pPr>
              <w:pStyle w:val="CellBodyVerySmallLeft"/>
              <w:jc w:val="center"/>
              <w:rPr>
                <w:sz w:val="15"/>
              </w:rPr>
            </w:pPr>
            <w:r w:rsidRPr="003D3C78">
              <w:rPr>
                <w:sz w:val="15"/>
              </w:rPr>
              <w:t>5</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tcPr>
          <w:p w14:paraId="169E3B3D" w14:textId="77777777" w:rsidR="00F14509" w:rsidRPr="003D3C78" w:rsidRDefault="00F14509" w:rsidP="00F14509">
            <w:pPr>
              <w:pStyle w:val="CellBodyVerySmallLeft"/>
              <w:jc w:val="center"/>
              <w:rPr>
                <w:sz w:val="15"/>
              </w:rPr>
            </w:pPr>
            <w:r w:rsidRPr="003D3C78">
              <w:rPr>
                <w:sz w:val="15"/>
              </w:rPr>
              <w:t>3</w:t>
            </w:r>
          </w:p>
        </w:tc>
        <w:tc>
          <w:tcPr>
            <w:tcW w:w="486" w:type="dxa"/>
            <w:tcBorders>
              <w:top w:val="single" w:sz="4" w:space="0" w:color="auto"/>
              <w:left w:val="single" w:sz="4" w:space="0" w:color="auto"/>
              <w:bottom w:val="single" w:sz="4" w:space="0" w:color="auto"/>
              <w:right w:val="single" w:sz="12" w:space="0" w:color="auto"/>
            </w:tcBorders>
            <w:shd w:val="clear" w:color="auto" w:fill="FFFFFF" w:themeFill="background1"/>
          </w:tcPr>
          <w:p w14:paraId="4F53594B" w14:textId="77777777" w:rsidR="00F14509" w:rsidRPr="003D3C78" w:rsidRDefault="00F14509" w:rsidP="00F14509">
            <w:pPr>
              <w:pStyle w:val="CellBodyVerySmallLeft"/>
              <w:jc w:val="center"/>
              <w:rPr>
                <w:sz w:val="15"/>
              </w:rPr>
            </w:pPr>
            <w:r w:rsidRPr="003D3C78">
              <w:rPr>
                <w:sz w:val="15"/>
              </w:rPr>
              <w:t>2</w:t>
            </w:r>
          </w:p>
        </w:tc>
      </w:tr>
      <w:tr w:rsidR="003D3C78" w:rsidRPr="001C1DC6" w14:paraId="76B3C774" w14:textId="77777777" w:rsidTr="001C1DC6">
        <w:trPr>
          <w:trHeight w:val="260"/>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3E7758A1" w14:textId="77777777" w:rsidR="00F14509" w:rsidRPr="003D3C78" w:rsidRDefault="00F14509" w:rsidP="00F14509">
            <w:pPr>
              <w:pStyle w:val="CellBodyVerySmallLeft"/>
              <w:jc w:val="center"/>
              <w:rPr>
                <w:sz w:val="15"/>
              </w:rPr>
            </w:pPr>
            <w:r w:rsidRPr="003D3C78">
              <w:rPr>
                <w:sz w:val="15"/>
              </w:rPr>
              <w:t>12</w:t>
            </w:r>
          </w:p>
        </w:tc>
        <w:tc>
          <w:tcPr>
            <w:tcW w:w="189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038FF747" w14:textId="77777777" w:rsidR="00F14509" w:rsidRPr="003D3C78" w:rsidRDefault="00F14509" w:rsidP="00F14509">
            <w:pPr>
              <w:pStyle w:val="CellBodyVerySmallLeft"/>
              <w:jc w:val="center"/>
              <w:rPr>
                <w:sz w:val="15"/>
              </w:rPr>
            </w:pPr>
            <w:r w:rsidRPr="003D3C78">
              <w:rPr>
                <w:sz w:val="15"/>
              </w:rPr>
              <w:t>KREA 01</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450E09A7" w14:textId="77777777" w:rsidR="00F14509" w:rsidRPr="003D3C78" w:rsidRDefault="00F14509" w:rsidP="00F14509">
            <w:pPr>
              <w:pStyle w:val="CellBodyVerySmallLeft"/>
              <w:jc w:val="center"/>
              <w:rPr>
                <w:sz w:val="15"/>
              </w:rPr>
            </w:pPr>
            <w:r w:rsidRPr="003D3C78">
              <w:rPr>
                <w:sz w:val="15"/>
              </w:rPr>
              <w:t>4</w:t>
            </w:r>
          </w:p>
        </w:tc>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4695219C" w14:textId="77777777" w:rsidR="00F14509" w:rsidRPr="003D3C78" w:rsidRDefault="00F14509" w:rsidP="00F14509">
            <w:pPr>
              <w:pStyle w:val="CellBodyVerySmallLeft"/>
              <w:jc w:val="center"/>
              <w:rPr>
                <w:sz w:val="15"/>
              </w:rPr>
            </w:pPr>
            <w:r w:rsidRPr="003D3C78">
              <w:rPr>
                <w:sz w:val="15"/>
              </w:rPr>
              <w:t>302</w:t>
            </w:r>
          </w:p>
        </w:tc>
        <w:tc>
          <w:tcPr>
            <w:tcW w:w="48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6237449F" w14:textId="77777777" w:rsidR="00F14509" w:rsidRPr="003D3C78" w:rsidRDefault="00F14509" w:rsidP="00F14509">
            <w:pPr>
              <w:pStyle w:val="CellBodyVerySmallLeft"/>
              <w:jc w:val="center"/>
              <w:rPr>
                <w:sz w:val="15"/>
              </w:rPr>
            </w:pPr>
            <w:r w:rsidRPr="003D3C78">
              <w:rPr>
                <w:sz w:val="15"/>
              </w:rPr>
              <w:t>181</w:t>
            </w:r>
          </w:p>
        </w:tc>
        <w:tc>
          <w:tcPr>
            <w:tcW w:w="51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7D5077A0" w14:textId="77777777" w:rsidR="00F14509" w:rsidRPr="003D3C78" w:rsidRDefault="00F14509" w:rsidP="00F14509">
            <w:pPr>
              <w:pStyle w:val="CellBodyVerySmallLeft"/>
              <w:jc w:val="center"/>
              <w:rPr>
                <w:sz w:val="15"/>
              </w:rPr>
            </w:pPr>
            <w:r w:rsidRPr="003D3C78">
              <w:rPr>
                <w:sz w:val="15"/>
              </w:rPr>
              <w:t>585</w:t>
            </w:r>
          </w:p>
        </w:tc>
        <w:tc>
          <w:tcPr>
            <w:tcW w:w="486"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130A3C99" w14:textId="77777777" w:rsidR="00F14509" w:rsidRPr="003D3C78" w:rsidRDefault="00F14509" w:rsidP="00F14509">
            <w:pPr>
              <w:pStyle w:val="CellBodyVerySmallLeft"/>
              <w:jc w:val="center"/>
              <w:rPr>
                <w:sz w:val="15"/>
              </w:rPr>
            </w:pPr>
            <w:r w:rsidRPr="003D3C78">
              <w:rPr>
                <w:sz w:val="15"/>
              </w:rPr>
              <w:t>11</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C37CA5" w14:textId="77777777" w:rsidR="00F14509" w:rsidRPr="003D3C78" w:rsidRDefault="00F14509" w:rsidP="00F14509">
            <w:pPr>
              <w:pStyle w:val="CellBodyVerySmallLeft"/>
              <w:jc w:val="center"/>
              <w:rPr>
                <w:sz w:val="15"/>
              </w:rPr>
            </w:pPr>
            <w:r w:rsidRPr="003D3C78">
              <w:rPr>
                <w:sz w:val="15"/>
              </w:rPr>
              <w:t>10</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918F3A" w14:textId="77777777" w:rsidR="00F14509" w:rsidRPr="003D3C78" w:rsidRDefault="00F14509" w:rsidP="00F14509">
            <w:pPr>
              <w:pStyle w:val="CellBodyVerySmallLeft"/>
              <w:jc w:val="center"/>
              <w:rPr>
                <w:sz w:val="15"/>
              </w:rPr>
            </w:pPr>
            <w:r w:rsidRPr="003D3C78">
              <w:rPr>
                <w:sz w:val="15"/>
              </w:rPr>
              <w:t>12</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533049E9" w14:textId="77777777" w:rsidR="00F14509" w:rsidRPr="003D3C78" w:rsidRDefault="00F14509" w:rsidP="00F14509">
            <w:pPr>
              <w:pStyle w:val="CellBodyVerySmallLeft"/>
              <w:jc w:val="center"/>
              <w:rPr>
                <w:sz w:val="15"/>
              </w:rPr>
            </w:pPr>
            <w:r w:rsidRPr="003D3C78">
              <w:rPr>
                <w:sz w:val="15"/>
              </w:rPr>
              <w:t>12</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7E903F11" w14:textId="77777777" w:rsidR="00F14509" w:rsidRPr="003D3C78" w:rsidRDefault="00F14509" w:rsidP="00F14509">
            <w:pPr>
              <w:pStyle w:val="CellBodyVerySmallLeft"/>
              <w:jc w:val="center"/>
              <w:rPr>
                <w:sz w:val="15"/>
              </w:rPr>
            </w:pPr>
            <w:r w:rsidRPr="003D3C78">
              <w:rPr>
                <w:sz w:val="15"/>
              </w:rPr>
              <w:t>11</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7ED05DB1" w14:textId="77777777" w:rsidR="00F14509" w:rsidRPr="003D3C78" w:rsidRDefault="00F14509" w:rsidP="00F14509">
            <w:pPr>
              <w:pStyle w:val="CellBodyVerySmallLeft"/>
              <w:jc w:val="center"/>
              <w:rPr>
                <w:sz w:val="15"/>
              </w:rPr>
            </w:pPr>
            <w:r w:rsidRPr="003D3C78">
              <w:rPr>
                <w:sz w:val="15"/>
              </w:rPr>
              <w:t>10</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AA74C82" w14:textId="77777777" w:rsidR="00F14509" w:rsidRPr="003D3C78" w:rsidRDefault="00F14509" w:rsidP="00F14509">
            <w:pPr>
              <w:pStyle w:val="CellBodyVerySmallLeft"/>
              <w:jc w:val="center"/>
              <w:rPr>
                <w:sz w:val="15"/>
              </w:rPr>
            </w:pPr>
            <w:r w:rsidRPr="003D3C78">
              <w:rPr>
                <w:sz w:val="15"/>
              </w:rPr>
              <w:t>12</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2EDEC9" w14:textId="77777777" w:rsidR="00F14509" w:rsidRPr="003D3C78" w:rsidRDefault="00F14509" w:rsidP="00F14509">
            <w:pPr>
              <w:pStyle w:val="CellBodyVerySmallLeft"/>
              <w:jc w:val="center"/>
              <w:rPr>
                <w:sz w:val="15"/>
              </w:rPr>
            </w:pPr>
            <w:r w:rsidRPr="003D3C78">
              <w:rPr>
                <w:sz w:val="15"/>
              </w:rPr>
              <w:t>13</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258A67" w14:textId="77777777" w:rsidR="00F14509" w:rsidRPr="003D3C78" w:rsidRDefault="00F14509" w:rsidP="00F14509">
            <w:pPr>
              <w:pStyle w:val="CellBodyVerySmallLeft"/>
              <w:jc w:val="center"/>
              <w:rPr>
                <w:sz w:val="15"/>
              </w:rPr>
            </w:pPr>
            <w:r w:rsidRPr="003D3C78">
              <w:rPr>
                <w:sz w:val="15"/>
              </w:rPr>
              <w:t>8</w:t>
            </w:r>
          </w:p>
        </w:tc>
        <w:tc>
          <w:tcPr>
            <w:tcW w:w="486"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0F3B72E7" w14:textId="77777777" w:rsidR="00F14509" w:rsidRPr="003D3C78" w:rsidRDefault="00F14509" w:rsidP="00F14509">
            <w:pPr>
              <w:pStyle w:val="CellBodyVerySmallLeft"/>
              <w:jc w:val="center"/>
              <w:rPr>
                <w:sz w:val="15"/>
              </w:rPr>
            </w:pPr>
            <w:r w:rsidRPr="003D3C78">
              <w:rPr>
                <w:sz w:val="15"/>
              </w:rPr>
              <w:t>5</w:t>
            </w:r>
          </w:p>
        </w:tc>
      </w:tr>
      <w:tr w:rsidR="003D3C78" w:rsidRPr="001C1DC6" w14:paraId="0DC4FB2A" w14:textId="77777777" w:rsidTr="001C1DC6">
        <w:trPr>
          <w:trHeight w:val="260"/>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9F7AE8A" w14:textId="77777777" w:rsidR="00F14509" w:rsidRPr="003D3C78" w:rsidRDefault="00F14509" w:rsidP="00F14509">
            <w:pPr>
              <w:pStyle w:val="CellBodyVerySmallLeft"/>
              <w:jc w:val="center"/>
              <w:rPr>
                <w:sz w:val="15"/>
              </w:rPr>
            </w:pPr>
            <w:r w:rsidRPr="003D3C78">
              <w:rPr>
                <w:sz w:val="15"/>
              </w:rPr>
              <w:t>13</w:t>
            </w:r>
          </w:p>
        </w:tc>
        <w:tc>
          <w:tcPr>
            <w:tcW w:w="189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5DEFD8A5" w14:textId="77777777" w:rsidR="00F14509" w:rsidRPr="003D3C78" w:rsidRDefault="00F14509" w:rsidP="00F14509">
            <w:pPr>
              <w:pStyle w:val="CellBodyVerySmallLeft"/>
              <w:jc w:val="center"/>
              <w:rPr>
                <w:sz w:val="15"/>
              </w:rPr>
            </w:pPr>
            <w:r w:rsidRPr="003D3C78">
              <w:rPr>
                <w:sz w:val="15"/>
              </w:rPr>
              <w:t>KREA 04</w:t>
            </w:r>
          </w:p>
        </w:tc>
        <w:tc>
          <w:tcPr>
            <w:tcW w:w="720" w:type="dxa"/>
            <w:tcBorders>
              <w:top w:val="single" w:sz="4" w:space="0" w:color="auto"/>
              <w:left w:val="single" w:sz="12" w:space="0" w:color="auto"/>
              <w:bottom w:val="single" w:sz="4" w:space="0" w:color="auto"/>
              <w:right w:val="single" w:sz="12" w:space="0" w:color="auto"/>
            </w:tcBorders>
            <w:vAlign w:val="center"/>
          </w:tcPr>
          <w:p w14:paraId="55571D16" w14:textId="77777777" w:rsidR="00F14509" w:rsidRPr="003D3C78" w:rsidRDefault="00F14509" w:rsidP="00F14509">
            <w:pPr>
              <w:pStyle w:val="CellBodyVerySmallLeft"/>
              <w:jc w:val="center"/>
              <w:rPr>
                <w:sz w:val="15"/>
              </w:rPr>
            </w:pPr>
            <w:r w:rsidRPr="003D3C78">
              <w:rPr>
                <w:sz w:val="15"/>
              </w:rPr>
              <w:t>7</w:t>
            </w:r>
          </w:p>
        </w:tc>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A03CB75" w14:textId="77777777" w:rsidR="00F14509" w:rsidRPr="003D3C78" w:rsidRDefault="00F14509" w:rsidP="00F14509">
            <w:pPr>
              <w:pStyle w:val="CellBodyVerySmallLeft"/>
              <w:jc w:val="center"/>
              <w:rPr>
                <w:sz w:val="15"/>
              </w:rPr>
            </w:pPr>
            <w:r w:rsidRPr="003D3C78">
              <w:rPr>
                <w:sz w:val="15"/>
              </w:rPr>
              <w:t>312</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A101A6" w14:textId="77777777" w:rsidR="00F14509" w:rsidRPr="003D3C78" w:rsidRDefault="00F14509" w:rsidP="00F14509">
            <w:pPr>
              <w:pStyle w:val="CellBodyVerySmallLeft"/>
              <w:jc w:val="center"/>
              <w:rPr>
                <w:sz w:val="15"/>
              </w:rPr>
            </w:pPr>
            <w:r w:rsidRPr="003D3C78">
              <w:rPr>
                <w:sz w:val="15"/>
              </w:rPr>
              <w:t>103</w:t>
            </w:r>
          </w:p>
        </w:tc>
        <w:tc>
          <w:tcPr>
            <w:tcW w:w="51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11C91559" w14:textId="77777777" w:rsidR="00F14509" w:rsidRPr="003D3C78" w:rsidRDefault="00F14509" w:rsidP="00F14509">
            <w:pPr>
              <w:pStyle w:val="CellBodyVerySmallLeft"/>
              <w:jc w:val="center"/>
              <w:rPr>
                <w:sz w:val="15"/>
              </w:rPr>
            </w:pPr>
            <w:r w:rsidRPr="003D3C78">
              <w:rPr>
                <w:sz w:val="15"/>
              </w:rPr>
              <w:t>661</w:t>
            </w:r>
          </w:p>
        </w:tc>
        <w:tc>
          <w:tcPr>
            <w:tcW w:w="486" w:type="dxa"/>
            <w:tcBorders>
              <w:top w:val="single" w:sz="4" w:space="0" w:color="auto"/>
              <w:left w:val="single" w:sz="12" w:space="0" w:color="auto"/>
              <w:bottom w:val="single" w:sz="4" w:space="0" w:color="auto"/>
              <w:right w:val="single" w:sz="4" w:space="0" w:color="auto"/>
            </w:tcBorders>
            <w:shd w:val="clear" w:color="auto" w:fill="FFFFFF" w:themeFill="background1"/>
          </w:tcPr>
          <w:p w14:paraId="6A44BB37" w14:textId="77777777" w:rsidR="00F14509" w:rsidRPr="003D3C78" w:rsidRDefault="00F14509" w:rsidP="00F14509">
            <w:pPr>
              <w:pStyle w:val="CellBodyVerySmallLeft"/>
              <w:jc w:val="center"/>
              <w:rPr>
                <w:sz w:val="15"/>
              </w:rPr>
            </w:pPr>
            <w:r w:rsidRPr="003D3C78">
              <w:rPr>
                <w:sz w:val="15"/>
              </w:rPr>
              <w:t>9</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tcPr>
          <w:p w14:paraId="69CF1C8C" w14:textId="77777777" w:rsidR="00F14509" w:rsidRPr="003D3C78" w:rsidRDefault="00F14509" w:rsidP="00F14509">
            <w:pPr>
              <w:pStyle w:val="CellBodyVerySmallLeft"/>
              <w:jc w:val="center"/>
              <w:rPr>
                <w:sz w:val="15"/>
              </w:rPr>
            </w:pPr>
            <w:r w:rsidRPr="003D3C78">
              <w:rPr>
                <w:sz w:val="15"/>
              </w:rPr>
              <w:t>7</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tcPr>
          <w:p w14:paraId="49871275" w14:textId="77777777" w:rsidR="00F14509" w:rsidRPr="003D3C78" w:rsidRDefault="00F14509" w:rsidP="00F14509">
            <w:pPr>
              <w:pStyle w:val="CellBodyVerySmallLeft"/>
              <w:jc w:val="center"/>
              <w:rPr>
                <w:sz w:val="15"/>
              </w:rPr>
            </w:pPr>
            <w:r w:rsidRPr="003D3C78">
              <w:rPr>
                <w:sz w:val="15"/>
              </w:rPr>
              <w:t>11</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DDBE60C" w14:textId="77777777" w:rsidR="00F14509" w:rsidRPr="003D3C78" w:rsidRDefault="00F14509" w:rsidP="00F14509">
            <w:pPr>
              <w:pStyle w:val="CellBodyVerySmallLeft"/>
              <w:jc w:val="center"/>
              <w:rPr>
                <w:sz w:val="15"/>
              </w:rPr>
            </w:pPr>
            <w:r w:rsidRPr="003D3C78">
              <w:rPr>
                <w:sz w:val="15"/>
              </w:rPr>
              <w:t>6</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8154881" w14:textId="77777777" w:rsidR="00F14509" w:rsidRPr="003D3C78" w:rsidRDefault="00F14509" w:rsidP="00F14509">
            <w:pPr>
              <w:pStyle w:val="CellBodyVerySmallLeft"/>
              <w:jc w:val="center"/>
              <w:rPr>
                <w:sz w:val="15"/>
              </w:rPr>
            </w:pPr>
            <w:r w:rsidRPr="003D3C78">
              <w:rPr>
                <w:sz w:val="15"/>
              </w:rPr>
              <w:t>10</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38B5727" w14:textId="77777777" w:rsidR="00F14509" w:rsidRPr="003D3C78" w:rsidRDefault="00F14509" w:rsidP="00F14509">
            <w:pPr>
              <w:pStyle w:val="CellBodyVerySmallLeft"/>
              <w:jc w:val="center"/>
              <w:rPr>
                <w:sz w:val="15"/>
              </w:rPr>
            </w:pPr>
            <w:r w:rsidRPr="003D3C78">
              <w:rPr>
                <w:sz w:val="15"/>
              </w:rPr>
              <w:t>13</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tcPr>
          <w:p w14:paraId="539B4849" w14:textId="77777777" w:rsidR="00F14509" w:rsidRPr="003D3C78" w:rsidRDefault="00F14509" w:rsidP="00F14509">
            <w:pPr>
              <w:pStyle w:val="CellBodyVerySmallLeft"/>
              <w:jc w:val="center"/>
              <w:rPr>
                <w:sz w:val="15"/>
              </w:rPr>
            </w:pPr>
            <w:r w:rsidRPr="003D3C78">
              <w:rPr>
                <w:sz w:val="15"/>
              </w:rPr>
              <w:t>13</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tcPr>
          <w:p w14:paraId="0730FF8D" w14:textId="77777777" w:rsidR="00F14509" w:rsidRPr="003D3C78" w:rsidRDefault="00F14509" w:rsidP="00F14509">
            <w:pPr>
              <w:pStyle w:val="CellBodyVerySmallLeft"/>
              <w:jc w:val="center"/>
              <w:rPr>
                <w:sz w:val="15"/>
              </w:rPr>
            </w:pPr>
            <w:r w:rsidRPr="003D3C78">
              <w:rPr>
                <w:sz w:val="15"/>
              </w:rPr>
              <w:t>15</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tcPr>
          <w:p w14:paraId="7DC86E54" w14:textId="77777777" w:rsidR="00F14509" w:rsidRPr="003D3C78" w:rsidRDefault="00F14509" w:rsidP="00F14509">
            <w:pPr>
              <w:pStyle w:val="CellBodyVerySmallLeft"/>
              <w:jc w:val="center"/>
              <w:rPr>
                <w:sz w:val="15"/>
              </w:rPr>
            </w:pPr>
            <w:r w:rsidRPr="003D3C78">
              <w:rPr>
                <w:sz w:val="15"/>
              </w:rPr>
              <w:t>15</w:t>
            </w:r>
          </w:p>
        </w:tc>
        <w:tc>
          <w:tcPr>
            <w:tcW w:w="486" w:type="dxa"/>
            <w:tcBorders>
              <w:top w:val="single" w:sz="4" w:space="0" w:color="auto"/>
              <w:left w:val="single" w:sz="4" w:space="0" w:color="auto"/>
              <w:bottom w:val="single" w:sz="4" w:space="0" w:color="auto"/>
              <w:right w:val="single" w:sz="12" w:space="0" w:color="auto"/>
            </w:tcBorders>
            <w:shd w:val="clear" w:color="auto" w:fill="FFFFFF" w:themeFill="background1"/>
          </w:tcPr>
          <w:p w14:paraId="0D3D8FDE" w14:textId="77777777" w:rsidR="00F14509" w:rsidRPr="003D3C78" w:rsidRDefault="00F14509" w:rsidP="00F14509">
            <w:pPr>
              <w:pStyle w:val="CellBodyVerySmallLeft"/>
              <w:jc w:val="center"/>
              <w:rPr>
                <w:sz w:val="15"/>
              </w:rPr>
            </w:pPr>
            <w:r w:rsidRPr="003D3C78">
              <w:rPr>
                <w:sz w:val="15"/>
              </w:rPr>
              <w:t>4</w:t>
            </w:r>
          </w:p>
        </w:tc>
      </w:tr>
      <w:tr w:rsidR="003D3C78" w:rsidRPr="001C1DC6" w14:paraId="46C1D470" w14:textId="77777777" w:rsidTr="001C1DC6">
        <w:trPr>
          <w:trHeight w:val="260"/>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58E4209F" w14:textId="77777777" w:rsidR="00F14509" w:rsidRPr="003D3C78" w:rsidRDefault="00F14509" w:rsidP="00F14509">
            <w:pPr>
              <w:pStyle w:val="CellBodyVerySmallLeft"/>
              <w:jc w:val="center"/>
              <w:rPr>
                <w:sz w:val="15"/>
              </w:rPr>
            </w:pPr>
            <w:r w:rsidRPr="003D3C78">
              <w:rPr>
                <w:sz w:val="15"/>
              </w:rPr>
              <w:t>14</w:t>
            </w:r>
          </w:p>
        </w:tc>
        <w:tc>
          <w:tcPr>
            <w:tcW w:w="189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42C44D9A" w14:textId="77777777" w:rsidR="00F14509" w:rsidRPr="003D3C78" w:rsidRDefault="00F14509" w:rsidP="00F14509">
            <w:pPr>
              <w:pStyle w:val="CellBodyVerySmallLeft"/>
              <w:jc w:val="center"/>
              <w:rPr>
                <w:sz w:val="15"/>
              </w:rPr>
            </w:pPr>
            <w:r w:rsidRPr="003D3C78">
              <w:rPr>
                <w:sz w:val="15"/>
              </w:rPr>
              <w:t>KREA 14</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7FE1DE9D" w14:textId="77777777" w:rsidR="00F14509" w:rsidRPr="003D3C78" w:rsidRDefault="00F14509" w:rsidP="00F14509">
            <w:pPr>
              <w:pStyle w:val="CellBodyVerySmallLeft"/>
              <w:jc w:val="center"/>
              <w:rPr>
                <w:sz w:val="15"/>
              </w:rPr>
            </w:pPr>
            <w:r w:rsidRPr="003D3C78">
              <w:rPr>
                <w:sz w:val="15"/>
              </w:rPr>
              <w:t>6</w:t>
            </w:r>
          </w:p>
        </w:tc>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17262CCA" w14:textId="77777777" w:rsidR="00F14509" w:rsidRPr="003D3C78" w:rsidRDefault="00F14509" w:rsidP="00F14509">
            <w:pPr>
              <w:pStyle w:val="CellBodyVerySmallLeft"/>
              <w:jc w:val="center"/>
              <w:rPr>
                <w:sz w:val="15"/>
              </w:rPr>
            </w:pPr>
            <w:r w:rsidRPr="003D3C78">
              <w:rPr>
                <w:sz w:val="15"/>
              </w:rPr>
              <w:t>390</w:t>
            </w:r>
          </w:p>
        </w:tc>
        <w:tc>
          <w:tcPr>
            <w:tcW w:w="48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2E910FAF" w14:textId="77777777" w:rsidR="00F14509" w:rsidRPr="003D3C78" w:rsidRDefault="00F14509" w:rsidP="00F14509">
            <w:pPr>
              <w:pStyle w:val="CellBodyVerySmallLeft"/>
              <w:jc w:val="center"/>
              <w:rPr>
                <w:sz w:val="15"/>
              </w:rPr>
            </w:pPr>
            <w:r w:rsidRPr="003D3C78">
              <w:rPr>
                <w:sz w:val="15"/>
              </w:rPr>
              <w:t>67</w:t>
            </w:r>
          </w:p>
        </w:tc>
        <w:tc>
          <w:tcPr>
            <w:tcW w:w="51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0E137F4C" w14:textId="77777777" w:rsidR="00F14509" w:rsidRPr="003D3C78" w:rsidRDefault="00F14509" w:rsidP="00F14509">
            <w:pPr>
              <w:pStyle w:val="CellBodyVerySmallLeft"/>
              <w:jc w:val="center"/>
              <w:rPr>
                <w:sz w:val="15"/>
              </w:rPr>
            </w:pPr>
            <w:r w:rsidRPr="003D3C78">
              <w:rPr>
                <w:sz w:val="15"/>
              </w:rPr>
              <w:t>713</w:t>
            </w:r>
          </w:p>
        </w:tc>
        <w:tc>
          <w:tcPr>
            <w:tcW w:w="486"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1D074E78" w14:textId="77777777" w:rsidR="00F14509" w:rsidRPr="003D3C78" w:rsidRDefault="00F14509" w:rsidP="00F14509">
            <w:pPr>
              <w:pStyle w:val="CellBodyVerySmallLeft"/>
              <w:jc w:val="center"/>
              <w:rPr>
                <w:sz w:val="15"/>
              </w:rPr>
            </w:pPr>
            <w:r w:rsidRPr="003D3C78">
              <w:rPr>
                <w:sz w:val="15"/>
              </w:rPr>
              <w:t>6</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5A0C7D" w14:textId="77777777" w:rsidR="00F14509" w:rsidRPr="003D3C78" w:rsidRDefault="00F14509" w:rsidP="00F14509">
            <w:pPr>
              <w:pStyle w:val="CellBodyVerySmallLeft"/>
              <w:jc w:val="center"/>
              <w:rPr>
                <w:sz w:val="15"/>
              </w:rPr>
            </w:pPr>
            <w:r w:rsidRPr="003D3C78">
              <w:rPr>
                <w:sz w:val="15"/>
              </w:rPr>
              <w:t>9</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59DE868" w14:textId="77777777" w:rsidR="00F14509" w:rsidRPr="003D3C78" w:rsidRDefault="00F14509" w:rsidP="00F14509">
            <w:pPr>
              <w:pStyle w:val="CellBodyVerySmallLeft"/>
              <w:jc w:val="center"/>
              <w:rPr>
                <w:sz w:val="15"/>
              </w:rPr>
            </w:pPr>
            <w:r w:rsidRPr="003D3C78">
              <w:rPr>
                <w:sz w:val="15"/>
              </w:rPr>
              <w:t>4</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75E9C52E" w14:textId="77777777" w:rsidR="00F14509" w:rsidRPr="003D3C78" w:rsidRDefault="00F14509" w:rsidP="00F14509">
            <w:pPr>
              <w:pStyle w:val="CellBodyVerySmallLeft"/>
              <w:jc w:val="center"/>
              <w:rPr>
                <w:sz w:val="15"/>
              </w:rPr>
            </w:pPr>
            <w:r w:rsidRPr="003D3C78">
              <w:rPr>
                <w:sz w:val="15"/>
              </w:rPr>
              <w:t>5</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243E6907" w14:textId="77777777" w:rsidR="00F14509" w:rsidRPr="003D3C78" w:rsidRDefault="00F14509" w:rsidP="00F14509">
            <w:pPr>
              <w:pStyle w:val="CellBodyVerySmallLeft"/>
              <w:jc w:val="center"/>
              <w:rPr>
                <w:sz w:val="15"/>
              </w:rPr>
            </w:pPr>
            <w:r w:rsidRPr="003D3C78">
              <w:rPr>
                <w:sz w:val="15"/>
              </w:rPr>
              <w:t>8</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094FFA01" w14:textId="77777777" w:rsidR="00F14509" w:rsidRPr="003D3C78" w:rsidRDefault="00F14509" w:rsidP="00F14509">
            <w:pPr>
              <w:pStyle w:val="CellBodyVerySmallLeft"/>
              <w:jc w:val="center"/>
              <w:rPr>
                <w:sz w:val="15"/>
              </w:rPr>
            </w:pPr>
            <w:r w:rsidRPr="003D3C78">
              <w:rPr>
                <w:sz w:val="15"/>
              </w:rPr>
              <w:t>17</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369E47" w14:textId="77777777" w:rsidR="00F14509" w:rsidRPr="003D3C78" w:rsidRDefault="00F14509" w:rsidP="00F14509">
            <w:pPr>
              <w:pStyle w:val="CellBodyVerySmallLeft"/>
              <w:jc w:val="center"/>
              <w:rPr>
                <w:sz w:val="15"/>
              </w:rPr>
            </w:pPr>
            <w:r w:rsidRPr="003D3C78">
              <w:rPr>
                <w:sz w:val="15"/>
              </w:rPr>
              <w:t>16</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662E030" w14:textId="77777777" w:rsidR="00F14509" w:rsidRPr="003D3C78" w:rsidRDefault="00F14509" w:rsidP="00F14509">
            <w:pPr>
              <w:pStyle w:val="CellBodyVerySmallLeft"/>
              <w:jc w:val="center"/>
              <w:rPr>
                <w:sz w:val="15"/>
              </w:rPr>
            </w:pPr>
            <w:r w:rsidRPr="003D3C78">
              <w:rPr>
                <w:sz w:val="15"/>
              </w:rPr>
              <w:t>23</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3F557A" w14:textId="77777777" w:rsidR="00F14509" w:rsidRPr="003D3C78" w:rsidRDefault="00F14509" w:rsidP="00F14509">
            <w:pPr>
              <w:pStyle w:val="CellBodyVerySmallLeft"/>
              <w:jc w:val="center"/>
              <w:rPr>
                <w:sz w:val="15"/>
              </w:rPr>
            </w:pPr>
            <w:r w:rsidRPr="003D3C78">
              <w:rPr>
                <w:sz w:val="15"/>
              </w:rPr>
              <w:t>15</w:t>
            </w:r>
          </w:p>
        </w:tc>
        <w:tc>
          <w:tcPr>
            <w:tcW w:w="486"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3ABEDA19" w14:textId="77777777" w:rsidR="00F14509" w:rsidRPr="003D3C78" w:rsidRDefault="00F14509" w:rsidP="00F14509">
            <w:pPr>
              <w:pStyle w:val="CellBodyVerySmallLeft"/>
              <w:jc w:val="center"/>
              <w:rPr>
                <w:sz w:val="15"/>
              </w:rPr>
            </w:pPr>
            <w:r w:rsidRPr="003D3C78">
              <w:rPr>
                <w:sz w:val="15"/>
              </w:rPr>
              <w:t>-</w:t>
            </w:r>
          </w:p>
        </w:tc>
      </w:tr>
      <w:tr w:rsidR="003D3C78" w:rsidRPr="001C1DC6" w14:paraId="3AA042EC" w14:textId="77777777" w:rsidTr="001C1DC6">
        <w:trPr>
          <w:trHeight w:val="260"/>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4FFA0FC" w14:textId="77777777" w:rsidR="00F14509" w:rsidRPr="003D3C78" w:rsidRDefault="00F14509" w:rsidP="00F14509">
            <w:pPr>
              <w:pStyle w:val="CellBodyVerySmallLeft"/>
              <w:jc w:val="center"/>
              <w:rPr>
                <w:sz w:val="15"/>
              </w:rPr>
            </w:pPr>
            <w:r w:rsidRPr="003D3C78">
              <w:rPr>
                <w:sz w:val="15"/>
              </w:rPr>
              <w:t>15</w:t>
            </w:r>
          </w:p>
        </w:tc>
        <w:tc>
          <w:tcPr>
            <w:tcW w:w="189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2DCFA449" w14:textId="77777777" w:rsidR="00F14509" w:rsidRPr="003D3C78" w:rsidRDefault="00F14509" w:rsidP="00F14509">
            <w:pPr>
              <w:pStyle w:val="CellBodyVerySmallLeft"/>
              <w:jc w:val="center"/>
              <w:rPr>
                <w:sz w:val="15"/>
              </w:rPr>
            </w:pPr>
            <w:r w:rsidRPr="003D3C78">
              <w:rPr>
                <w:sz w:val="15"/>
              </w:rPr>
              <w:t>KREA 17A</w:t>
            </w:r>
          </w:p>
        </w:tc>
        <w:tc>
          <w:tcPr>
            <w:tcW w:w="720" w:type="dxa"/>
            <w:tcBorders>
              <w:top w:val="single" w:sz="4" w:space="0" w:color="auto"/>
              <w:left w:val="single" w:sz="12" w:space="0" w:color="auto"/>
              <w:bottom w:val="single" w:sz="4" w:space="0" w:color="auto"/>
              <w:right w:val="single" w:sz="12" w:space="0" w:color="auto"/>
            </w:tcBorders>
            <w:vAlign w:val="center"/>
          </w:tcPr>
          <w:p w14:paraId="11DE5BF7" w14:textId="77777777" w:rsidR="00F14509" w:rsidRPr="003D3C78" w:rsidRDefault="00F14509" w:rsidP="00F14509">
            <w:pPr>
              <w:pStyle w:val="CellBodyVerySmallLeft"/>
              <w:jc w:val="center"/>
              <w:rPr>
                <w:sz w:val="15"/>
              </w:rPr>
            </w:pPr>
            <w:r w:rsidRPr="003D3C78">
              <w:rPr>
                <w:sz w:val="15"/>
              </w:rPr>
              <w:t>9</w:t>
            </w:r>
          </w:p>
        </w:tc>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A7AC53C" w14:textId="77777777" w:rsidR="00F14509" w:rsidRPr="003D3C78" w:rsidRDefault="00F14509" w:rsidP="00F14509">
            <w:pPr>
              <w:pStyle w:val="CellBodyVerySmallLeft"/>
              <w:jc w:val="center"/>
              <w:rPr>
                <w:sz w:val="15"/>
              </w:rPr>
            </w:pPr>
            <w:r w:rsidRPr="003D3C78">
              <w:rPr>
                <w:sz w:val="15"/>
              </w:rPr>
              <w:t>405</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ED529B" w14:textId="77777777" w:rsidR="00F14509" w:rsidRPr="003D3C78" w:rsidRDefault="00F14509" w:rsidP="00F14509">
            <w:pPr>
              <w:pStyle w:val="CellBodyVerySmallLeft"/>
              <w:jc w:val="center"/>
              <w:rPr>
                <w:sz w:val="15"/>
              </w:rPr>
            </w:pPr>
            <w:r w:rsidRPr="003D3C78">
              <w:rPr>
                <w:sz w:val="15"/>
              </w:rPr>
              <w:t>141</w:t>
            </w:r>
          </w:p>
        </w:tc>
        <w:tc>
          <w:tcPr>
            <w:tcW w:w="51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1586ECE9" w14:textId="77777777" w:rsidR="00F14509" w:rsidRPr="003D3C78" w:rsidRDefault="00F14509" w:rsidP="00F14509">
            <w:pPr>
              <w:pStyle w:val="CellBodyVerySmallLeft"/>
              <w:jc w:val="center"/>
              <w:rPr>
                <w:sz w:val="15"/>
              </w:rPr>
            </w:pPr>
            <w:r w:rsidRPr="003D3C78">
              <w:rPr>
                <w:sz w:val="15"/>
              </w:rPr>
              <w:t>762</w:t>
            </w:r>
          </w:p>
        </w:tc>
        <w:tc>
          <w:tcPr>
            <w:tcW w:w="486" w:type="dxa"/>
            <w:tcBorders>
              <w:top w:val="single" w:sz="4" w:space="0" w:color="auto"/>
              <w:left w:val="single" w:sz="12" w:space="0" w:color="auto"/>
              <w:bottom w:val="single" w:sz="4" w:space="0" w:color="auto"/>
              <w:right w:val="single" w:sz="4" w:space="0" w:color="auto"/>
            </w:tcBorders>
            <w:shd w:val="clear" w:color="auto" w:fill="FFFFFF" w:themeFill="background1"/>
          </w:tcPr>
          <w:p w14:paraId="743B6FFF" w14:textId="77777777" w:rsidR="00F14509" w:rsidRPr="003D3C78" w:rsidRDefault="00F14509" w:rsidP="00F14509">
            <w:pPr>
              <w:pStyle w:val="CellBodyVerySmallLeft"/>
              <w:jc w:val="center"/>
              <w:rPr>
                <w:sz w:val="15"/>
              </w:rPr>
            </w:pPr>
            <w:r w:rsidRPr="003D3C78">
              <w:rPr>
                <w:sz w:val="15"/>
              </w:rPr>
              <w:t>8</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tcPr>
          <w:p w14:paraId="2744832C" w14:textId="77777777" w:rsidR="00F14509" w:rsidRPr="003D3C78" w:rsidRDefault="00F14509" w:rsidP="00F14509">
            <w:pPr>
              <w:pStyle w:val="CellBodyVerySmallLeft"/>
              <w:jc w:val="center"/>
              <w:rPr>
                <w:sz w:val="15"/>
              </w:rPr>
            </w:pPr>
            <w:r w:rsidRPr="003D3C78">
              <w:rPr>
                <w:sz w:val="15"/>
              </w:rPr>
              <w:t>14</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tcPr>
          <w:p w14:paraId="0A68FA71" w14:textId="77777777" w:rsidR="00F14509" w:rsidRPr="003D3C78" w:rsidRDefault="00F14509" w:rsidP="00F14509">
            <w:pPr>
              <w:pStyle w:val="CellBodyVerySmallLeft"/>
              <w:jc w:val="center"/>
              <w:rPr>
                <w:sz w:val="15"/>
              </w:rPr>
            </w:pPr>
            <w:r w:rsidRPr="003D3C78">
              <w:rPr>
                <w:sz w:val="15"/>
              </w:rPr>
              <w:t>15</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85C7127" w14:textId="77777777" w:rsidR="00F14509" w:rsidRPr="003D3C78" w:rsidRDefault="00F14509" w:rsidP="00F14509">
            <w:pPr>
              <w:pStyle w:val="CellBodyVerySmallLeft"/>
              <w:jc w:val="center"/>
              <w:rPr>
                <w:sz w:val="15"/>
              </w:rPr>
            </w:pPr>
            <w:r w:rsidRPr="003D3C78">
              <w:rPr>
                <w:sz w:val="15"/>
              </w:rPr>
              <w:t>12</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D6DD68A" w14:textId="77777777" w:rsidR="00F14509" w:rsidRPr="003D3C78" w:rsidRDefault="00F14509" w:rsidP="00F14509">
            <w:pPr>
              <w:pStyle w:val="CellBodyVerySmallLeft"/>
              <w:jc w:val="center"/>
              <w:rPr>
                <w:sz w:val="15"/>
              </w:rPr>
            </w:pPr>
            <w:r w:rsidRPr="003D3C78">
              <w:rPr>
                <w:sz w:val="15"/>
              </w:rPr>
              <w:t>11</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9CC18DD" w14:textId="77777777" w:rsidR="00F14509" w:rsidRPr="003D3C78" w:rsidRDefault="00F14509" w:rsidP="00F14509">
            <w:pPr>
              <w:pStyle w:val="CellBodyVerySmallLeft"/>
              <w:jc w:val="center"/>
              <w:rPr>
                <w:sz w:val="15"/>
              </w:rPr>
            </w:pPr>
            <w:r w:rsidRPr="003D3C78">
              <w:rPr>
                <w:sz w:val="15"/>
              </w:rPr>
              <w:t>14</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tcPr>
          <w:p w14:paraId="35E2C0FC" w14:textId="77777777" w:rsidR="00F14509" w:rsidRPr="003D3C78" w:rsidRDefault="00F14509" w:rsidP="00F14509">
            <w:pPr>
              <w:pStyle w:val="CellBodyVerySmallLeft"/>
              <w:jc w:val="center"/>
              <w:rPr>
                <w:sz w:val="15"/>
              </w:rPr>
            </w:pPr>
            <w:r w:rsidRPr="003D3C78">
              <w:rPr>
                <w:sz w:val="15"/>
              </w:rPr>
              <w:t>18</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tcPr>
          <w:p w14:paraId="57125033" w14:textId="77777777" w:rsidR="00F14509" w:rsidRPr="003D3C78" w:rsidRDefault="00F14509" w:rsidP="00F14509">
            <w:pPr>
              <w:pStyle w:val="CellBodyVerySmallLeft"/>
              <w:jc w:val="center"/>
              <w:rPr>
                <w:sz w:val="15"/>
              </w:rPr>
            </w:pPr>
            <w:r w:rsidRPr="003D3C78">
              <w:rPr>
                <w:sz w:val="15"/>
              </w:rPr>
              <w:t>19</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tcPr>
          <w:p w14:paraId="749B8765" w14:textId="77777777" w:rsidR="00F14509" w:rsidRPr="003D3C78" w:rsidRDefault="00F14509" w:rsidP="00F14509">
            <w:pPr>
              <w:pStyle w:val="CellBodyVerySmallLeft"/>
              <w:jc w:val="center"/>
              <w:rPr>
                <w:sz w:val="15"/>
              </w:rPr>
            </w:pPr>
            <w:r w:rsidRPr="003D3C78">
              <w:rPr>
                <w:sz w:val="15"/>
              </w:rPr>
              <w:t>17</w:t>
            </w:r>
          </w:p>
        </w:tc>
        <w:tc>
          <w:tcPr>
            <w:tcW w:w="486" w:type="dxa"/>
            <w:tcBorders>
              <w:top w:val="single" w:sz="4" w:space="0" w:color="auto"/>
              <w:left w:val="single" w:sz="4" w:space="0" w:color="auto"/>
              <w:bottom w:val="single" w:sz="4" w:space="0" w:color="auto"/>
              <w:right w:val="single" w:sz="12" w:space="0" w:color="auto"/>
            </w:tcBorders>
            <w:shd w:val="clear" w:color="auto" w:fill="FFFFFF" w:themeFill="background1"/>
          </w:tcPr>
          <w:p w14:paraId="0DA629DA" w14:textId="77777777" w:rsidR="00F14509" w:rsidRPr="003D3C78" w:rsidRDefault="00F14509" w:rsidP="00F14509">
            <w:pPr>
              <w:pStyle w:val="CellBodyVerySmallLeft"/>
              <w:jc w:val="center"/>
              <w:rPr>
                <w:sz w:val="15"/>
              </w:rPr>
            </w:pPr>
            <w:r w:rsidRPr="003D3C78">
              <w:rPr>
                <w:sz w:val="15"/>
              </w:rPr>
              <w:t>7</w:t>
            </w:r>
          </w:p>
        </w:tc>
      </w:tr>
      <w:tr w:rsidR="003D3C78" w:rsidRPr="001C1DC6" w14:paraId="782EACD5" w14:textId="77777777" w:rsidTr="001C1DC6">
        <w:trPr>
          <w:trHeight w:val="260"/>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31343073" w14:textId="77777777" w:rsidR="00F14509" w:rsidRPr="003D3C78" w:rsidRDefault="00F14509" w:rsidP="00F14509">
            <w:pPr>
              <w:pStyle w:val="CellBodyVerySmallLeft"/>
              <w:jc w:val="center"/>
              <w:rPr>
                <w:sz w:val="15"/>
              </w:rPr>
            </w:pPr>
            <w:r w:rsidRPr="003D3C78">
              <w:rPr>
                <w:sz w:val="15"/>
              </w:rPr>
              <w:t>16</w:t>
            </w:r>
          </w:p>
        </w:tc>
        <w:tc>
          <w:tcPr>
            <w:tcW w:w="189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3A338804" w14:textId="77777777" w:rsidR="00F14509" w:rsidRPr="003D3C78" w:rsidRDefault="00F14509" w:rsidP="00F14509">
            <w:pPr>
              <w:pStyle w:val="CellBodyVerySmallLeft"/>
              <w:jc w:val="center"/>
              <w:rPr>
                <w:sz w:val="15"/>
              </w:rPr>
            </w:pPr>
            <w:r w:rsidRPr="003D3C78">
              <w:rPr>
                <w:sz w:val="15"/>
              </w:rPr>
              <w:t>KREA 22</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65F5CBEE" w14:textId="77777777" w:rsidR="00F14509" w:rsidRPr="003D3C78" w:rsidRDefault="00F14509" w:rsidP="00F14509">
            <w:pPr>
              <w:pStyle w:val="CellBodyVerySmallLeft"/>
              <w:jc w:val="center"/>
              <w:rPr>
                <w:sz w:val="15"/>
              </w:rPr>
            </w:pPr>
            <w:r w:rsidRPr="003D3C78">
              <w:rPr>
                <w:sz w:val="15"/>
              </w:rPr>
              <w:t>9</w:t>
            </w:r>
          </w:p>
        </w:tc>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219D586F" w14:textId="77777777" w:rsidR="00F14509" w:rsidRPr="003D3C78" w:rsidRDefault="00F14509" w:rsidP="00F14509">
            <w:pPr>
              <w:pStyle w:val="CellBodyVerySmallLeft"/>
              <w:jc w:val="center"/>
              <w:rPr>
                <w:sz w:val="15"/>
              </w:rPr>
            </w:pPr>
            <w:r w:rsidRPr="003D3C78">
              <w:rPr>
                <w:sz w:val="15"/>
              </w:rPr>
              <w:t>125</w:t>
            </w:r>
          </w:p>
        </w:tc>
        <w:tc>
          <w:tcPr>
            <w:tcW w:w="48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2C564E2D" w14:textId="77777777" w:rsidR="00F14509" w:rsidRPr="003D3C78" w:rsidRDefault="00F14509" w:rsidP="00F14509">
            <w:pPr>
              <w:pStyle w:val="CellBodyVerySmallLeft"/>
              <w:jc w:val="center"/>
              <w:rPr>
                <w:sz w:val="15"/>
              </w:rPr>
            </w:pPr>
            <w:r w:rsidRPr="003D3C78">
              <w:rPr>
                <w:sz w:val="15"/>
              </w:rPr>
              <w:t>52</w:t>
            </w:r>
          </w:p>
        </w:tc>
        <w:tc>
          <w:tcPr>
            <w:tcW w:w="51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0601E280" w14:textId="77777777" w:rsidR="00F14509" w:rsidRPr="003D3C78" w:rsidRDefault="00F14509" w:rsidP="00F14509">
            <w:pPr>
              <w:pStyle w:val="CellBodyVerySmallLeft"/>
              <w:jc w:val="center"/>
              <w:rPr>
                <w:sz w:val="15"/>
              </w:rPr>
            </w:pPr>
            <w:r w:rsidRPr="003D3C78">
              <w:rPr>
                <w:sz w:val="15"/>
              </w:rPr>
              <w:t>350</w:t>
            </w:r>
          </w:p>
        </w:tc>
        <w:tc>
          <w:tcPr>
            <w:tcW w:w="486"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115B0D4A" w14:textId="77777777" w:rsidR="00F14509" w:rsidRPr="003D3C78" w:rsidRDefault="00F14509" w:rsidP="00F14509">
            <w:pPr>
              <w:pStyle w:val="CellBodyVerySmallLeft"/>
              <w:jc w:val="center"/>
              <w:rPr>
                <w:sz w:val="15"/>
              </w:rPr>
            </w:pPr>
            <w:r w:rsidRPr="003D3C78">
              <w:rPr>
                <w:sz w:val="15"/>
              </w:rPr>
              <w:t>10</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D19799E" w14:textId="77777777" w:rsidR="00F14509" w:rsidRPr="003D3C78" w:rsidRDefault="00F14509" w:rsidP="00F14509">
            <w:pPr>
              <w:pStyle w:val="CellBodyVerySmallLeft"/>
              <w:jc w:val="center"/>
              <w:rPr>
                <w:sz w:val="15"/>
              </w:rPr>
            </w:pPr>
            <w:r w:rsidRPr="003D3C78">
              <w:rPr>
                <w:sz w:val="15"/>
              </w:rPr>
              <w:t>8</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5B82E9" w14:textId="77777777" w:rsidR="00F14509" w:rsidRPr="003D3C78" w:rsidRDefault="00F14509" w:rsidP="00F14509">
            <w:pPr>
              <w:pStyle w:val="CellBodyVerySmallLeft"/>
              <w:jc w:val="center"/>
              <w:rPr>
                <w:sz w:val="15"/>
              </w:rPr>
            </w:pPr>
            <w:r w:rsidRPr="003D3C78">
              <w:rPr>
                <w:sz w:val="15"/>
              </w:rPr>
              <w:t>17</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22B9D653" w14:textId="77777777" w:rsidR="00F14509" w:rsidRPr="003D3C78" w:rsidRDefault="00F14509" w:rsidP="00F14509">
            <w:pPr>
              <w:pStyle w:val="CellBodyVerySmallLeft"/>
              <w:jc w:val="center"/>
              <w:rPr>
                <w:sz w:val="15"/>
              </w:rPr>
            </w:pPr>
            <w:r w:rsidRPr="003D3C78">
              <w:rPr>
                <w:sz w:val="15"/>
              </w:rPr>
              <w:t>22</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4E5FF209" w14:textId="77777777" w:rsidR="00F14509" w:rsidRPr="003D3C78" w:rsidRDefault="00F14509" w:rsidP="00F14509">
            <w:pPr>
              <w:pStyle w:val="CellBodyVerySmallLeft"/>
              <w:jc w:val="center"/>
              <w:rPr>
                <w:sz w:val="15"/>
              </w:rPr>
            </w:pPr>
            <w:r w:rsidRPr="003D3C78">
              <w:rPr>
                <w:sz w:val="15"/>
              </w:rPr>
              <w:t>17</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51D532D6" w14:textId="77777777" w:rsidR="00F14509" w:rsidRPr="003D3C78" w:rsidRDefault="00F14509" w:rsidP="00F14509">
            <w:pPr>
              <w:pStyle w:val="CellBodyVerySmallLeft"/>
              <w:jc w:val="center"/>
              <w:rPr>
                <w:sz w:val="15"/>
              </w:rPr>
            </w:pPr>
            <w:r w:rsidRPr="003D3C78">
              <w:rPr>
                <w:sz w:val="15"/>
              </w:rPr>
              <w:t>14</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B0C2756" w14:textId="77777777" w:rsidR="00F14509" w:rsidRPr="003D3C78" w:rsidRDefault="00F14509" w:rsidP="00F14509">
            <w:pPr>
              <w:pStyle w:val="CellBodyVerySmallLeft"/>
              <w:jc w:val="center"/>
              <w:rPr>
                <w:sz w:val="15"/>
              </w:rPr>
            </w:pPr>
            <w:r w:rsidRPr="003D3C78">
              <w:rPr>
                <w:sz w:val="15"/>
              </w:rPr>
              <w:t>17</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C4E0827" w14:textId="77777777" w:rsidR="00F14509" w:rsidRPr="003D3C78" w:rsidRDefault="00F14509" w:rsidP="00F14509">
            <w:pPr>
              <w:pStyle w:val="CellBodyVerySmallLeft"/>
              <w:jc w:val="center"/>
              <w:rPr>
                <w:sz w:val="15"/>
              </w:rPr>
            </w:pPr>
            <w:r w:rsidRPr="003D3C78">
              <w:rPr>
                <w:sz w:val="15"/>
              </w:rPr>
              <w:t>22</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9B8805" w14:textId="77777777" w:rsidR="00F14509" w:rsidRPr="003D3C78" w:rsidRDefault="00F14509" w:rsidP="00F14509">
            <w:pPr>
              <w:pStyle w:val="CellBodyVerySmallLeft"/>
              <w:jc w:val="center"/>
              <w:rPr>
                <w:sz w:val="15"/>
              </w:rPr>
            </w:pPr>
            <w:r w:rsidRPr="003D3C78">
              <w:rPr>
                <w:sz w:val="15"/>
              </w:rPr>
              <w:t>17</w:t>
            </w:r>
          </w:p>
        </w:tc>
        <w:tc>
          <w:tcPr>
            <w:tcW w:w="486"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01BE2F71" w14:textId="77777777" w:rsidR="00F14509" w:rsidRPr="003D3C78" w:rsidRDefault="00F14509" w:rsidP="00F14509">
            <w:pPr>
              <w:pStyle w:val="CellBodyVerySmallLeft"/>
              <w:jc w:val="center"/>
              <w:rPr>
                <w:sz w:val="15"/>
              </w:rPr>
            </w:pPr>
            <w:r w:rsidRPr="003D3C78">
              <w:rPr>
                <w:sz w:val="15"/>
              </w:rPr>
              <w:t>5</w:t>
            </w:r>
          </w:p>
        </w:tc>
      </w:tr>
      <w:tr w:rsidR="003D3C78" w:rsidRPr="001C1DC6" w14:paraId="23674E60" w14:textId="77777777" w:rsidTr="001C1DC6">
        <w:trPr>
          <w:trHeight w:val="260"/>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1A95CB8" w14:textId="77777777" w:rsidR="00F14509" w:rsidRPr="003D3C78" w:rsidRDefault="00F14509" w:rsidP="00F14509">
            <w:pPr>
              <w:pStyle w:val="CellBodyVerySmallLeft"/>
              <w:jc w:val="center"/>
              <w:rPr>
                <w:sz w:val="15"/>
              </w:rPr>
            </w:pPr>
            <w:r w:rsidRPr="003D3C78">
              <w:rPr>
                <w:sz w:val="15"/>
              </w:rPr>
              <w:t>17</w:t>
            </w:r>
          </w:p>
        </w:tc>
        <w:tc>
          <w:tcPr>
            <w:tcW w:w="189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4956DAA1" w14:textId="77777777" w:rsidR="00F14509" w:rsidRPr="003D3C78" w:rsidRDefault="00F14509" w:rsidP="00F14509">
            <w:pPr>
              <w:pStyle w:val="CellBodyVerySmallLeft"/>
              <w:jc w:val="center"/>
              <w:rPr>
                <w:sz w:val="15"/>
              </w:rPr>
            </w:pPr>
            <w:r w:rsidRPr="003D3C78">
              <w:rPr>
                <w:sz w:val="15"/>
              </w:rPr>
              <w:t>KREA 23</w:t>
            </w:r>
          </w:p>
        </w:tc>
        <w:tc>
          <w:tcPr>
            <w:tcW w:w="720" w:type="dxa"/>
            <w:tcBorders>
              <w:top w:val="single" w:sz="4" w:space="0" w:color="auto"/>
              <w:left w:val="single" w:sz="12" w:space="0" w:color="auto"/>
              <w:bottom w:val="single" w:sz="4" w:space="0" w:color="auto"/>
              <w:right w:val="single" w:sz="12" w:space="0" w:color="auto"/>
            </w:tcBorders>
            <w:vAlign w:val="center"/>
          </w:tcPr>
          <w:p w14:paraId="240E3FE3" w14:textId="77777777" w:rsidR="00F14509" w:rsidRPr="003D3C78" w:rsidRDefault="00F14509" w:rsidP="00F14509">
            <w:pPr>
              <w:pStyle w:val="CellBodyVerySmallLeft"/>
              <w:jc w:val="center"/>
              <w:rPr>
                <w:sz w:val="15"/>
              </w:rPr>
            </w:pPr>
            <w:r w:rsidRPr="003D3C78">
              <w:rPr>
                <w:sz w:val="15"/>
              </w:rPr>
              <w:t>6</w:t>
            </w:r>
          </w:p>
        </w:tc>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1B5A26F" w14:textId="77777777" w:rsidR="00F14509" w:rsidRPr="003D3C78" w:rsidRDefault="00F14509" w:rsidP="00F14509">
            <w:pPr>
              <w:pStyle w:val="CellBodyVerySmallLeft"/>
              <w:jc w:val="center"/>
              <w:rPr>
                <w:sz w:val="15"/>
              </w:rPr>
            </w:pPr>
            <w:r w:rsidRPr="003D3C78">
              <w:rPr>
                <w:sz w:val="15"/>
              </w:rPr>
              <w:t>65</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25544A" w14:textId="77777777" w:rsidR="00F14509" w:rsidRPr="003D3C78" w:rsidRDefault="00F14509" w:rsidP="00F14509">
            <w:pPr>
              <w:pStyle w:val="CellBodyVerySmallLeft"/>
              <w:jc w:val="center"/>
              <w:rPr>
                <w:sz w:val="15"/>
              </w:rPr>
            </w:pPr>
            <w:r w:rsidRPr="003D3C78">
              <w:rPr>
                <w:sz w:val="15"/>
              </w:rPr>
              <w:t>46</w:t>
            </w:r>
          </w:p>
        </w:tc>
        <w:tc>
          <w:tcPr>
            <w:tcW w:w="51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731F7E29" w14:textId="77777777" w:rsidR="00F14509" w:rsidRPr="003D3C78" w:rsidRDefault="00F14509" w:rsidP="00F14509">
            <w:pPr>
              <w:pStyle w:val="CellBodyVerySmallLeft"/>
              <w:jc w:val="center"/>
              <w:rPr>
                <w:sz w:val="15"/>
              </w:rPr>
            </w:pPr>
            <w:r w:rsidRPr="003D3C78">
              <w:rPr>
                <w:sz w:val="15"/>
              </w:rPr>
              <w:t>83</w:t>
            </w:r>
          </w:p>
        </w:tc>
        <w:tc>
          <w:tcPr>
            <w:tcW w:w="486" w:type="dxa"/>
            <w:tcBorders>
              <w:top w:val="single" w:sz="4" w:space="0" w:color="auto"/>
              <w:left w:val="single" w:sz="12" w:space="0" w:color="auto"/>
              <w:bottom w:val="single" w:sz="4" w:space="0" w:color="auto"/>
              <w:right w:val="single" w:sz="4" w:space="0" w:color="auto"/>
            </w:tcBorders>
            <w:shd w:val="clear" w:color="auto" w:fill="FFFFFF" w:themeFill="background1"/>
          </w:tcPr>
          <w:p w14:paraId="1A37DE96" w14:textId="77777777" w:rsidR="00F14509" w:rsidRPr="003D3C78" w:rsidRDefault="00F14509" w:rsidP="00F14509">
            <w:pPr>
              <w:pStyle w:val="CellBodyVerySmallLeft"/>
              <w:jc w:val="center"/>
              <w:rPr>
                <w:sz w:val="15"/>
              </w:rPr>
            </w:pPr>
            <w:r w:rsidRPr="003D3C78">
              <w:rPr>
                <w:sz w:val="15"/>
              </w:rPr>
              <w:t>13</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tcPr>
          <w:p w14:paraId="6C62E559" w14:textId="77777777" w:rsidR="00F14509" w:rsidRPr="003D3C78" w:rsidRDefault="00F14509" w:rsidP="00F14509">
            <w:pPr>
              <w:pStyle w:val="CellBodyVerySmallLeft"/>
              <w:jc w:val="center"/>
              <w:rPr>
                <w:sz w:val="15"/>
              </w:rPr>
            </w:pPr>
            <w:r w:rsidRPr="003D3C78">
              <w:rPr>
                <w:sz w:val="15"/>
              </w:rPr>
              <w:t>9</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tcPr>
          <w:p w14:paraId="290584C4" w14:textId="77777777" w:rsidR="00F14509" w:rsidRPr="003D3C78" w:rsidRDefault="00F14509" w:rsidP="00F14509">
            <w:pPr>
              <w:pStyle w:val="CellBodyVerySmallLeft"/>
              <w:jc w:val="center"/>
              <w:rPr>
                <w:sz w:val="15"/>
              </w:rPr>
            </w:pPr>
            <w:r w:rsidRPr="003D3C78">
              <w:rPr>
                <w:sz w:val="15"/>
              </w:rPr>
              <w:t>13</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3C30960" w14:textId="77777777" w:rsidR="00F14509" w:rsidRPr="003D3C78" w:rsidRDefault="00F14509" w:rsidP="00F14509">
            <w:pPr>
              <w:pStyle w:val="CellBodyVerySmallLeft"/>
              <w:jc w:val="center"/>
              <w:rPr>
                <w:sz w:val="15"/>
              </w:rPr>
            </w:pPr>
            <w:r w:rsidRPr="003D3C78">
              <w:rPr>
                <w:sz w:val="15"/>
              </w:rPr>
              <w:t>11</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C4B8E39" w14:textId="77777777" w:rsidR="00F14509" w:rsidRPr="003D3C78" w:rsidRDefault="00F14509" w:rsidP="00F14509">
            <w:pPr>
              <w:pStyle w:val="CellBodyVerySmallLeft"/>
              <w:jc w:val="center"/>
              <w:rPr>
                <w:sz w:val="15"/>
              </w:rPr>
            </w:pPr>
            <w:r w:rsidRPr="003D3C78">
              <w:rPr>
                <w:sz w:val="15"/>
              </w:rPr>
              <w:t>9</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99C258D" w14:textId="77777777" w:rsidR="00F14509" w:rsidRPr="003D3C78" w:rsidRDefault="00F14509" w:rsidP="00F14509">
            <w:pPr>
              <w:pStyle w:val="CellBodyVerySmallLeft"/>
              <w:jc w:val="center"/>
              <w:rPr>
                <w:sz w:val="15"/>
              </w:rPr>
            </w:pPr>
            <w:r w:rsidRPr="003D3C78">
              <w:rPr>
                <w:sz w:val="15"/>
              </w:rPr>
              <w:t>17</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tcPr>
          <w:p w14:paraId="7659945F" w14:textId="77777777" w:rsidR="00F14509" w:rsidRPr="003D3C78" w:rsidRDefault="00F14509" w:rsidP="00F14509">
            <w:pPr>
              <w:pStyle w:val="CellBodyVerySmallLeft"/>
              <w:jc w:val="center"/>
              <w:rPr>
                <w:sz w:val="15"/>
              </w:rPr>
            </w:pPr>
            <w:r w:rsidRPr="003D3C78">
              <w:rPr>
                <w:sz w:val="15"/>
              </w:rPr>
              <w:t>20</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tcPr>
          <w:p w14:paraId="659DEDFB" w14:textId="77777777" w:rsidR="00F14509" w:rsidRPr="003D3C78" w:rsidRDefault="00F14509" w:rsidP="00F14509">
            <w:pPr>
              <w:pStyle w:val="CellBodyVerySmallLeft"/>
              <w:jc w:val="center"/>
              <w:rPr>
                <w:sz w:val="15"/>
              </w:rPr>
            </w:pPr>
            <w:r w:rsidRPr="003D3C78">
              <w:rPr>
                <w:sz w:val="15"/>
              </w:rPr>
              <w:t>23</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tcPr>
          <w:p w14:paraId="76BF9E8E" w14:textId="77777777" w:rsidR="00F14509" w:rsidRPr="003D3C78" w:rsidRDefault="00F14509" w:rsidP="00F14509">
            <w:pPr>
              <w:pStyle w:val="CellBodyVerySmallLeft"/>
              <w:jc w:val="center"/>
              <w:rPr>
                <w:sz w:val="15"/>
              </w:rPr>
            </w:pPr>
            <w:r w:rsidRPr="003D3C78">
              <w:rPr>
                <w:sz w:val="15"/>
              </w:rPr>
              <w:t>19</w:t>
            </w:r>
          </w:p>
        </w:tc>
        <w:tc>
          <w:tcPr>
            <w:tcW w:w="486" w:type="dxa"/>
            <w:tcBorders>
              <w:top w:val="single" w:sz="4" w:space="0" w:color="auto"/>
              <w:left w:val="single" w:sz="4" w:space="0" w:color="auto"/>
              <w:bottom w:val="single" w:sz="4" w:space="0" w:color="auto"/>
              <w:right w:val="single" w:sz="12" w:space="0" w:color="auto"/>
            </w:tcBorders>
            <w:shd w:val="clear" w:color="auto" w:fill="FFFFFF" w:themeFill="background1"/>
          </w:tcPr>
          <w:p w14:paraId="3032AEC3" w14:textId="77777777" w:rsidR="00F14509" w:rsidRPr="003D3C78" w:rsidRDefault="00F14509" w:rsidP="00F14509">
            <w:pPr>
              <w:pStyle w:val="CellBodyVerySmallLeft"/>
              <w:jc w:val="center"/>
              <w:rPr>
                <w:sz w:val="15"/>
              </w:rPr>
            </w:pPr>
            <w:r w:rsidRPr="003D3C78">
              <w:rPr>
                <w:sz w:val="15"/>
              </w:rPr>
              <w:t>6</w:t>
            </w:r>
          </w:p>
        </w:tc>
      </w:tr>
      <w:tr w:rsidR="003D3C78" w:rsidRPr="001C1DC6" w14:paraId="6EA9E1AE" w14:textId="77777777" w:rsidTr="001C1DC6">
        <w:trPr>
          <w:trHeight w:val="260"/>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4D36830E" w14:textId="77777777" w:rsidR="00F14509" w:rsidRPr="003D3C78" w:rsidRDefault="00F14509" w:rsidP="00F14509">
            <w:pPr>
              <w:pStyle w:val="CellBodyVerySmallLeft"/>
              <w:jc w:val="center"/>
              <w:rPr>
                <w:sz w:val="15"/>
              </w:rPr>
            </w:pPr>
            <w:r w:rsidRPr="003D3C78">
              <w:rPr>
                <w:sz w:val="15"/>
              </w:rPr>
              <w:t>18</w:t>
            </w:r>
          </w:p>
        </w:tc>
        <w:tc>
          <w:tcPr>
            <w:tcW w:w="189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3F4E832F" w14:textId="77777777" w:rsidR="00F14509" w:rsidRPr="003D3C78" w:rsidRDefault="00F14509" w:rsidP="00F14509">
            <w:pPr>
              <w:pStyle w:val="CellBodyVerySmallLeft"/>
              <w:jc w:val="center"/>
              <w:rPr>
                <w:sz w:val="15"/>
              </w:rPr>
            </w:pPr>
            <w:r w:rsidRPr="003D3C78">
              <w:rPr>
                <w:sz w:val="15"/>
              </w:rPr>
              <w:t>KREA 41A</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420B6669" w14:textId="77777777" w:rsidR="00F14509" w:rsidRPr="003D3C78" w:rsidRDefault="00F14509" w:rsidP="00F14509">
            <w:pPr>
              <w:pStyle w:val="CellBodyVerySmallLeft"/>
              <w:jc w:val="center"/>
              <w:rPr>
                <w:sz w:val="15"/>
              </w:rPr>
            </w:pPr>
            <w:r w:rsidRPr="003D3C78">
              <w:rPr>
                <w:sz w:val="15"/>
              </w:rPr>
              <w:t>2</w:t>
            </w:r>
          </w:p>
        </w:tc>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4A6496CC" w14:textId="77777777" w:rsidR="00F14509" w:rsidRPr="003D3C78" w:rsidRDefault="00F14509" w:rsidP="00F14509">
            <w:pPr>
              <w:pStyle w:val="CellBodyVerySmallLeft"/>
              <w:jc w:val="center"/>
              <w:rPr>
                <w:sz w:val="15"/>
              </w:rPr>
            </w:pPr>
            <w:r w:rsidRPr="003D3C78">
              <w:rPr>
                <w:sz w:val="15"/>
              </w:rPr>
              <w:t>1822</w:t>
            </w:r>
          </w:p>
        </w:tc>
        <w:tc>
          <w:tcPr>
            <w:tcW w:w="48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0FF9E2FC" w14:textId="77777777" w:rsidR="00F14509" w:rsidRPr="003D3C78" w:rsidRDefault="00F14509" w:rsidP="00F14509">
            <w:pPr>
              <w:pStyle w:val="CellBodyVerySmallLeft"/>
              <w:jc w:val="center"/>
              <w:rPr>
                <w:sz w:val="15"/>
              </w:rPr>
            </w:pPr>
            <w:r w:rsidRPr="003D3C78">
              <w:rPr>
                <w:sz w:val="15"/>
              </w:rPr>
              <w:t>1703</w:t>
            </w:r>
          </w:p>
        </w:tc>
        <w:tc>
          <w:tcPr>
            <w:tcW w:w="51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00858CFB" w14:textId="77777777" w:rsidR="00F14509" w:rsidRPr="003D3C78" w:rsidRDefault="00F14509" w:rsidP="00F14509">
            <w:pPr>
              <w:pStyle w:val="CellBodyVerySmallLeft"/>
              <w:jc w:val="center"/>
              <w:rPr>
                <w:sz w:val="15"/>
              </w:rPr>
            </w:pPr>
            <w:r w:rsidRPr="003D3C78">
              <w:rPr>
                <w:sz w:val="15"/>
              </w:rPr>
              <w:t>1942</w:t>
            </w:r>
          </w:p>
        </w:tc>
        <w:tc>
          <w:tcPr>
            <w:tcW w:w="486"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1E7E2BD6" w14:textId="77777777" w:rsidR="00F14509" w:rsidRPr="003D3C78" w:rsidRDefault="00F14509" w:rsidP="00F14509">
            <w:pPr>
              <w:pStyle w:val="CellBodyVerySmallLeft"/>
              <w:jc w:val="center"/>
              <w:rPr>
                <w:sz w:val="15"/>
              </w:rPr>
            </w:pPr>
            <w:r w:rsidRPr="003D3C78">
              <w:rPr>
                <w:sz w:val="15"/>
              </w:rPr>
              <w:t>3</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964827D" w14:textId="77777777" w:rsidR="00F14509" w:rsidRPr="003D3C78" w:rsidRDefault="00F14509" w:rsidP="00F14509">
            <w:pPr>
              <w:pStyle w:val="CellBodyVerySmallLeft"/>
              <w:jc w:val="center"/>
              <w:rPr>
                <w:sz w:val="15"/>
              </w:rPr>
            </w:pPr>
            <w:r w:rsidRPr="003D3C78">
              <w:rPr>
                <w:sz w:val="15"/>
              </w:rPr>
              <w:t>5</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FEEE145" w14:textId="77777777" w:rsidR="00F14509" w:rsidRPr="003D3C78" w:rsidRDefault="00F14509" w:rsidP="00F14509">
            <w:pPr>
              <w:pStyle w:val="CellBodyVerySmallLeft"/>
              <w:jc w:val="center"/>
              <w:rPr>
                <w:sz w:val="15"/>
              </w:rPr>
            </w:pPr>
            <w:r w:rsidRPr="003D3C78">
              <w:rPr>
                <w:sz w:val="15"/>
              </w:rPr>
              <w:t>9</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1A44ECC9" w14:textId="77777777" w:rsidR="00F14509" w:rsidRPr="003D3C78" w:rsidRDefault="00F14509" w:rsidP="00F14509">
            <w:pPr>
              <w:pStyle w:val="CellBodyVerySmallLeft"/>
              <w:jc w:val="center"/>
              <w:rPr>
                <w:sz w:val="15"/>
              </w:rPr>
            </w:pPr>
            <w:r w:rsidRPr="003D3C78">
              <w:rPr>
                <w:sz w:val="15"/>
              </w:rPr>
              <w:t>9</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613C90E4" w14:textId="77777777" w:rsidR="00F14509" w:rsidRPr="003D3C78" w:rsidRDefault="00F14509" w:rsidP="00F14509">
            <w:pPr>
              <w:pStyle w:val="CellBodyVerySmallLeft"/>
              <w:jc w:val="center"/>
              <w:rPr>
                <w:sz w:val="15"/>
              </w:rPr>
            </w:pPr>
            <w:r w:rsidRPr="003D3C78">
              <w:rPr>
                <w:sz w:val="15"/>
              </w:rPr>
              <w:t>2</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6B8F6BAB" w14:textId="77777777" w:rsidR="00F14509" w:rsidRPr="003D3C78" w:rsidRDefault="00F14509" w:rsidP="00F14509">
            <w:pPr>
              <w:pStyle w:val="CellBodyVerySmallLeft"/>
              <w:jc w:val="center"/>
              <w:rPr>
                <w:sz w:val="15"/>
              </w:rPr>
            </w:pPr>
            <w:r w:rsidRPr="003D3C78">
              <w:rPr>
                <w:sz w:val="15"/>
              </w:rPr>
              <w:t>10</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226E16" w14:textId="77777777" w:rsidR="00F14509" w:rsidRPr="003D3C78" w:rsidRDefault="00F14509" w:rsidP="00F14509">
            <w:pPr>
              <w:pStyle w:val="CellBodyVerySmallLeft"/>
              <w:jc w:val="center"/>
              <w:rPr>
                <w:sz w:val="15"/>
              </w:rPr>
            </w:pPr>
            <w:r w:rsidRPr="003D3C78">
              <w:rPr>
                <w:sz w:val="15"/>
              </w:rPr>
              <w:t>12</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BE642A5" w14:textId="77777777" w:rsidR="00F14509" w:rsidRPr="003D3C78" w:rsidRDefault="00F14509" w:rsidP="00F14509">
            <w:pPr>
              <w:pStyle w:val="CellBodyVerySmallLeft"/>
              <w:jc w:val="center"/>
              <w:rPr>
                <w:sz w:val="15"/>
              </w:rPr>
            </w:pPr>
            <w:r w:rsidRPr="003D3C78">
              <w:rPr>
                <w:sz w:val="15"/>
              </w:rPr>
              <w:t>13</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978923" w14:textId="77777777" w:rsidR="00F14509" w:rsidRPr="003D3C78" w:rsidRDefault="00F14509" w:rsidP="00F14509">
            <w:pPr>
              <w:pStyle w:val="CellBodyVerySmallLeft"/>
              <w:jc w:val="center"/>
              <w:rPr>
                <w:sz w:val="15"/>
              </w:rPr>
            </w:pPr>
            <w:r w:rsidRPr="003D3C78">
              <w:rPr>
                <w:sz w:val="15"/>
              </w:rPr>
              <w:t>6</w:t>
            </w:r>
          </w:p>
        </w:tc>
        <w:tc>
          <w:tcPr>
            <w:tcW w:w="486"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6F74CB58" w14:textId="77777777" w:rsidR="00F14509" w:rsidRPr="003D3C78" w:rsidRDefault="00F14509" w:rsidP="00F14509">
            <w:pPr>
              <w:pStyle w:val="CellBodyVerySmallLeft"/>
              <w:jc w:val="center"/>
              <w:rPr>
                <w:sz w:val="15"/>
              </w:rPr>
            </w:pPr>
            <w:r w:rsidRPr="003D3C78">
              <w:rPr>
                <w:sz w:val="15"/>
              </w:rPr>
              <w:t>2</w:t>
            </w:r>
          </w:p>
        </w:tc>
      </w:tr>
      <w:tr w:rsidR="003D3C78" w:rsidRPr="001C1DC6" w14:paraId="2EB85D63" w14:textId="77777777" w:rsidTr="001C1DC6">
        <w:trPr>
          <w:trHeight w:val="260"/>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643D403" w14:textId="77777777" w:rsidR="00F14509" w:rsidRPr="003D3C78" w:rsidRDefault="00F14509" w:rsidP="00F14509">
            <w:pPr>
              <w:pStyle w:val="CellBodyVerySmallLeft"/>
              <w:jc w:val="center"/>
              <w:rPr>
                <w:sz w:val="15"/>
              </w:rPr>
            </w:pPr>
            <w:r w:rsidRPr="003D3C78">
              <w:rPr>
                <w:sz w:val="15"/>
              </w:rPr>
              <w:t>19</w:t>
            </w:r>
          </w:p>
        </w:tc>
        <w:tc>
          <w:tcPr>
            <w:tcW w:w="189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73293E0B" w14:textId="77777777" w:rsidR="00F14509" w:rsidRPr="003D3C78" w:rsidRDefault="00F14509" w:rsidP="00F14509">
            <w:pPr>
              <w:pStyle w:val="CellBodyVerySmallLeft"/>
              <w:jc w:val="center"/>
              <w:rPr>
                <w:sz w:val="15"/>
              </w:rPr>
            </w:pPr>
            <w:r w:rsidRPr="003D3C78">
              <w:rPr>
                <w:sz w:val="15"/>
              </w:rPr>
              <w:t>OK09353212</w:t>
            </w:r>
          </w:p>
        </w:tc>
        <w:tc>
          <w:tcPr>
            <w:tcW w:w="720" w:type="dxa"/>
            <w:tcBorders>
              <w:top w:val="single" w:sz="4" w:space="0" w:color="auto"/>
              <w:left w:val="single" w:sz="12" w:space="0" w:color="auto"/>
              <w:bottom w:val="single" w:sz="4" w:space="0" w:color="auto"/>
              <w:right w:val="single" w:sz="12" w:space="0" w:color="auto"/>
            </w:tcBorders>
            <w:vAlign w:val="center"/>
          </w:tcPr>
          <w:p w14:paraId="103E2CBA" w14:textId="77777777" w:rsidR="00F14509" w:rsidRPr="003D3C78" w:rsidRDefault="00F14509" w:rsidP="00F14509">
            <w:pPr>
              <w:pStyle w:val="CellBodyVerySmallLeft"/>
              <w:jc w:val="center"/>
              <w:rPr>
                <w:sz w:val="15"/>
              </w:rPr>
            </w:pPr>
            <w:r w:rsidRPr="003D3C78">
              <w:rPr>
                <w:sz w:val="15"/>
              </w:rPr>
              <w:t>9</w:t>
            </w:r>
          </w:p>
        </w:tc>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C469172" w14:textId="77777777" w:rsidR="00F14509" w:rsidRPr="003D3C78" w:rsidRDefault="00F14509" w:rsidP="00F14509">
            <w:pPr>
              <w:pStyle w:val="CellBodyVerySmallLeft"/>
              <w:jc w:val="center"/>
              <w:rPr>
                <w:sz w:val="15"/>
              </w:rPr>
            </w:pPr>
            <w:r w:rsidRPr="003D3C78">
              <w:rPr>
                <w:sz w:val="15"/>
              </w:rPr>
              <w:t>211</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468CE4" w14:textId="77777777" w:rsidR="00F14509" w:rsidRPr="003D3C78" w:rsidRDefault="00F14509" w:rsidP="00F14509">
            <w:pPr>
              <w:pStyle w:val="CellBodyVerySmallLeft"/>
              <w:jc w:val="center"/>
              <w:rPr>
                <w:sz w:val="15"/>
              </w:rPr>
            </w:pPr>
            <w:r w:rsidRPr="003D3C78">
              <w:rPr>
                <w:sz w:val="15"/>
              </w:rPr>
              <w:t>89</w:t>
            </w:r>
          </w:p>
        </w:tc>
        <w:tc>
          <w:tcPr>
            <w:tcW w:w="51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7F97F5CB" w14:textId="77777777" w:rsidR="00F14509" w:rsidRPr="003D3C78" w:rsidRDefault="00F14509" w:rsidP="00F14509">
            <w:pPr>
              <w:pStyle w:val="CellBodyVerySmallLeft"/>
              <w:jc w:val="center"/>
              <w:rPr>
                <w:sz w:val="15"/>
              </w:rPr>
            </w:pPr>
            <w:r w:rsidRPr="003D3C78">
              <w:rPr>
                <w:sz w:val="15"/>
              </w:rPr>
              <w:t>361</w:t>
            </w:r>
          </w:p>
        </w:tc>
        <w:tc>
          <w:tcPr>
            <w:tcW w:w="486" w:type="dxa"/>
            <w:tcBorders>
              <w:top w:val="single" w:sz="4" w:space="0" w:color="auto"/>
              <w:left w:val="single" w:sz="12" w:space="0" w:color="auto"/>
              <w:bottom w:val="single" w:sz="4" w:space="0" w:color="auto"/>
              <w:right w:val="single" w:sz="4" w:space="0" w:color="auto"/>
            </w:tcBorders>
            <w:shd w:val="clear" w:color="auto" w:fill="FFFFFF" w:themeFill="background1"/>
          </w:tcPr>
          <w:p w14:paraId="03BD6D67" w14:textId="77777777" w:rsidR="00F14509" w:rsidRPr="003D3C78" w:rsidRDefault="00F14509" w:rsidP="00F14509">
            <w:pPr>
              <w:pStyle w:val="CellBodyVerySmallLeft"/>
              <w:jc w:val="center"/>
              <w:rPr>
                <w:sz w:val="15"/>
              </w:rPr>
            </w:pPr>
            <w:r w:rsidRPr="003D3C78">
              <w:rPr>
                <w:sz w:val="15"/>
              </w:rPr>
              <w:t>9</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tcPr>
          <w:p w14:paraId="151AB740" w14:textId="77777777" w:rsidR="00F14509" w:rsidRPr="003D3C78" w:rsidRDefault="00F14509" w:rsidP="00F14509">
            <w:pPr>
              <w:pStyle w:val="CellBodyVerySmallLeft"/>
              <w:jc w:val="center"/>
              <w:rPr>
                <w:sz w:val="15"/>
              </w:rPr>
            </w:pPr>
            <w:r w:rsidRPr="003D3C78">
              <w:rPr>
                <w:sz w:val="15"/>
              </w:rPr>
              <w:t>19</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tcPr>
          <w:p w14:paraId="3CF4D9E2" w14:textId="77777777" w:rsidR="00F14509" w:rsidRPr="003D3C78" w:rsidRDefault="00F14509" w:rsidP="00F14509">
            <w:pPr>
              <w:pStyle w:val="CellBodyVerySmallLeft"/>
              <w:jc w:val="center"/>
              <w:rPr>
                <w:sz w:val="15"/>
              </w:rPr>
            </w:pPr>
            <w:r w:rsidRPr="003D3C78">
              <w:rPr>
                <w:sz w:val="15"/>
              </w:rPr>
              <w:t>14</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8577F75" w14:textId="77777777" w:rsidR="00F14509" w:rsidRPr="003D3C78" w:rsidRDefault="00F14509" w:rsidP="00F14509">
            <w:pPr>
              <w:pStyle w:val="CellBodyVerySmallLeft"/>
              <w:jc w:val="center"/>
              <w:rPr>
                <w:sz w:val="15"/>
              </w:rPr>
            </w:pPr>
            <w:r w:rsidRPr="003D3C78">
              <w:rPr>
                <w:sz w:val="15"/>
              </w:rPr>
              <w:t>10</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FC16280" w14:textId="77777777" w:rsidR="00F14509" w:rsidRPr="003D3C78" w:rsidRDefault="00F14509" w:rsidP="00F14509">
            <w:pPr>
              <w:pStyle w:val="CellBodyVerySmallLeft"/>
              <w:jc w:val="center"/>
              <w:rPr>
                <w:sz w:val="15"/>
              </w:rPr>
            </w:pPr>
            <w:r w:rsidRPr="003D3C78">
              <w:rPr>
                <w:sz w:val="15"/>
              </w:rPr>
              <w:t>8</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8ECAEC6" w14:textId="77777777" w:rsidR="00F14509" w:rsidRPr="003D3C78" w:rsidRDefault="00F14509" w:rsidP="00F14509">
            <w:pPr>
              <w:pStyle w:val="CellBodyVerySmallLeft"/>
              <w:jc w:val="center"/>
              <w:rPr>
                <w:sz w:val="15"/>
              </w:rPr>
            </w:pPr>
            <w:r w:rsidRPr="003D3C78">
              <w:rPr>
                <w:sz w:val="15"/>
              </w:rPr>
              <w:t>8</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tcPr>
          <w:p w14:paraId="5AF9DFE2" w14:textId="77777777" w:rsidR="00F14509" w:rsidRPr="003D3C78" w:rsidRDefault="00F14509" w:rsidP="00F14509">
            <w:pPr>
              <w:pStyle w:val="CellBodyVerySmallLeft"/>
              <w:jc w:val="center"/>
              <w:rPr>
                <w:sz w:val="15"/>
              </w:rPr>
            </w:pPr>
            <w:r w:rsidRPr="003D3C78">
              <w:rPr>
                <w:sz w:val="15"/>
              </w:rPr>
              <w:t>15</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tcPr>
          <w:p w14:paraId="3F0EC7E7" w14:textId="77777777" w:rsidR="00F14509" w:rsidRPr="003D3C78" w:rsidRDefault="00F14509" w:rsidP="00F14509">
            <w:pPr>
              <w:pStyle w:val="CellBodyVerySmallLeft"/>
              <w:jc w:val="center"/>
              <w:rPr>
                <w:sz w:val="15"/>
              </w:rPr>
            </w:pPr>
            <w:r w:rsidRPr="003D3C78">
              <w:rPr>
                <w:sz w:val="15"/>
              </w:rPr>
              <w:t>22</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tcPr>
          <w:p w14:paraId="3517CADA" w14:textId="77777777" w:rsidR="00F14509" w:rsidRPr="003D3C78" w:rsidRDefault="00F14509" w:rsidP="00F14509">
            <w:pPr>
              <w:pStyle w:val="CellBodyVerySmallLeft"/>
              <w:jc w:val="center"/>
              <w:rPr>
                <w:sz w:val="15"/>
              </w:rPr>
            </w:pPr>
            <w:r w:rsidRPr="003D3C78">
              <w:rPr>
                <w:sz w:val="15"/>
              </w:rPr>
              <w:t>14</w:t>
            </w:r>
          </w:p>
        </w:tc>
        <w:tc>
          <w:tcPr>
            <w:tcW w:w="486" w:type="dxa"/>
            <w:tcBorders>
              <w:top w:val="single" w:sz="4" w:space="0" w:color="auto"/>
              <w:left w:val="single" w:sz="4" w:space="0" w:color="auto"/>
              <w:bottom w:val="single" w:sz="4" w:space="0" w:color="auto"/>
              <w:right w:val="single" w:sz="12" w:space="0" w:color="auto"/>
            </w:tcBorders>
            <w:shd w:val="clear" w:color="auto" w:fill="FFFFFF" w:themeFill="background1"/>
          </w:tcPr>
          <w:p w14:paraId="6CCDD02E" w14:textId="77777777" w:rsidR="00F14509" w:rsidRPr="003D3C78" w:rsidRDefault="00F14509" w:rsidP="00F14509">
            <w:pPr>
              <w:pStyle w:val="CellBodyVerySmallLeft"/>
              <w:jc w:val="center"/>
              <w:rPr>
                <w:sz w:val="15"/>
              </w:rPr>
            </w:pPr>
            <w:r w:rsidRPr="003D3C78">
              <w:rPr>
                <w:sz w:val="15"/>
              </w:rPr>
              <w:t>7</w:t>
            </w:r>
          </w:p>
        </w:tc>
      </w:tr>
      <w:tr w:rsidR="003D3C78" w:rsidRPr="001C1DC6" w14:paraId="217583AB" w14:textId="77777777" w:rsidTr="001C1DC6">
        <w:trPr>
          <w:trHeight w:val="260"/>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71E36F5C" w14:textId="77777777" w:rsidR="00F14509" w:rsidRPr="003D3C78" w:rsidRDefault="00F14509" w:rsidP="00F14509">
            <w:pPr>
              <w:pStyle w:val="CellBodyVerySmallLeft"/>
              <w:jc w:val="center"/>
              <w:rPr>
                <w:sz w:val="15"/>
              </w:rPr>
            </w:pPr>
            <w:r w:rsidRPr="003D3C78">
              <w:rPr>
                <w:sz w:val="15"/>
              </w:rPr>
              <w:t>20</w:t>
            </w:r>
          </w:p>
        </w:tc>
        <w:tc>
          <w:tcPr>
            <w:tcW w:w="189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3D3418CE" w14:textId="77777777" w:rsidR="00F14509" w:rsidRPr="003D3C78" w:rsidRDefault="00F14509" w:rsidP="00F14509">
            <w:pPr>
              <w:pStyle w:val="CellBodyVerySmallLeft"/>
              <w:jc w:val="center"/>
              <w:rPr>
                <w:sz w:val="15"/>
              </w:rPr>
            </w:pPr>
            <w:r w:rsidRPr="003D3C78">
              <w:rPr>
                <w:sz w:val="15"/>
              </w:rPr>
              <w:t>S65A</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12A85E65" w14:textId="77777777" w:rsidR="00F14509" w:rsidRPr="003D3C78" w:rsidRDefault="00F14509" w:rsidP="00F14509">
            <w:pPr>
              <w:pStyle w:val="CellBodyVerySmallLeft"/>
              <w:jc w:val="center"/>
              <w:rPr>
                <w:sz w:val="15"/>
              </w:rPr>
            </w:pPr>
            <w:r w:rsidRPr="003D3C78">
              <w:rPr>
                <w:sz w:val="15"/>
              </w:rPr>
              <w:t>26</w:t>
            </w:r>
          </w:p>
        </w:tc>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603A0E13" w14:textId="77777777" w:rsidR="00F14509" w:rsidRPr="003D3C78" w:rsidRDefault="00F14509" w:rsidP="00F14509">
            <w:pPr>
              <w:pStyle w:val="CellBodyVerySmallLeft"/>
              <w:jc w:val="center"/>
              <w:rPr>
                <w:sz w:val="15"/>
              </w:rPr>
            </w:pPr>
            <w:r w:rsidRPr="003D3C78">
              <w:rPr>
                <w:sz w:val="15"/>
              </w:rPr>
              <w:t>79</w:t>
            </w:r>
          </w:p>
        </w:tc>
        <w:tc>
          <w:tcPr>
            <w:tcW w:w="48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2E3AD063" w14:textId="77777777" w:rsidR="00F14509" w:rsidRPr="003D3C78" w:rsidRDefault="00F14509" w:rsidP="00F14509">
            <w:pPr>
              <w:pStyle w:val="CellBodyVerySmallLeft"/>
              <w:jc w:val="center"/>
              <w:rPr>
                <w:sz w:val="15"/>
              </w:rPr>
            </w:pPr>
            <w:r w:rsidRPr="003D3C78">
              <w:rPr>
                <w:sz w:val="15"/>
              </w:rPr>
              <w:t>41</w:t>
            </w:r>
          </w:p>
        </w:tc>
        <w:tc>
          <w:tcPr>
            <w:tcW w:w="51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21592582" w14:textId="77777777" w:rsidR="00F14509" w:rsidRPr="003D3C78" w:rsidRDefault="00F14509" w:rsidP="00F14509">
            <w:pPr>
              <w:pStyle w:val="CellBodyVerySmallLeft"/>
              <w:jc w:val="center"/>
              <w:rPr>
                <w:sz w:val="15"/>
              </w:rPr>
            </w:pPr>
            <w:r w:rsidRPr="003D3C78">
              <w:rPr>
                <w:sz w:val="15"/>
              </w:rPr>
              <w:t>176</w:t>
            </w:r>
          </w:p>
        </w:tc>
        <w:tc>
          <w:tcPr>
            <w:tcW w:w="486"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7400A0E6" w14:textId="77777777" w:rsidR="00F14509" w:rsidRPr="003D3C78" w:rsidRDefault="00F14509" w:rsidP="00F14509">
            <w:pPr>
              <w:pStyle w:val="CellBodyVerySmallLeft"/>
              <w:jc w:val="center"/>
              <w:rPr>
                <w:sz w:val="15"/>
              </w:rPr>
            </w:pPr>
            <w:r w:rsidRPr="003D3C78">
              <w:rPr>
                <w:sz w:val="15"/>
              </w:rPr>
              <w:t>17</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298BFE" w14:textId="77777777" w:rsidR="00F14509" w:rsidRPr="003D3C78" w:rsidRDefault="00F14509" w:rsidP="00F14509">
            <w:pPr>
              <w:pStyle w:val="CellBodyVerySmallLeft"/>
              <w:jc w:val="center"/>
              <w:rPr>
                <w:sz w:val="15"/>
              </w:rPr>
            </w:pPr>
            <w:r w:rsidRPr="003D3C78">
              <w:rPr>
                <w:sz w:val="15"/>
              </w:rPr>
              <w:t>23</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FEC739A" w14:textId="77777777" w:rsidR="00F14509" w:rsidRPr="003D3C78" w:rsidRDefault="00F14509" w:rsidP="00F14509">
            <w:pPr>
              <w:pStyle w:val="CellBodyVerySmallLeft"/>
              <w:jc w:val="center"/>
              <w:rPr>
                <w:sz w:val="15"/>
              </w:rPr>
            </w:pPr>
            <w:r w:rsidRPr="003D3C78">
              <w:rPr>
                <w:sz w:val="15"/>
              </w:rPr>
              <w:t>26</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5D1BBD1A" w14:textId="77777777" w:rsidR="00F14509" w:rsidRPr="003D3C78" w:rsidRDefault="00F14509" w:rsidP="00F14509">
            <w:pPr>
              <w:pStyle w:val="CellBodyVerySmallLeft"/>
              <w:jc w:val="center"/>
              <w:rPr>
                <w:sz w:val="15"/>
              </w:rPr>
            </w:pPr>
            <w:r w:rsidRPr="003D3C78">
              <w:rPr>
                <w:sz w:val="15"/>
              </w:rPr>
              <w:t>23</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0C32667D" w14:textId="77777777" w:rsidR="00F14509" w:rsidRPr="003D3C78" w:rsidRDefault="00F14509" w:rsidP="00F14509">
            <w:pPr>
              <w:pStyle w:val="CellBodyVerySmallLeft"/>
              <w:jc w:val="center"/>
              <w:rPr>
                <w:sz w:val="15"/>
              </w:rPr>
            </w:pPr>
            <w:r w:rsidRPr="003D3C78">
              <w:rPr>
                <w:sz w:val="15"/>
              </w:rPr>
              <w:t>23</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04928D4D" w14:textId="77777777" w:rsidR="00F14509" w:rsidRPr="003D3C78" w:rsidRDefault="00F14509" w:rsidP="00F14509">
            <w:pPr>
              <w:pStyle w:val="CellBodyVerySmallLeft"/>
              <w:jc w:val="center"/>
              <w:rPr>
                <w:sz w:val="15"/>
              </w:rPr>
            </w:pPr>
            <w:r w:rsidRPr="003D3C78">
              <w:rPr>
                <w:sz w:val="15"/>
              </w:rPr>
              <w:t>26</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4365D1" w14:textId="77777777" w:rsidR="00F14509" w:rsidRPr="003D3C78" w:rsidRDefault="00F14509" w:rsidP="00F14509">
            <w:pPr>
              <w:pStyle w:val="CellBodyVerySmallLeft"/>
              <w:jc w:val="center"/>
              <w:rPr>
                <w:sz w:val="15"/>
              </w:rPr>
            </w:pPr>
            <w:r w:rsidRPr="003D3C78">
              <w:rPr>
                <w:sz w:val="15"/>
              </w:rPr>
              <w:t>25</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A5C82A" w14:textId="77777777" w:rsidR="00F14509" w:rsidRPr="003D3C78" w:rsidRDefault="00F14509" w:rsidP="00F14509">
            <w:pPr>
              <w:pStyle w:val="CellBodyVerySmallLeft"/>
              <w:jc w:val="center"/>
              <w:rPr>
                <w:sz w:val="15"/>
              </w:rPr>
            </w:pPr>
            <w:r w:rsidRPr="003D3C78">
              <w:rPr>
                <w:sz w:val="15"/>
              </w:rPr>
              <w:t>27</w:t>
            </w:r>
          </w:p>
        </w:tc>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3FCA071" w14:textId="77777777" w:rsidR="00F14509" w:rsidRPr="003D3C78" w:rsidRDefault="00F14509" w:rsidP="00F14509">
            <w:pPr>
              <w:pStyle w:val="CellBodyVerySmallLeft"/>
              <w:jc w:val="center"/>
              <w:rPr>
                <w:sz w:val="15"/>
              </w:rPr>
            </w:pPr>
            <w:r w:rsidRPr="003D3C78">
              <w:rPr>
                <w:sz w:val="15"/>
              </w:rPr>
              <w:t>20</w:t>
            </w:r>
          </w:p>
        </w:tc>
        <w:tc>
          <w:tcPr>
            <w:tcW w:w="486"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4DA3D6D5" w14:textId="77777777" w:rsidR="00F14509" w:rsidRPr="003D3C78" w:rsidRDefault="00F14509" w:rsidP="00F14509">
            <w:pPr>
              <w:pStyle w:val="CellBodyVerySmallLeft"/>
              <w:jc w:val="center"/>
              <w:rPr>
                <w:sz w:val="15"/>
              </w:rPr>
            </w:pPr>
            <w:r w:rsidRPr="003D3C78">
              <w:rPr>
                <w:sz w:val="15"/>
              </w:rPr>
              <w:t>13</w:t>
            </w:r>
          </w:p>
        </w:tc>
      </w:tr>
      <w:tr w:rsidR="003D3C78" w:rsidRPr="001C1DC6" w14:paraId="7431A707" w14:textId="77777777" w:rsidTr="001C1DC6">
        <w:trPr>
          <w:trHeight w:val="260"/>
        </w:trPr>
        <w:tc>
          <w:tcPr>
            <w:tcW w:w="450"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34490C3E" w14:textId="77777777" w:rsidR="00F14509" w:rsidRPr="003D3C78" w:rsidRDefault="00F14509" w:rsidP="00F14509">
            <w:pPr>
              <w:pStyle w:val="CellBodyVerySmallLeft"/>
              <w:jc w:val="center"/>
              <w:rPr>
                <w:sz w:val="15"/>
              </w:rPr>
            </w:pPr>
            <w:r w:rsidRPr="003D3C78">
              <w:rPr>
                <w:sz w:val="15"/>
              </w:rPr>
              <w:t>21</w:t>
            </w:r>
          </w:p>
        </w:tc>
        <w:tc>
          <w:tcPr>
            <w:tcW w:w="1890" w:type="dxa"/>
            <w:tcBorders>
              <w:top w:val="single" w:sz="4" w:space="0" w:color="auto"/>
              <w:left w:val="single" w:sz="4" w:space="0" w:color="auto"/>
              <w:bottom w:val="single" w:sz="12" w:space="0" w:color="auto"/>
              <w:right w:val="single" w:sz="12" w:space="0" w:color="auto"/>
            </w:tcBorders>
            <w:shd w:val="clear" w:color="auto" w:fill="auto"/>
            <w:noWrap/>
            <w:vAlign w:val="center"/>
          </w:tcPr>
          <w:p w14:paraId="7167672F" w14:textId="77777777" w:rsidR="00F14509" w:rsidRPr="003D3C78" w:rsidRDefault="00F14509" w:rsidP="00F14509">
            <w:pPr>
              <w:pStyle w:val="CellBodyVerySmallLeft"/>
              <w:jc w:val="center"/>
              <w:rPr>
                <w:sz w:val="15"/>
              </w:rPr>
            </w:pPr>
            <w:r w:rsidRPr="003D3C78">
              <w:rPr>
                <w:sz w:val="15"/>
              </w:rPr>
              <w:t>S65D</w:t>
            </w:r>
          </w:p>
        </w:tc>
        <w:tc>
          <w:tcPr>
            <w:tcW w:w="720" w:type="dxa"/>
            <w:tcBorders>
              <w:top w:val="single" w:sz="4" w:space="0" w:color="auto"/>
              <w:left w:val="single" w:sz="12" w:space="0" w:color="auto"/>
              <w:bottom w:val="single" w:sz="12" w:space="0" w:color="auto"/>
              <w:right w:val="single" w:sz="12" w:space="0" w:color="auto"/>
            </w:tcBorders>
            <w:vAlign w:val="center"/>
          </w:tcPr>
          <w:p w14:paraId="26EE6CEA" w14:textId="7A673676" w:rsidR="00F14509" w:rsidRPr="003D3C78" w:rsidRDefault="0014728D" w:rsidP="00F14509">
            <w:pPr>
              <w:pStyle w:val="CellBodyVerySmallLeft"/>
              <w:jc w:val="center"/>
              <w:rPr>
                <w:sz w:val="15"/>
              </w:rPr>
            </w:pPr>
            <w:r w:rsidRPr="003D3C78">
              <w:rPr>
                <w:sz w:val="15"/>
              </w:rPr>
              <w:t>17</w:t>
            </w:r>
          </w:p>
        </w:tc>
        <w:tc>
          <w:tcPr>
            <w:tcW w:w="450"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23D503C8" w14:textId="1DD28BAD" w:rsidR="00F14509" w:rsidRPr="003D3C78" w:rsidRDefault="00F14509" w:rsidP="00F14509">
            <w:pPr>
              <w:pStyle w:val="CellBodyVerySmallLeft"/>
              <w:jc w:val="center"/>
              <w:rPr>
                <w:sz w:val="15"/>
              </w:rPr>
            </w:pPr>
            <w:r w:rsidRPr="003D3C78">
              <w:rPr>
                <w:sz w:val="15"/>
              </w:rPr>
              <w:t>1</w:t>
            </w:r>
            <w:r w:rsidR="0014728D" w:rsidRPr="003D3C78">
              <w:rPr>
                <w:sz w:val="15"/>
              </w:rPr>
              <w:t>92</w:t>
            </w:r>
          </w:p>
        </w:tc>
        <w:tc>
          <w:tcPr>
            <w:tcW w:w="480"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3DFEE107" w14:textId="77777777" w:rsidR="00F14509" w:rsidRPr="003D3C78" w:rsidRDefault="00F14509" w:rsidP="00F14509">
            <w:pPr>
              <w:pStyle w:val="CellBodyVerySmallLeft"/>
              <w:jc w:val="center"/>
              <w:rPr>
                <w:sz w:val="15"/>
              </w:rPr>
            </w:pPr>
            <w:r w:rsidRPr="003D3C78">
              <w:rPr>
                <w:sz w:val="15"/>
              </w:rPr>
              <w:t>65</w:t>
            </w:r>
          </w:p>
        </w:tc>
        <w:tc>
          <w:tcPr>
            <w:tcW w:w="510" w:type="dxa"/>
            <w:tcBorders>
              <w:top w:val="single" w:sz="4" w:space="0" w:color="auto"/>
              <w:left w:val="single" w:sz="4" w:space="0" w:color="auto"/>
              <w:bottom w:val="single" w:sz="12" w:space="0" w:color="auto"/>
              <w:right w:val="single" w:sz="12" w:space="0" w:color="auto"/>
            </w:tcBorders>
            <w:shd w:val="clear" w:color="auto" w:fill="auto"/>
            <w:noWrap/>
            <w:vAlign w:val="center"/>
          </w:tcPr>
          <w:p w14:paraId="760BAD6B" w14:textId="77777777" w:rsidR="00F14509" w:rsidRPr="003D3C78" w:rsidRDefault="00F14509" w:rsidP="00F14509">
            <w:pPr>
              <w:pStyle w:val="CellBodyVerySmallLeft"/>
              <w:jc w:val="center"/>
              <w:rPr>
                <w:sz w:val="15"/>
              </w:rPr>
            </w:pPr>
            <w:r w:rsidRPr="003D3C78">
              <w:rPr>
                <w:sz w:val="15"/>
              </w:rPr>
              <w:t>541</w:t>
            </w:r>
          </w:p>
        </w:tc>
        <w:tc>
          <w:tcPr>
            <w:tcW w:w="486" w:type="dxa"/>
            <w:tcBorders>
              <w:top w:val="single" w:sz="4" w:space="0" w:color="auto"/>
              <w:left w:val="single" w:sz="12" w:space="0" w:color="auto"/>
              <w:bottom w:val="single" w:sz="12" w:space="0" w:color="auto"/>
              <w:right w:val="single" w:sz="4" w:space="0" w:color="auto"/>
            </w:tcBorders>
            <w:shd w:val="clear" w:color="auto" w:fill="FFFFFF" w:themeFill="background1"/>
          </w:tcPr>
          <w:p w14:paraId="3908E6F2" w14:textId="77777777" w:rsidR="00F14509" w:rsidRPr="003D3C78" w:rsidRDefault="00F14509" w:rsidP="00F14509">
            <w:pPr>
              <w:pStyle w:val="CellBodyVerySmallLeft"/>
              <w:jc w:val="center"/>
              <w:rPr>
                <w:sz w:val="15"/>
              </w:rPr>
            </w:pPr>
            <w:r w:rsidRPr="003D3C78">
              <w:rPr>
                <w:sz w:val="15"/>
              </w:rPr>
              <w:t>15</w:t>
            </w:r>
          </w:p>
        </w:tc>
        <w:tc>
          <w:tcPr>
            <w:tcW w:w="486" w:type="dxa"/>
            <w:tcBorders>
              <w:top w:val="single" w:sz="4" w:space="0" w:color="auto"/>
              <w:left w:val="single" w:sz="4" w:space="0" w:color="auto"/>
              <w:bottom w:val="single" w:sz="12" w:space="0" w:color="auto"/>
              <w:right w:val="single" w:sz="4" w:space="0" w:color="auto"/>
            </w:tcBorders>
            <w:shd w:val="clear" w:color="auto" w:fill="FFFFFF" w:themeFill="background1"/>
          </w:tcPr>
          <w:p w14:paraId="25909C2C" w14:textId="77777777" w:rsidR="00F14509" w:rsidRPr="003D3C78" w:rsidRDefault="00F14509" w:rsidP="00F14509">
            <w:pPr>
              <w:pStyle w:val="CellBodyVerySmallLeft"/>
              <w:jc w:val="center"/>
              <w:rPr>
                <w:sz w:val="15"/>
              </w:rPr>
            </w:pPr>
            <w:r w:rsidRPr="003D3C78">
              <w:rPr>
                <w:sz w:val="15"/>
              </w:rPr>
              <w:t>31</w:t>
            </w:r>
          </w:p>
        </w:tc>
        <w:tc>
          <w:tcPr>
            <w:tcW w:w="486" w:type="dxa"/>
            <w:tcBorders>
              <w:top w:val="single" w:sz="4" w:space="0" w:color="auto"/>
              <w:left w:val="single" w:sz="4" w:space="0" w:color="auto"/>
              <w:bottom w:val="single" w:sz="12" w:space="0" w:color="auto"/>
              <w:right w:val="single" w:sz="4" w:space="0" w:color="auto"/>
            </w:tcBorders>
            <w:shd w:val="clear" w:color="auto" w:fill="FFFFFF" w:themeFill="background1"/>
          </w:tcPr>
          <w:p w14:paraId="37C3F7B0" w14:textId="77777777" w:rsidR="00F14509" w:rsidRPr="003D3C78" w:rsidRDefault="00F14509" w:rsidP="00F14509">
            <w:pPr>
              <w:pStyle w:val="CellBodyVerySmallLeft"/>
              <w:jc w:val="center"/>
              <w:rPr>
                <w:sz w:val="15"/>
              </w:rPr>
            </w:pPr>
            <w:r w:rsidRPr="003D3C78">
              <w:rPr>
                <w:sz w:val="15"/>
              </w:rPr>
              <w:t>24</w:t>
            </w:r>
          </w:p>
        </w:tc>
        <w:tc>
          <w:tcPr>
            <w:tcW w:w="486" w:type="dxa"/>
            <w:tcBorders>
              <w:top w:val="single" w:sz="4" w:space="0" w:color="auto"/>
              <w:left w:val="single" w:sz="4" w:space="0" w:color="auto"/>
              <w:bottom w:val="single" w:sz="12" w:space="0" w:color="auto"/>
              <w:right w:val="single" w:sz="4" w:space="0" w:color="auto"/>
            </w:tcBorders>
            <w:shd w:val="clear" w:color="auto" w:fill="FFFFFF" w:themeFill="background1"/>
            <w:noWrap/>
          </w:tcPr>
          <w:p w14:paraId="7401DB26" w14:textId="77777777" w:rsidR="00F14509" w:rsidRPr="003D3C78" w:rsidRDefault="00F14509" w:rsidP="00F14509">
            <w:pPr>
              <w:pStyle w:val="CellBodyVerySmallLeft"/>
              <w:jc w:val="center"/>
              <w:rPr>
                <w:sz w:val="15"/>
              </w:rPr>
            </w:pPr>
            <w:r w:rsidRPr="003D3C78">
              <w:rPr>
                <w:sz w:val="15"/>
              </w:rPr>
              <w:t>22</w:t>
            </w:r>
          </w:p>
        </w:tc>
        <w:tc>
          <w:tcPr>
            <w:tcW w:w="486" w:type="dxa"/>
            <w:tcBorders>
              <w:top w:val="single" w:sz="4" w:space="0" w:color="auto"/>
              <w:left w:val="single" w:sz="4" w:space="0" w:color="auto"/>
              <w:bottom w:val="single" w:sz="12" w:space="0" w:color="auto"/>
              <w:right w:val="single" w:sz="4" w:space="0" w:color="auto"/>
            </w:tcBorders>
            <w:shd w:val="clear" w:color="auto" w:fill="FFFFFF" w:themeFill="background1"/>
            <w:noWrap/>
          </w:tcPr>
          <w:p w14:paraId="06413433" w14:textId="77777777" w:rsidR="00F14509" w:rsidRPr="003D3C78" w:rsidRDefault="00F14509" w:rsidP="00F14509">
            <w:pPr>
              <w:pStyle w:val="CellBodyVerySmallLeft"/>
              <w:jc w:val="center"/>
              <w:rPr>
                <w:sz w:val="15"/>
              </w:rPr>
            </w:pPr>
            <w:r w:rsidRPr="003D3C78">
              <w:rPr>
                <w:sz w:val="15"/>
              </w:rPr>
              <w:t>26</w:t>
            </w:r>
          </w:p>
        </w:tc>
        <w:tc>
          <w:tcPr>
            <w:tcW w:w="486" w:type="dxa"/>
            <w:tcBorders>
              <w:top w:val="single" w:sz="4" w:space="0" w:color="auto"/>
              <w:left w:val="single" w:sz="4" w:space="0" w:color="auto"/>
              <w:bottom w:val="single" w:sz="12" w:space="0" w:color="auto"/>
              <w:right w:val="single" w:sz="4" w:space="0" w:color="auto"/>
            </w:tcBorders>
            <w:shd w:val="clear" w:color="auto" w:fill="FFFFFF" w:themeFill="background1"/>
            <w:noWrap/>
          </w:tcPr>
          <w:p w14:paraId="0E7C3184" w14:textId="77777777" w:rsidR="00F14509" w:rsidRPr="003D3C78" w:rsidRDefault="00F14509" w:rsidP="00F14509">
            <w:pPr>
              <w:pStyle w:val="CellBodyVerySmallLeft"/>
              <w:jc w:val="center"/>
              <w:rPr>
                <w:sz w:val="15"/>
              </w:rPr>
            </w:pPr>
            <w:r w:rsidRPr="003D3C78">
              <w:rPr>
                <w:sz w:val="15"/>
              </w:rPr>
              <w:t>24</w:t>
            </w:r>
          </w:p>
        </w:tc>
        <w:tc>
          <w:tcPr>
            <w:tcW w:w="486" w:type="dxa"/>
            <w:tcBorders>
              <w:top w:val="single" w:sz="4" w:space="0" w:color="auto"/>
              <w:left w:val="single" w:sz="4" w:space="0" w:color="auto"/>
              <w:bottom w:val="single" w:sz="12" w:space="0" w:color="auto"/>
              <w:right w:val="single" w:sz="4" w:space="0" w:color="auto"/>
            </w:tcBorders>
            <w:shd w:val="clear" w:color="auto" w:fill="FFFFFF" w:themeFill="background1"/>
          </w:tcPr>
          <w:p w14:paraId="4D845624" w14:textId="77777777" w:rsidR="00F14509" w:rsidRPr="003D3C78" w:rsidRDefault="00F14509" w:rsidP="00F14509">
            <w:pPr>
              <w:pStyle w:val="CellBodyVerySmallLeft"/>
              <w:jc w:val="center"/>
              <w:rPr>
                <w:sz w:val="15"/>
              </w:rPr>
            </w:pPr>
            <w:r w:rsidRPr="003D3C78">
              <w:rPr>
                <w:sz w:val="15"/>
              </w:rPr>
              <w:t>25</w:t>
            </w:r>
          </w:p>
        </w:tc>
        <w:tc>
          <w:tcPr>
            <w:tcW w:w="486" w:type="dxa"/>
            <w:tcBorders>
              <w:top w:val="single" w:sz="4" w:space="0" w:color="auto"/>
              <w:left w:val="single" w:sz="4" w:space="0" w:color="auto"/>
              <w:bottom w:val="single" w:sz="12" w:space="0" w:color="auto"/>
              <w:right w:val="single" w:sz="4" w:space="0" w:color="auto"/>
            </w:tcBorders>
            <w:shd w:val="clear" w:color="auto" w:fill="FFFFFF" w:themeFill="background1"/>
          </w:tcPr>
          <w:p w14:paraId="68E97DF7" w14:textId="77777777" w:rsidR="00F14509" w:rsidRPr="003D3C78" w:rsidRDefault="00F14509" w:rsidP="00F14509">
            <w:pPr>
              <w:pStyle w:val="CellBodyVerySmallLeft"/>
              <w:jc w:val="center"/>
              <w:rPr>
                <w:sz w:val="15"/>
              </w:rPr>
            </w:pPr>
            <w:r w:rsidRPr="003D3C78">
              <w:rPr>
                <w:sz w:val="15"/>
              </w:rPr>
              <w:t>26</w:t>
            </w:r>
          </w:p>
        </w:tc>
        <w:tc>
          <w:tcPr>
            <w:tcW w:w="486" w:type="dxa"/>
            <w:tcBorders>
              <w:top w:val="single" w:sz="4" w:space="0" w:color="auto"/>
              <w:left w:val="single" w:sz="4" w:space="0" w:color="auto"/>
              <w:bottom w:val="single" w:sz="12" w:space="0" w:color="auto"/>
              <w:right w:val="single" w:sz="4" w:space="0" w:color="auto"/>
            </w:tcBorders>
            <w:shd w:val="clear" w:color="auto" w:fill="FFFFFF" w:themeFill="background1"/>
          </w:tcPr>
          <w:p w14:paraId="6092533B" w14:textId="77777777" w:rsidR="00F14509" w:rsidRPr="003D3C78" w:rsidRDefault="00F14509" w:rsidP="00F14509">
            <w:pPr>
              <w:pStyle w:val="CellBodyVerySmallLeft"/>
              <w:jc w:val="center"/>
              <w:rPr>
                <w:sz w:val="15"/>
              </w:rPr>
            </w:pPr>
            <w:r w:rsidRPr="003D3C78">
              <w:rPr>
                <w:sz w:val="15"/>
              </w:rPr>
              <w:t>19</w:t>
            </w:r>
          </w:p>
        </w:tc>
        <w:tc>
          <w:tcPr>
            <w:tcW w:w="486" w:type="dxa"/>
            <w:tcBorders>
              <w:top w:val="single" w:sz="4" w:space="0" w:color="auto"/>
              <w:left w:val="single" w:sz="4" w:space="0" w:color="auto"/>
              <w:bottom w:val="single" w:sz="12" w:space="0" w:color="auto"/>
              <w:right w:val="single" w:sz="12" w:space="0" w:color="auto"/>
            </w:tcBorders>
            <w:shd w:val="clear" w:color="auto" w:fill="FFFFFF" w:themeFill="background1"/>
          </w:tcPr>
          <w:p w14:paraId="688FEADA" w14:textId="77777777" w:rsidR="00F14509" w:rsidRPr="003D3C78" w:rsidRDefault="00F14509" w:rsidP="00F14509">
            <w:pPr>
              <w:pStyle w:val="CellBodyVerySmallLeft"/>
              <w:jc w:val="center"/>
              <w:rPr>
                <w:sz w:val="15"/>
              </w:rPr>
            </w:pPr>
            <w:r w:rsidRPr="003D3C78">
              <w:rPr>
                <w:sz w:val="15"/>
              </w:rPr>
              <w:t>6</w:t>
            </w:r>
          </w:p>
        </w:tc>
      </w:tr>
    </w:tbl>
    <w:p w14:paraId="0566580B" w14:textId="0F4AE0F8" w:rsidR="001C602B" w:rsidRDefault="000C2265" w:rsidP="00BD0A3E">
      <w:pPr>
        <w:pStyle w:val="BodySFER"/>
        <w:spacing w:before="0" w:after="0"/>
        <w:ind w:firstLine="0"/>
        <w:rPr>
          <w:rFonts w:ascii="Arial" w:hAnsi="Arial" w:cs="Arial"/>
          <w:sz w:val="15"/>
          <w:szCs w:val="15"/>
        </w:rPr>
      </w:pPr>
      <w:r w:rsidRPr="00454EAE">
        <w:rPr>
          <w:rFonts w:ascii="Arial" w:hAnsi="Arial" w:cs="Arial"/>
          <w:sz w:val="15"/>
          <w:szCs w:val="15"/>
        </w:rPr>
        <w:t xml:space="preserve">a. </w:t>
      </w:r>
      <w:r w:rsidR="001C602B">
        <w:rPr>
          <w:rFonts w:ascii="Arial" w:hAnsi="Arial" w:cs="Arial"/>
          <w:sz w:val="15"/>
          <w:szCs w:val="15"/>
        </w:rPr>
        <w:t>During WY2016</w:t>
      </w:r>
      <w:r w:rsidR="0061367B">
        <w:rPr>
          <w:rFonts w:ascii="Arial" w:hAnsi="Arial" w:cs="Arial"/>
          <w:sz w:val="15"/>
          <w:szCs w:val="15"/>
        </w:rPr>
        <w:t>,</w:t>
      </w:r>
      <w:r w:rsidR="001C602B">
        <w:rPr>
          <w:rFonts w:ascii="Arial" w:hAnsi="Arial" w:cs="Arial"/>
          <w:sz w:val="15"/>
          <w:szCs w:val="15"/>
        </w:rPr>
        <w:t xml:space="preserve"> the sampling frequency of </w:t>
      </w:r>
      <w:proofErr w:type="gramStart"/>
      <w:r w:rsidR="001C602B">
        <w:rPr>
          <w:rFonts w:ascii="Arial" w:hAnsi="Arial" w:cs="Arial"/>
          <w:sz w:val="15"/>
          <w:szCs w:val="15"/>
        </w:rPr>
        <w:t>the majority of</w:t>
      </w:r>
      <w:proofErr w:type="gramEnd"/>
      <w:r w:rsidR="001C602B">
        <w:rPr>
          <w:rFonts w:ascii="Arial" w:hAnsi="Arial" w:cs="Arial"/>
          <w:sz w:val="15"/>
          <w:szCs w:val="15"/>
        </w:rPr>
        <w:t xml:space="preserve"> the upstream ambient/tributary sites was reduced from biweekly to monthly because of SFWMD resource constraints.</w:t>
      </w:r>
    </w:p>
    <w:p w14:paraId="01A31383" w14:textId="390A8368" w:rsidR="000C2265" w:rsidRPr="00454EAE" w:rsidRDefault="001C602B" w:rsidP="0061367B">
      <w:pPr>
        <w:pStyle w:val="BodySFER"/>
        <w:spacing w:before="0" w:after="0"/>
        <w:ind w:firstLine="0"/>
        <w:rPr>
          <w:rFonts w:ascii="Arial" w:hAnsi="Arial" w:cs="Arial"/>
          <w:sz w:val="15"/>
          <w:szCs w:val="15"/>
        </w:rPr>
      </w:pPr>
      <w:r>
        <w:rPr>
          <w:rFonts w:ascii="Arial" w:hAnsi="Arial" w:cs="Arial"/>
          <w:sz w:val="15"/>
          <w:szCs w:val="15"/>
        </w:rPr>
        <w:t xml:space="preserve">b. </w:t>
      </w:r>
      <w:r w:rsidR="000C2265" w:rsidRPr="00454EAE">
        <w:rPr>
          <w:rFonts w:ascii="Arial" w:hAnsi="Arial" w:cs="Arial"/>
          <w:sz w:val="15"/>
          <w:szCs w:val="15"/>
        </w:rPr>
        <w:t>This site is visited biweekly</w:t>
      </w:r>
      <w:r w:rsidR="0061367B">
        <w:rPr>
          <w:rFonts w:ascii="Arial" w:hAnsi="Arial" w:cs="Arial"/>
          <w:sz w:val="15"/>
          <w:szCs w:val="15"/>
        </w:rPr>
        <w:t>,</w:t>
      </w:r>
      <w:r w:rsidR="000C2265" w:rsidRPr="00454EAE">
        <w:rPr>
          <w:rFonts w:ascii="Arial" w:hAnsi="Arial" w:cs="Arial"/>
          <w:sz w:val="15"/>
          <w:szCs w:val="15"/>
        </w:rPr>
        <w:t xml:space="preserve"> which may have resulted in a higher number of samples at the site.</w:t>
      </w:r>
    </w:p>
    <w:p w14:paraId="542D525A" w14:textId="59F9F308" w:rsidR="005D6ADA" w:rsidRDefault="00F14509" w:rsidP="003D3C78">
      <w:pPr>
        <w:pStyle w:val="FigureCaption"/>
        <w:ind w:left="720" w:right="720"/>
        <w:rPr>
          <w:szCs w:val="24"/>
        </w:rPr>
      </w:pPr>
      <w:r w:rsidRPr="009B185B">
        <w:rPr>
          <w:b/>
        </w:rPr>
        <w:t>Figure 2</w:t>
      </w:r>
      <w:r>
        <w:rPr>
          <w:b/>
        </w:rPr>
        <w:t>b</w:t>
      </w:r>
      <w:r w:rsidRPr="009B185B">
        <w:rPr>
          <w:b/>
        </w:rPr>
        <w:t xml:space="preserve">. </w:t>
      </w:r>
      <w:r>
        <w:t xml:space="preserve">Lower Kissimmee </w:t>
      </w:r>
      <w:r w:rsidRPr="00FC1042">
        <w:t xml:space="preserve">Subwatershed </w:t>
      </w:r>
      <w:r>
        <w:t>upstream tributary average TP concentrations for WY2018 and sample count for</w:t>
      </w:r>
      <w:r w:rsidR="001A57CB">
        <w:t xml:space="preserve"> the</w:t>
      </w:r>
      <w:r>
        <w:t xml:space="preserve"> previous </w:t>
      </w:r>
      <w:r w:rsidR="009F2C31" w:rsidRPr="009976DA">
        <w:t>10</w:t>
      </w:r>
      <w:r w:rsidR="009F2C31">
        <w:t>-</w:t>
      </w:r>
      <w:r w:rsidR="009F2C31" w:rsidRPr="009976DA">
        <w:t>year period</w:t>
      </w:r>
      <w:r>
        <w:t xml:space="preserve">. </w:t>
      </w:r>
      <w:r w:rsidR="003D3C78">
        <w:br/>
      </w:r>
      <w:r w:rsidRPr="00D16626">
        <w:t xml:space="preserve">(Note: </w:t>
      </w:r>
      <w:r>
        <w:t xml:space="preserve">Alias name of </w:t>
      </w:r>
      <w:r w:rsidR="003D701A">
        <w:t>s</w:t>
      </w:r>
      <w:r w:rsidR="001A57CB">
        <w:t xml:space="preserve">ite </w:t>
      </w:r>
      <w:r>
        <w:t>is in parenthesis.)</w:t>
      </w:r>
      <w:r w:rsidR="005D6ADA">
        <w:br w:type="page"/>
      </w:r>
    </w:p>
    <w:p w14:paraId="79C12440" w14:textId="4EC60468" w:rsidR="008C51F8" w:rsidRDefault="00583405" w:rsidP="00445C87">
      <w:pPr>
        <w:pStyle w:val="BodySFER"/>
        <w:ind w:firstLine="0"/>
      </w:pPr>
      <w:r>
        <w:rPr>
          <w:noProof/>
        </w:rPr>
        <w:lastRenderedPageBreak/>
        <w:drawing>
          <wp:inline distT="0" distB="0" distL="0" distR="0" wp14:anchorId="4A64A15F" wp14:editId="0126F65D">
            <wp:extent cx="5956300" cy="293878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56300" cy="2938780"/>
                    </a:xfrm>
                    <a:prstGeom prst="rect">
                      <a:avLst/>
                    </a:prstGeom>
                    <a:noFill/>
                  </pic:spPr>
                </pic:pic>
              </a:graphicData>
            </a:graphic>
          </wp:inline>
        </w:drawing>
      </w:r>
    </w:p>
    <w:p w14:paraId="33797B3B" w14:textId="3BBB0FDB" w:rsidR="005F6362" w:rsidRDefault="00583405" w:rsidP="005D6ADA">
      <w:pPr>
        <w:pStyle w:val="FigurePlace"/>
      </w:pPr>
      <w:r>
        <w:rPr>
          <w:noProof/>
        </w:rPr>
        <w:drawing>
          <wp:inline distT="0" distB="0" distL="0" distR="0" wp14:anchorId="27E71FB7" wp14:editId="0778AE15">
            <wp:extent cx="5956300" cy="3066415"/>
            <wp:effectExtent l="0" t="0" r="635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56300" cy="3066415"/>
                    </a:xfrm>
                    <a:prstGeom prst="rect">
                      <a:avLst/>
                    </a:prstGeom>
                    <a:noFill/>
                  </pic:spPr>
                </pic:pic>
              </a:graphicData>
            </a:graphic>
          </wp:inline>
        </w:drawing>
      </w:r>
    </w:p>
    <w:p w14:paraId="4138A1E1" w14:textId="131329C5" w:rsidR="000724E7" w:rsidRPr="00534EEA" w:rsidRDefault="000724E7" w:rsidP="003D3C78">
      <w:pPr>
        <w:pStyle w:val="FigureCaption"/>
        <w:ind w:left="1080" w:right="1080"/>
      </w:pPr>
      <w:r w:rsidRPr="00534EEA">
        <w:rPr>
          <w:b/>
        </w:rPr>
        <w:t xml:space="preserve">Figure </w:t>
      </w:r>
      <w:r w:rsidRPr="00E42BFA">
        <w:rPr>
          <w:b/>
        </w:rPr>
        <w:t>2c</w:t>
      </w:r>
      <w:r w:rsidRPr="00FF6DA8">
        <w:rPr>
          <w:b/>
        </w:rPr>
        <w:t>.</w:t>
      </w:r>
      <w:r w:rsidRPr="00534EEA">
        <w:rPr>
          <w:b/>
        </w:rPr>
        <w:t xml:space="preserve"> </w:t>
      </w:r>
      <w:r w:rsidRPr="00534EEA">
        <w:t xml:space="preserve">Box-and-whisker plot of WY2018 average TP concentration compared to the TP concentration distribution </w:t>
      </w:r>
      <w:r w:rsidR="001A57CB">
        <w:t>for the previous 10-year period</w:t>
      </w:r>
      <w:r w:rsidR="008F2DD3">
        <w:t xml:space="preserve"> </w:t>
      </w:r>
      <w:r w:rsidRPr="00534EEA">
        <w:t xml:space="preserve">for the upstream </w:t>
      </w:r>
      <w:r w:rsidRPr="003D3C78">
        <w:t>monitoring</w:t>
      </w:r>
      <w:r w:rsidRPr="00534EEA">
        <w:t xml:space="preserve"> </w:t>
      </w:r>
      <w:r w:rsidR="001A57CB">
        <w:t>sites</w:t>
      </w:r>
      <w:r w:rsidR="001A57CB" w:rsidRPr="00534EEA">
        <w:t xml:space="preserve"> </w:t>
      </w:r>
      <w:r w:rsidRPr="00534EEA">
        <w:t>in the</w:t>
      </w:r>
      <w:r>
        <w:t xml:space="preserve"> Lower Kissimmee </w:t>
      </w:r>
      <w:r w:rsidRPr="00534EEA">
        <w:t>Subwatershed.</w:t>
      </w:r>
    </w:p>
    <w:p w14:paraId="12D8983A" w14:textId="37428E9B" w:rsidR="008D202F" w:rsidRDefault="007D1242" w:rsidP="000734F6">
      <w:pPr>
        <w:pStyle w:val="FigurePlace"/>
      </w:pPr>
      <w:r w:rsidRPr="007D1242">
        <w:rPr>
          <w:noProof/>
        </w:rPr>
        <w:lastRenderedPageBreak/>
        <w:drawing>
          <wp:inline distT="0" distB="0" distL="0" distR="0" wp14:anchorId="73E64698" wp14:editId="2FF9E449">
            <wp:extent cx="5214796" cy="4572000"/>
            <wp:effectExtent l="0" t="0" r="5080" b="0"/>
            <wp:docPr id="21" name="Picture 21" descr="\\ad.sfwmd.gov\dfsroot\data\err_gis\projects\EVG\sfer\2019\png\Vol1_Appx8B-1\TCNS_S154_S154C_TPAvg_WY2018_c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sfwmd.gov\dfsroot\data\err_gis\projects\EVG\sfer\2019\png\Vol1_Appx8B-1\TCNS_S154_S154C_TPAvg_WY2018_cm1.pn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1942"/>
                    <a:stretch/>
                  </pic:blipFill>
                  <pic:spPr bwMode="auto">
                    <a:xfrm>
                      <a:off x="0" y="0"/>
                      <a:ext cx="5214796" cy="4572000"/>
                    </a:xfrm>
                    <a:prstGeom prst="rect">
                      <a:avLst/>
                    </a:prstGeom>
                    <a:noFill/>
                    <a:ln>
                      <a:noFill/>
                    </a:ln>
                    <a:extLst>
                      <a:ext uri="{53640926-AAD7-44D8-BBD7-CCE9431645EC}">
                        <a14:shadowObscured xmlns:a14="http://schemas.microsoft.com/office/drawing/2010/main"/>
                      </a:ext>
                    </a:extLst>
                  </pic:spPr>
                </pic:pic>
              </a:graphicData>
            </a:graphic>
          </wp:inline>
        </w:drawing>
      </w:r>
    </w:p>
    <w:p w14:paraId="11B7A51D" w14:textId="52645540" w:rsidR="00DE75EA" w:rsidRDefault="004F33F1" w:rsidP="00DE75EA">
      <w:pPr>
        <w:pStyle w:val="FigureCaption"/>
        <w:ind w:left="720" w:right="720"/>
      </w:pPr>
      <w:r>
        <w:rPr>
          <w:b/>
        </w:rPr>
        <w:t>Figure 3a</w:t>
      </w:r>
      <w:r w:rsidRPr="009B185B">
        <w:rPr>
          <w:b/>
        </w:rPr>
        <w:t xml:space="preserve">. </w:t>
      </w:r>
      <w:r w:rsidRPr="00854B5C">
        <w:t>Taylor Creek/Nubbin Slough Subwatershed,</w:t>
      </w:r>
      <w:r w:rsidRPr="00854B5C">
        <w:rPr>
          <w:noProof/>
        </w:rPr>
        <w:t xml:space="preserve"> </w:t>
      </w:r>
      <w:r w:rsidRPr="00854B5C">
        <w:t xml:space="preserve">S-154 </w:t>
      </w:r>
      <w:r>
        <w:t>and</w:t>
      </w:r>
      <w:r w:rsidRPr="00854B5C">
        <w:t xml:space="preserve"> S</w:t>
      </w:r>
      <w:r>
        <w:noBreakHyphen/>
      </w:r>
      <w:r w:rsidRPr="00854B5C">
        <w:t>154C Basin</w:t>
      </w:r>
      <w:r>
        <w:t>s</w:t>
      </w:r>
      <w:r w:rsidRPr="00854B5C">
        <w:t xml:space="preserve"> upstream tributary average TP concentrations for WY201</w:t>
      </w:r>
      <w:r>
        <w:t>8</w:t>
      </w:r>
      <w:r w:rsidRPr="00854B5C">
        <w:t>.</w:t>
      </w:r>
    </w:p>
    <w:tbl>
      <w:tblPr>
        <w:tblW w:w="9360" w:type="dxa"/>
        <w:tblInd w:w="-15" w:type="dxa"/>
        <w:tblLayout w:type="fixed"/>
        <w:tblCellMar>
          <w:left w:w="43" w:type="dxa"/>
          <w:right w:w="43" w:type="dxa"/>
        </w:tblCellMar>
        <w:tblLook w:val="04A0" w:firstRow="1" w:lastRow="0" w:firstColumn="1" w:lastColumn="0" w:noHBand="0" w:noVBand="1"/>
      </w:tblPr>
      <w:tblGrid>
        <w:gridCol w:w="447"/>
        <w:gridCol w:w="1803"/>
        <w:gridCol w:w="720"/>
        <w:gridCol w:w="540"/>
        <w:gridCol w:w="450"/>
        <w:gridCol w:w="524"/>
        <w:gridCol w:w="484"/>
        <w:gridCol w:w="484"/>
        <w:gridCol w:w="484"/>
        <w:gridCol w:w="484"/>
        <w:gridCol w:w="484"/>
        <w:gridCol w:w="484"/>
        <w:gridCol w:w="484"/>
        <w:gridCol w:w="484"/>
        <w:gridCol w:w="484"/>
        <w:gridCol w:w="520"/>
      </w:tblGrid>
      <w:tr w:rsidR="003D3C78" w:rsidRPr="0027687E" w14:paraId="3CD1799F" w14:textId="77777777" w:rsidTr="00560F2B">
        <w:trPr>
          <w:trHeight w:val="296"/>
        </w:trPr>
        <w:tc>
          <w:tcPr>
            <w:tcW w:w="2250" w:type="dxa"/>
            <w:gridSpan w:val="2"/>
            <w:vMerge w:val="restart"/>
            <w:tcBorders>
              <w:top w:val="single" w:sz="12" w:space="0" w:color="auto"/>
              <w:left w:val="single" w:sz="12" w:space="0" w:color="auto"/>
              <w:right w:val="single" w:sz="12" w:space="0" w:color="auto"/>
            </w:tcBorders>
            <w:shd w:val="clear" w:color="auto" w:fill="DBE5F1" w:themeFill="accent1" w:themeFillTint="33"/>
            <w:noWrap/>
            <w:vAlign w:val="center"/>
          </w:tcPr>
          <w:p w14:paraId="0F0634CE" w14:textId="77777777" w:rsidR="00431B63" w:rsidRPr="003D3C78" w:rsidRDefault="00431B63" w:rsidP="00DE1C09">
            <w:pPr>
              <w:pStyle w:val="CellHeadingVerySmall"/>
              <w:rPr>
                <w:sz w:val="15"/>
              </w:rPr>
            </w:pPr>
            <w:r w:rsidRPr="003D3C78">
              <w:rPr>
                <w:sz w:val="15"/>
              </w:rPr>
              <w:t>S154 &amp; S154C</w:t>
            </w:r>
          </w:p>
        </w:tc>
        <w:tc>
          <w:tcPr>
            <w:tcW w:w="2234" w:type="dxa"/>
            <w:gridSpan w:val="4"/>
            <w:tcBorders>
              <w:top w:val="single" w:sz="12" w:space="0" w:color="auto"/>
              <w:left w:val="single" w:sz="12" w:space="0" w:color="auto"/>
              <w:right w:val="single" w:sz="12" w:space="0" w:color="auto"/>
            </w:tcBorders>
            <w:shd w:val="clear" w:color="auto" w:fill="DBE5F1" w:themeFill="accent1" w:themeFillTint="33"/>
            <w:vAlign w:val="center"/>
          </w:tcPr>
          <w:p w14:paraId="7C247509" w14:textId="54CB1164" w:rsidR="00431B63" w:rsidRPr="003D3C78" w:rsidRDefault="00431B63" w:rsidP="00DE1C09">
            <w:pPr>
              <w:pStyle w:val="CellHeadingVerySmall"/>
              <w:rPr>
                <w:sz w:val="15"/>
              </w:rPr>
            </w:pPr>
            <w:r w:rsidRPr="003D3C78">
              <w:rPr>
                <w:sz w:val="15"/>
              </w:rPr>
              <w:t>WY2018</w:t>
            </w:r>
          </w:p>
        </w:tc>
        <w:tc>
          <w:tcPr>
            <w:tcW w:w="4876" w:type="dxa"/>
            <w:gridSpan w:val="10"/>
            <w:vMerge w:val="restart"/>
            <w:tcBorders>
              <w:top w:val="single" w:sz="12" w:space="0" w:color="auto"/>
              <w:left w:val="single" w:sz="12" w:space="0" w:color="auto"/>
              <w:right w:val="single" w:sz="12" w:space="0" w:color="auto"/>
            </w:tcBorders>
            <w:shd w:val="clear" w:color="auto" w:fill="DBE5F1" w:themeFill="accent1" w:themeFillTint="33"/>
            <w:vAlign w:val="center"/>
          </w:tcPr>
          <w:p w14:paraId="1DAACEEF" w14:textId="57D92DB6" w:rsidR="00431B63" w:rsidRPr="003D3C78" w:rsidRDefault="00431B63" w:rsidP="00DE1C09">
            <w:pPr>
              <w:pStyle w:val="CellHeadingVerySmall"/>
              <w:rPr>
                <w:sz w:val="15"/>
              </w:rPr>
            </w:pPr>
            <w:r w:rsidRPr="003D3C78">
              <w:rPr>
                <w:sz w:val="15"/>
              </w:rPr>
              <w:t xml:space="preserve">Number of Samples per Water </w:t>
            </w:r>
            <w:proofErr w:type="spellStart"/>
            <w:r w:rsidRPr="003D3C78">
              <w:rPr>
                <w:sz w:val="15"/>
              </w:rPr>
              <w:t>Year</w:t>
            </w:r>
            <w:r w:rsidR="001C602B" w:rsidRPr="001C1DC6">
              <w:rPr>
                <w:rFonts w:cs="Arial"/>
                <w:sz w:val="15"/>
                <w:szCs w:val="15"/>
                <w:vertAlign w:val="superscript"/>
              </w:rPr>
              <w:t>a</w:t>
            </w:r>
            <w:proofErr w:type="spellEnd"/>
          </w:p>
        </w:tc>
      </w:tr>
      <w:tr w:rsidR="003D3C78" w:rsidRPr="0027687E" w14:paraId="0DCC5930" w14:textId="77777777" w:rsidTr="00560F2B">
        <w:trPr>
          <w:trHeight w:val="234"/>
        </w:trPr>
        <w:tc>
          <w:tcPr>
            <w:tcW w:w="2250" w:type="dxa"/>
            <w:gridSpan w:val="2"/>
            <w:vMerge/>
            <w:tcBorders>
              <w:left w:val="single" w:sz="12" w:space="0" w:color="auto"/>
              <w:bottom w:val="single" w:sz="4" w:space="0" w:color="auto"/>
              <w:right w:val="single" w:sz="12" w:space="0" w:color="auto"/>
            </w:tcBorders>
            <w:shd w:val="clear" w:color="auto" w:fill="DBE5F1" w:themeFill="accent1" w:themeFillTint="33"/>
            <w:noWrap/>
            <w:vAlign w:val="center"/>
            <w:hideMark/>
          </w:tcPr>
          <w:p w14:paraId="4B339796" w14:textId="77777777" w:rsidR="00431B63" w:rsidRPr="003D3C78" w:rsidRDefault="00431B63" w:rsidP="00DE1C09">
            <w:pPr>
              <w:pStyle w:val="CellHeadingVerySmall"/>
              <w:rPr>
                <w:sz w:val="15"/>
              </w:rPr>
            </w:pPr>
          </w:p>
        </w:tc>
        <w:tc>
          <w:tcPr>
            <w:tcW w:w="720" w:type="dxa"/>
            <w:vMerge w:val="restart"/>
            <w:tcBorders>
              <w:top w:val="single" w:sz="12" w:space="0" w:color="auto"/>
              <w:left w:val="single" w:sz="12" w:space="0" w:color="auto"/>
              <w:right w:val="single" w:sz="12" w:space="0" w:color="auto"/>
            </w:tcBorders>
            <w:shd w:val="clear" w:color="auto" w:fill="DBE5F1" w:themeFill="accent1" w:themeFillTint="33"/>
            <w:vAlign w:val="center"/>
          </w:tcPr>
          <w:p w14:paraId="154B32A2" w14:textId="77777777" w:rsidR="00431B63" w:rsidRPr="003D3C78" w:rsidRDefault="00431B63" w:rsidP="00DE1C09">
            <w:pPr>
              <w:pStyle w:val="CellHeadingVerySmall"/>
              <w:rPr>
                <w:sz w:val="15"/>
              </w:rPr>
            </w:pPr>
            <w:r w:rsidRPr="003D3C78">
              <w:rPr>
                <w:sz w:val="15"/>
              </w:rPr>
              <w:t>Number of Samples</w:t>
            </w:r>
          </w:p>
        </w:tc>
        <w:tc>
          <w:tcPr>
            <w:tcW w:w="1514" w:type="dxa"/>
            <w:gridSpan w:val="3"/>
            <w:tcBorders>
              <w:top w:val="single" w:sz="12" w:space="0" w:color="auto"/>
              <w:left w:val="single" w:sz="12" w:space="0" w:color="auto"/>
              <w:bottom w:val="single" w:sz="4" w:space="0" w:color="auto"/>
              <w:right w:val="single" w:sz="12" w:space="0" w:color="auto"/>
            </w:tcBorders>
            <w:shd w:val="clear" w:color="auto" w:fill="DBE5F1" w:themeFill="accent1" w:themeFillTint="33"/>
            <w:noWrap/>
            <w:vAlign w:val="center"/>
          </w:tcPr>
          <w:p w14:paraId="00E21BDD" w14:textId="77777777" w:rsidR="00431B63" w:rsidRPr="003D3C78" w:rsidRDefault="00431B63" w:rsidP="00DE1C09">
            <w:pPr>
              <w:pStyle w:val="CellHeadingVerySmall"/>
              <w:rPr>
                <w:sz w:val="15"/>
              </w:rPr>
            </w:pPr>
            <w:r w:rsidRPr="003D3C78">
              <w:rPr>
                <w:sz w:val="15"/>
              </w:rPr>
              <w:t>TP Concentration (µg/L)</w:t>
            </w:r>
          </w:p>
        </w:tc>
        <w:tc>
          <w:tcPr>
            <w:tcW w:w="4876" w:type="dxa"/>
            <w:gridSpan w:val="10"/>
            <w:vMerge/>
            <w:tcBorders>
              <w:left w:val="single" w:sz="12" w:space="0" w:color="auto"/>
              <w:bottom w:val="single" w:sz="4" w:space="0" w:color="auto"/>
              <w:right w:val="single" w:sz="12" w:space="0" w:color="auto"/>
            </w:tcBorders>
            <w:shd w:val="clear" w:color="auto" w:fill="DBE5F1" w:themeFill="accent1" w:themeFillTint="33"/>
            <w:vAlign w:val="center"/>
          </w:tcPr>
          <w:p w14:paraId="7D53AACC" w14:textId="77777777" w:rsidR="00431B63" w:rsidRPr="003D3C78" w:rsidRDefault="00431B63" w:rsidP="00DE1C09">
            <w:pPr>
              <w:pStyle w:val="CellHeadingVerySmall"/>
              <w:rPr>
                <w:sz w:val="15"/>
              </w:rPr>
            </w:pPr>
          </w:p>
        </w:tc>
      </w:tr>
      <w:tr w:rsidR="003D3C78" w:rsidRPr="0027687E" w14:paraId="58DDF6F3" w14:textId="77777777" w:rsidTr="00560F2B">
        <w:trPr>
          <w:trHeight w:val="202"/>
        </w:trPr>
        <w:tc>
          <w:tcPr>
            <w:tcW w:w="447" w:type="dxa"/>
            <w:tcBorders>
              <w:top w:val="single" w:sz="4" w:space="0" w:color="auto"/>
              <w:left w:val="single" w:sz="12" w:space="0" w:color="auto"/>
              <w:bottom w:val="single" w:sz="12" w:space="0" w:color="auto"/>
              <w:right w:val="single" w:sz="4" w:space="0" w:color="auto"/>
            </w:tcBorders>
            <w:shd w:val="clear" w:color="auto" w:fill="DBE5F1" w:themeFill="accent1" w:themeFillTint="33"/>
            <w:noWrap/>
            <w:vAlign w:val="center"/>
            <w:hideMark/>
          </w:tcPr>
          <w:p w14:paraId="738635DD" w14:textId="77777777" w:rsidR="00431B63" w:rsidRPr="003D3C78" w:rsidRDefault="00431B63" w:rsidP="00DE1C09">
            <w:pPr>
              <w:spacing w:before="0" w:after="0"/>
              <w:ind w:firstLine="0"/>
              <w:jc w:val="center"/>
              <w:rPr>
                <w:rFonts w:ascii="Arial" w:hAnsi="Arial"/>
                <w:b/>
                <w:color w:val="000000"/>
                <w:sz w:val="15"/>
              </w:rPr>
            </w:pPr>
            <w:r w:rsidRPr="003D3C78">
              <w:rPr>
                <w:rFonts w:ascii="Arial" w:hAnsi="Arial"/>
                <w:b/>
                <w:color w:val="000000"/>
                <w:sz w:val="15"/>
              </w:rPr>
              <w:t>Map ID</w:t>
            </w:r>
          </w:p>
        </w:tc>
        <w:tc>
          <w:tcPr>
            <w:tcW w:w="1803" w:type="dxa"/>
            <w:tcBorders>
              <w:top w:val="single" w:sz="4" w:space="0" w:color="auto"/>
              <w:left w:val="single" w:sz="4" w:space="0" w:color="auto"/>
              <w:bottom w:val="single" w:sz="12" w:space="0" w:color="auto"/>
              <w:right w:val="single" w:sz="12" w:space="0" w:color="auto"/>
            </w:tcBorders>
            <w:shd w:val="clear" w:color="auto" w:fill="DBE5F1" w:themeFill="accent1" w:themeFillTint="33"/>
            <w:noWrap/>
            <w:vAlign w:val="center"/>
            <w:hideMark/>
          </w:tcPr>
          <w:p w14:paraId="7ECD5EA9" w14:textId="2C11DCE7" w:rsidR="00431B63" w:rsidRPr="003D3C78" w:rsidRDefault="001A57CB" w:rsidP="00DE1C09">
            <w:pPr>
              <w:pStyle w:val="CellHeadingVerySmall"/>
              <w:rPr>
                <w:sz w:val="15"/>
              </w:rPr>
            </w:pPr>
            <w:r w:rsidRPr="0027687E">
              <w:rPr>
                <w:rFonts w:cs="Arial"/>
                <w:sz w:val="15"/>
                <w:szCs w:val="15"/>
              </w:rPr>
              <w:t>Site</w:t>
            </w:r>
          </w:p>
        </w:tc>
        <w:tc>
          <w:tcPr>
            <w:tcW w:w="720" w:type="dxa"/>
            <w:vMerge/>
            <w:tcBorders>
              <w:left w:val="single" w:sz="12" w:space="0" w:color="auto"/>
              <w:bottom w:val="single" w:sz="12" w:space="0" w:color="auto"/>
              <w:right w:val="single" w:sz="12" w:space="0" w:color="auto"/>
            </w:tcBorders>
            <w:shd w:val="clear" w:color="auto" w:fill="DBE5F1" w:themeFill="accent1" w:themeFillTint="33"/>
            <w:vAlign w:val="center"/>
          </w:tcPr>
          <w:p w14:paraId="27B57182" w14:textId="77777777" w:rsidR="00431B63" w:rsidRPr="003D3C78" w:rsidRDefault="00431B63" w:rsidP="00DE1C09">
            <w:pPr>
              <w:pStyle w:val="CellHeadingVerySmall"/>
              <w:rPr>
                <w:sz w:val="15"/>
              </w:rPr>
            </w:pPr>
          </w:p>
        </w:tc>
        <w:tc>
          <w:tcPr>
            <w:tcW w:w="540" w:type="dxa"/>
            <w:tcBorders>
              <w:top w:val="single" w:sz="4" w:space="0" w:color="auto"/>
              <w:left w:val="single" w:sz="12" w:space="0" w:color="auto"/>
              <w:bottom w:val="single" w:sz="12" w:space="0" w:color="auto"/>
              <w:right w:val="single" w:sz="4" w:space="0" w:color="auto"/>
            </w:tcBorders>
            <w:shd w:val="clear" w:color="auto" w:fill="DBE5F1" w:themeFill="accent1" w:themeFillTint="33"/>
            <w:vAlign w:val="center"/>
          </w:tcPr>
          <w:p w14:paraId="76D0424B" w14:textId="77777777" w:rsidR="00431B63" w:rsidRPr="003D3C78" w:rsidRDefault="00431B63" w:rsidP="00DE1C09">
            <w:pPr>
              <w:pStyle w:val="CellHeadingVerySmall"/>
              <w:rPr>
                <w:sz w:val="15"/>
              </w:rPr>
            </w:pPr>
            <w:proofErr w:type="spellStart"/>
            <w:r w:rsidRPr="003D3C78">
              <w:rPr>
                <w:sz w:val="15"/>
              </w:rPr>
              <w:t>Avg</w:t>
            </w:r>
            <w:proofErr w:type="spellEnd"/>
          </w:p>
        </w:tc>
        <w:tc>
          <w:tcPr>
            <w:tcW w:w="450"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2E8C2EAF" w14:textId="77777777" w:rsidR="00431B63" w:rsidRPr="003D3C78" w:rsidRDefault="00431B63" w:rsidP="00DE1C09">
            <w:pPr>
              <w:pStyle w:val="CellHeadingVerySmall"/>
              <w:rPr>
                <w:sz w:val="15"/>
              </w:rPr>
            </w:pPr>
            <w:r w:rsidRPr="003D3C78">
              <w:rPr>
                <w:sz w:val="15"/>
              </w:rPr>
              <w:t>Min</w:t>
            </w:r>
          </w:p>
        </w:tc>
        <w:tc>
          <w:tcPr>
            <w:tcW w:w="524" w:type="dxa"/>
            <w:tcBorders>
              <w:top w:val="single" w:sz="4" w:space="0" w:color="auto"/>
              <w:left w:val="single" w:sz="4" w:space="0" w:color="auto"/>
              <w:bottom w:val="single" w:sz="12" w:space="0" w:color="auto"/>
              <w:right w:val="single" w:sz="12" w:space="0" w:color="auto"/>
            </w:tcBorders>
            <w:shd w:val="clear" w:color="auto" w:fill="DBE5F1" w:themeFill="accent1" w:themeFillTint="33"/>
            <w:vAlign w:val="center"/>
          </w:tcPr>
          <w:p w14:paraId="52E7B7BB" w14:textId="77777777" w:rsidR="00431B63" w:rsidRPr="003D3C78" w:rsidRDefault="00431B63" w:rsidP="00DE1C09">
            <w:pPr>
              <w:pStyle w:val="CellHeadingVerySmall"/>
              <w:rPr>
                <w:sz w:val="15"/>
              </w:rPr>
            </w:pPr>
            <w:r w:rsidRPr="003D3C78">
              <w:rPr>
                <w:sz w:val="15"/>
              </w:rPr>
              <w:t>Max</w:t>
            </w:r>
          </w:p>
        </w:tc>
        <w:tc>
          <w:tcPr>
            <w:tcW w:w="484" w:type="dxa"/>
            <w:tcBorders>
              <w:top w:val="single" w:sz="4" w:space="0" w:color="auto"/>
              <w:left w:val="single" w:sz="12" w:space="0" w:color="auto"/>
              <w:bottom w:val="single" w:sz="12" w:space="0" w:color="auto"/>
              <w:right w:val="single" w:sz="4" w:space="0" w:color="auto"/>
            </w:tcBorders>
            <w:shd w:val="clear" w:color="auto" w:fill="DBE5F1" w:themeFill="accent1" w:themeFillTint="33"/>
            <w:vAlign w:val="center"/>
          </w:tcPr>
          <w:p w14:paraId="1E8057B4" w14:textId="77777777" w:rsidR="00431B63" w:rsidRPr="003D3C78" w:rsidRDefault="00431B63" w:rsidP="00DE1C09">
            <w:pPr>
              <w:pStyle w:val="CellHeadingVerySmall"/>
              <w:rPr>
                <w:sz w:val="15"/>
              </w:rPr>
            </w:pPr>
            <w:r w:rsidRPr="003D3C78">
              <w:rPr>
                <w:sz w:val="15"/>
              </w:rPr>
              <w:t>2008</w:t>
            </w:r>
          </w:p>
        </w:tc>
        <w:tc>
          <w:tcPr>
            <w:tcW w:w="484"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3CB154E8" w14:textId="77777777" w:rsidR="00431B63" w:rsidRPr="003D3C78" w:rsidRDefault="00431B63" w:rsidP="00DE1C09">
            <w:pPr>
              <w:pStyle w:val="CellHeadingVerySmall"/>
              <w:rPr>
                <w:sz w:val="15"/>
              </w:rPr>
            </w:pPr>
            <w:r w:rsidRPr="003D3C78">
              <w:rPr>
                <w:sz w:val="15"/>
              </w:rPr>
              <w:t>2009</w:t>
            </w:r>
          </w:p>
        </w:tc>
        <w:tc>
          <w:tcPr>
            <w:tcW w:w="484" w:type="dxa"/>
            <w:tcBorders>
              <w:left w:val="single" w:sz="4" w:space="0" w:color="auto"/>
              <w:bottom w:val="single" w:sz="12" w:space="0" w:color="auto"/>
              <w:right w:val="single" w:sz="4" w:space="0" w:color="auto"/>
            </w:tcBorders>
            <w:shd w:val="clear" w:color="auto" w:fill="DBE5F1" w:themeFill="accent1" w:themeFillTint="33"/>
            <w:vAlign w:val="center"/>
          </w:tcPr>
          <w:p w14:paraId="7A130AD0" w14:textId="77777777" w:rsidR="00431B63" w:rsidRPr="003D3C78" w:rsidRDefault="00431B63" w:rsidP="00DE1C09">
            <w:pPr>
              <w:pStyle w:val="CellHeadingVerySmall"/>
              <w:rPr>
                <w:sz w:val="15"/>
              </w:rPr>
            </w:pPr>
            <w:r w:rsidRPr="003D3C78">
              <w:rPr>
                <w:sz w:val="15"/>
              </w:rPr>
              <w:t>2010</w:t>
            </w:r>
          </w:p>
        </w:tc>
        <w:tc>
          <w:tcPr>
            <w:tcW w:w="484"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4792D927" w14:textId="77777777" w:rsidR="00431B63" w:rsidRPr="003D3C78" w:rsidRDefault="00431B63" w:rsidP="00DE1C09">
            <w:pPr>
              <w:pStyle w:val="CellHeadingVerySmall"/>
              <w:rPr>
                <w:sz w:val="15"/>
              </w:rPr>
            </w:pPr>
            <w:r w:rsidRPr="003D3C78">
              <w:rPr>
                <w:sz w:val="15"/>
              </w:rPr>
              <w:t>2011</w:t>
            </w:r>
          </w:p>
        </w:tc>
        <w:tc>
          <w:tcPr>
            <w:tcW w:w="484" w:type="dxa"/>
            <w:tcBorders>
              <w:top w:val="single" w:sz="4" w:space="0" w:color="auto"/>
              <w:left w:val="single" w:sz="4" w:space="0" w:color="auto"/>
              <w:bottom w:val="single" w:sz="12" w:space="0" w:color="auto"/>
              <w:right w:val="single" w:sz="4" w:space="0" w:color="auto"/>
            </w:tcBorders>
            <w:shd w:val="clear" w:color="auto" w:fill="DBE5F1" w:themeFill="accent1" w:themeFillTint="33"/>
            <w:noWrap/>
            <w:vAlign w:val="center"/>
          </w:tcPr>
          <w:p w14:paraId="67A1964A" w14:textId="77777777" w:rsidR="00431B63" w:rsidRPr="003D3C78" w:rsidRDefault="00431B63" w:rsidP="00DE1C09">
            <w:pPr>
              <w:pStyle w:val="CellHeadingVerySmall"/>
              <w:rPr>
                <w:sz w:val="15"/>
              </w:rPr>
            </w:pPr>
            <w:r w:rsidRPr="003D3C78">
              <w:rPr>
                <w:sz w:val="15"/>
              </w:rPr>
              <w:t>2012</w:t>
            </w:r>
          </w:p>
        </w:tc>
        <w:tc>
          <w:tcPr>
            <w:tcW w:w="484" w:type="dxa"/>
            <w:tcBorders>
              <w:top w:val="single" w:sz="4" w:space="0" w:color="auto"/>
              <w:left w:val="single" w:sz="4" w:space="0" w:color="auto"/>
              <w:bottom w:val="single" w:sz="12" w:space="0" w:color="auto"/>
              <w:right w:val="single" w:sz="4" w:space="0" w:color="auto"/>
            </w:tcBorders>
            <w:shd w:val="clear" w:color="auto" w:fill="DBE5F1" w:themeFill="accent1" w:themeFillTint="33"/>
            <w:noWrap/>
            <w:vAlign w:val="center"/>
          </w:tcPr>
          <w:p w14:paraId="3D0F8F04" w14:textId="77777777" w:rsidR="00431B63" w:rsidRPr="003D3C78" w:rsidRDefault="00431B63" w:rsidP="00DE1C09">
            <w:pPr>
              <w:pStyle w:val="CellHeadingVerySmall"/>
              <w:rPr>
                <w:sz w:val="15"/>
              </w:rPr>
            </w:pPr>
            <w:r w:rsidRPr="003D3C78">
              <w:rPr>
                <w:sz w:val="15"/>
              </w:rPr>
              <w:t>2013</w:t>
            </w:r>
          </w:p>
        </w:tc>
        <w:tc>
          <w:tcPr>
            <w:tcW w:w="484"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18EE6924" w14:textId="77777777" w:rsidR="00431B63" w:rsidRPr="003D3C78" w:rsidRDefault="00431B63" w:rsidP="00DE1C09">
            <w:pPr>
              <w:pStyle w:val="CellHeadingVerySmall"/>
              <w:rPr>
                <w:sz w:val="15"/>
              </w:rPr>
            </w:pPr>
            <w:r w:rsidRPr="003D3C78">
              <w:rPr>
                <w:sz w:val="15"/>
              </w:rPr>
              <w:t>2014</w:t>
            </w:r>
          </w:p>
        </w:tc>
        <w:tc>
          <w:tcPr>
            <w:tcW w:w="484"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0D445802" w14:textId="77777777" w:rsidR="00431B63" w:rsidRPr="003D3C78" w:rsidRDefault="00431B63" w:rsidP="00DE1C09">
            <w:pPr>
              <w:pStyle w:val="CellHeadingVerySmall"/>
              <w:rPr>
                <w:sz w:val="15"/>
              </w:rPr>
            </w:pPr>
            <w:r w:rsidRPr="003D3C78">
              <w:rPr>
                <w:sz w:val="15"/>
              </w:rPr>
              <w:t>2015</w:t>
            </w:r>
          </w:p>
        </w:tc>
        <w:tc>
          <w:tcPr>
            <w:tcW w:w="484"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11F0F49C" w14:textId="77777777" w:rsidR="00431B63" w:rsidRPr="003D3C78" w:rsidRDefault="00431B63" w:rsidP="00DE1C09">
            <w:pPr>
              <w:pStyle w:val="CellHeadingVerySmall"/>
              <w:rPr>
                <w:sz w:val="15"/>
              </w:rPr>
            </w:pPr>
            <w:r w:rsidRPr="003D3C78">
              <w:rPr>
                <w:sz w:val="15"/>
              </w:rPr>
              <w:t>2016</w:t>
            </w:r>
          </w:p>
        </w:tc>
        <w:tc>
          <w:tcPr>
            <w:tcW w:w="520" w:type="dxa"/>
            <w:tcBorders>
              <w:top w:val="single" w:sz="4" w:space="0" w:color="auto"/>
              <w:left w:val="single" w:sz="4" w:space="0" w:color="auto"/>
              <w:bottom w:val="single" w:sz="12" w:space="0" w:color="auto"/>
              <w:right w:val="single" w:sz="12" w:space="0" w:color="auto"/>
            </w:tcBorders>
            <w:shd w:val="clear" w:color="auto" w:fill="DBE5F1" w:themeFill="accent1" w:themeFillTint="33"/>
            <w:vAlign w:val="center"/>
          </w:tcPr>
          <w:p w14:paraId="63E4BAC5" w14:textId="77777777" w:rsidR="00431B63" w:rsidRPr="003D3C78" w:rsidRDefault="00431B63" w:rsidP="00DE1C09">
            <w:pPr>
              <w:pStyle w:val="CellHeadingVerySmall"/>
              <w:rPr>
                <w:sz w:val="15"/>
              </w:rPr>
            </w:pPr>
            <w:r w:rsidRPr="003D3C78">
              <w:rPr>
                <w:sz w:val="15"/>
              </w:rPr>
              <w:t>2017</w:t>
            </w:r>
          </w:p>
        </w:tc>
      </w:tr>
      <w:tr w:rsidR="003D3C78" w:rsidRPr="0027687E" w14:paraId="487B5572" w14:textId="77777777" w:rsidTr="00560F2B">
        <w:trPr>
          <w:trHeight w:val="187"/>
        </w:trPr>
        <w:tc>
          <w:tcPr>
            <w:tcW w:w="447"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5657AAE2" w14:textId="77777777" w:rsidR="00431B63" w:rsidRPr="003D3C78" w:rsidRDefault="00431B63" w:rsidP="00DE1C09">
            <w:pPr>
              <w:pStyle w:val="CellBodyVerySmallLeft"/>
              <w:jc w:val="center"/>
              <w:rPr>
                <w:sz w:val="15"/>
              </w:rPr>
            </w:pPr>
            <w:r w:rsidRPr="003D3C78">
              <w:rPr>
                <w:sz w:val="15"/>
              </w:rPr>
              <w:t>1</w:t>
            </w:r>
          </w:p>
        </w:tc>
        <w:tc>
          <w:tcPr>
            <w:tcW w:w="1803" w:type="dxa"/>
            <w:tcBorders>
              <w:top w:val="single" w:sz="12" w:space="0" w:color="auto"/>
              <w:left w:val="single" w:sz="4" w:space="0" w:color="auto"/>
              <w:bottom w:val="single" w:sz="4" w:space="0" w:color="auto"/>
              <w:right w:val="single" w:sz="12" w:space="0" w:color="auto"/>
            </w:tcBorders>
            <w:shd w:val="clear" w:color="auto" w:fill="auto"/>
            <w:noWrap/>
            <w:vAlign w:val="center"/>
          </w:tcPr>
          <w:p w14:paraId="7C437B70" w14:textId="77777777" w:rsidR="00431B63" w:rsidRPr="003D3C78" w:rsidRDefault="00431B63" w:rsidP="00DE1C09">
            <w:pPr>
              <w:pStyle w:val="CellBodyVerySmallLeft"/>
              <w:jc w:val="center"/>
              <w:rPr>
                <w:sz w:val="15"/>
              </w:rPr>
            </w:pPr>
            <w:r w:rsidRPr="003D3C78">
              <w:rPr>
                <w:sz w:val="15"/>
              </w:rPr>
              <w:t>KR16373414</w:t>
            </w:r>
          </w:p>
        </w:tc>
        <w:tc>
          <w:tcPr>
            <w:tcW w:w="720" w:type="dxa"/>
            <w:tcBorders>
              <w:top w:val="single" w:sz="12" w:space="0" w:color="auto"/>
              <w:left w:val="single" w:sz="12" w:space="0" w:color="auto"/>
              <w:bottom w:val="single" w:sz="4" w:space="0" w:color="auto"/>
              <w:right w:val="single" w:sz="12" w:space="0" w:color="auto"/>
            </w:tcBorders>
            <w:vAlign w:val="center"/>
          </w:tcPr>
          <w:p w14:paraId="43E361A3" w14:textId="77777777" w:rsidR="00431B63" w:rsidRPr="003D3C78" w:rsidRDefault="00431B63" w:rsidP="00DE1C09">
            <w:pPr>
              <w:pStyle w:val="CellBodyVerySmallLeft"/>
              <w:jc w:val="center"/>
              <w:rPr>
                <w:sz w:val="15"/>
              </w:rPr>
            </w:pPr>
            <w:r w:rsidRPr="003D3C78">
              <w:rPr>
                <w:sz w:val="15"/>
              </w:rPr>
              <w:t>7</w:t>
            </w:r>
          </w:p>
        </w:tc>
        <w:tc>
          <w:tcPr>
            <w:tcW w:w="540"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05257E10" w14:textId="77777777" w:rsidR="00431B63" w:rsidRPr="003D3C78" w:rsidRDefault="00431B63" w:rsidP="00DE1C09">
            <w:pPr>
              <w:pStyle w:val="CellBodyVerySmallLeft"/>
              <w:jc w:val="center"/>
              <w:rPr>
                <w:sz w:val="15"/>
              </w:rPr>
            </w:pPr>
            <w:r w:rsidRPr="003D3C78">
              <w:rPr>
                <w:sz w:val="15"/>
              </w:rPr>
              <w:t>686</w:t>
            </w:r>
          </w:p>
        </w:tc>
        <w:tc>
          <w:tcPr>
            <w:tcW w:w="450"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0A61E91C" w14:textId="77777777" w:rsidR="00431B63" w:rsidRPr="003D3C78" w:rsidRDefault="00431B63" w:rsidP="00DE1C09">
            <w:pPr>
              <w:pStyle w:val="CellBodyVerySmallLeft"/>
              <w:jc w:val="center"/>
              <w:rPr>
                <w:sz w:val="15"/>
              </w:rPr>
            </w:pPr>
            <w:r w:rsidRPr="003D3C78">
              <w:rPr>
                <w:sz w:val="15"/>
              </w:rPr>
              <w:t>107</w:t>
            </w:r>
          </w:p>
        </w:tc>
        <w:tc>
          <w:tcPr>
            <w:tcW w:w="524" w:type="dxa"/>
            <w:tcBorders>
              <w:top w:val="single" w:sz="12" w:space="0" w:color="auto"/>
              <w:left w:val="single" w:sz="4" w:space="0" w:color="auto"/>
              <w:bottom w:val="single" w:sz="4" w:space="0" w:color="auto"/>
              <w:right w:val="single" w:sz="12" w:space="0" w:color="auto"/>
            </w:tcBorders>
            <w:shd w:val="clear" w:color="auto" w:fill="auto"/>
            <w:noWrap/>
            <w:vAlign w:val="center"/>
          </w:tcPr>
          <w:p w14:paraId="69387A9C" w14:textId="77777777" w:rsidR="00431B63" w:rsidRPr="003D3C78" w:rsidRDefault="00431B63" w:rsidP="00DE1C09">
            <w:pPr>
              <w:pStyle w:val="CellBodyVerySmallLeft"/>
              <w:jc w:val="center"/>
              <w:rPr>
                <w:sz w:val="15"/>
              </w:rPr>
            </w:pPr>
            <w:r w:rsidRPr="003D3C78">
              <w:rPr>
                <w:sz w:val="15"/>
              </w:rPr>
              <w:t>1700</w:t>
            </w:r>
          </w:p>
        </w:tc>
        <w:tc>
          <w:tcPr>
            <w:tcW w:w="484" w:type="dxa"/>
            <w:tcBorders>
              <w:top w:val="single" w:sz="12" w:space="0" w:color="auto"/>
              <w:left w:val="single" w:sz="12" w:space="0" w:color="auto"/>
              <w:bottom w:val="single" w:sz="4" w:space="0" w:color="auto"/>
              <w:right w:val="single" w:sz="4" w:space="0" w:color="auto"/>
            </w:tcBorders>
            <w:shd w:val="clear" w:color="auto" w:fill="auto"/>
          </w:tcPr>
          <w:p w14:paraId="36C4AFA7" w14:textId="77777777" w:rsidR="00431B63" w:rsidRPr="003D3C78" w:rsidRDefault="00431B63" w:rsidP="00DE1C09">
            <w:pPr>
              <w:pStyle w:val="CellBodyVerySmallLeft"/>
              <w:jc w:val="center"/>
              <w:rPr>
                <w:sz w:val="15"/>
              </w:rPr>
            </w:pPr>
            <w:r w:rsidRPr="003D3C78">
              <w:rPr>
                <w:sz w:val="15"/>
              </w:rPr>
              <w:t>24</w:t>
            </w:r>
          </w:p>
        </w:tc>
        <w:tc>
          <w:tcPr>
            <w:tcW w:w="484" w:type="dxa"/>
            <w:tcBorders>
              <w:top w:val="single" w:sz="12" w:space="0" w:color="auto"/>
              <w:left w:val="single" w:sz="4" w:space="0" w:color="auto"/>
              <w:bottom w:val="single" w:sz="4" w:space="0" w:color="auto"/>
              <w:right w:val="single" w:sz="4" w:space="0" w:color="auto"/>
            </w:tcBorders>
            <w:shd w:val="clear" w:color="auto" w:fill="auto"/>
          </w:tcPr>
          <w:p w14:paraId="3293729C" w14:textId="77777777" w:rsidR="00431B63" w:rsidRPr="003D3C78" w:rsidRDefault="00431B63" w:rsidP="00DE1C09">
            <w:pPr>
              <w:pStyle w:val="CellBodyVerySmallLeft"/>
              <w:jc w:val="center"/>
              <w:rPr>
                <w:sz w:val="15"/>
              </w:rPr>
            </w:pPr>
            <w:r w:rsidRPr="003D3C78">
              <w:rPr>
                <w:sz w:val="15"/>
              </w:rPr>
              <w:t>23</w:t>
            </w:r>
          </w:p>
        </w:tc>
        <w:tc>
          <w:tcPr>
            <w:tcW w:w="484" w:type="dxa"/>
            <w:tcBorders>
              <w:top w:val="single" w:sz="12" w:space="0" w:color="auto"/>
              <w:left w:val="single" w:sz="4" w:space="0" w:color="auto"/>
              <w:bottom w:val="single" w:sz="4" w:space="0" w:color="auto"/>
              <w:right w:val="single" w:sz="4" w:space="0" w:color="auto"/>
            </w:tcBorders>
          </w:tcPr>
          <w:p w14:paraId="5DA09573" w14:textId="77777777" w:rsidR="00431B63" w:rsidRPr="003D3C78" w:rsidRDefault="00431B63" w:rsidP="00DE1C09">
            <w:pPr>
              <w:pStyle w:val="CellBodyVerySmallLeft"/>
              <w:jc w:val="center"/>
              <w:rPr>
                <w:sz w:val="15"/>
              </w:rPr>
            </w:pPr>
            <w:r w:rsidRPr="003D3C78">
              <w:rPr>
                <w:sz w:val="15"/>
              </w:rPr>
              <w:t>23</w:t>
            </w:r>
          </w:p>
        </w:tc>
        <w:tc>
          <w:tcPr>
            <w:tcW w:w="484" w:type="dxa"/>
            <w:tcBorders>
              <w:top w:val="single" w:sz="12" w:space="0" w:color="auto"/>
              <w:left w:val="single" w:sz="4" w:space="0" w:color="auto"/>
              <w:bottom w:val="single" w:sz="4" w:space="0" w:color="auto"/>
              <w:right w:val="single" w:sz="4" w:space="0" w:color="auto"/>
            </w:tcBorders>
            <w:shd w:val="clear" w:color="auto" w:fill="auto"/>
            <w:noWrap/>
          </w:tcPr>
          <w:p w14:paraId="74924141" w14:textId="77777777" w:rsidR="00431B63" w:rsidRPr="003D3C78" w:rsidRDefault="00431B63" w:rsidP="00DE1C09">
            <w:pPr>
              <w:pStyle w:val="CellBodyVerySmallLeft"/>
              <w:jc w:val="center"/>
              <w:rPr>
                <w:sz w:val="15"/>
              </w:rPr>
            </w:pPr>
            <w:r w:rsidRPr="003D3C78">
              <w:rPr>
                <w:sz w:val="15"/>
              </w:rPr>
              <w:t>21</w:t>
            </w:r>
          </w:p>
        </w:tc>
        <w:tc>
          <w:tcPr>
            <w:tcW w:w="484" w:type="dxa"/>
            <w:tcBorders>
              <w:top w:val="single" w:sz="12" w:space="0" w:color="auto"/>
              <w:left w:val="single" w:sz="4" w:space="0" w:color="auto"/>
              <w:bottom w:val="single" w:sz="4" w:space="0" w:color="auto"/>
              <w:right w:val="single" w:sz="4" w:space="0" w:color="auto"/>
            </w:tcBorders>
            <w:shd w:val="clear" w:color="auto" w:fill="auto"/>
            <w:noWrap/>
          </w:tcPr>
          <w:p w14:paraId="29DE4AB5" w14:textId="77777777" w:rsidR="00431B63" w:rsidRPr="003D3C78" w:rsidRDefault="00431B63" w:rsidP="00DE1C09">
            <w:pPr>
              <w:pStyle w:val="CellBodyVerySmallLeft"/>
              <w:jc w:val="center"/>
              <w:rPr>
                <w:sz w:val="15"/>
              </w:rPr>
            </w:pPr>
            <w:r w:rsidRPr="003D3C78">
              <w:rPr>
                <w:sz w:val="15"/>
              </w:rPr>
              <w:t>12</w:t>
            </w:r>
          </w:p>
        </w:tc>
        <w:tc>
          <w:tcPr>
            <w:tcW w:w="484" w:type="dxa"/>
            <w:tcBorders>
              <w:top w:val="single" w:sz="12" w:space="0" w:color="auto"/>
              <w:left w:val="single" w:sz="4" w:space="0" w:color="auto"/>
              <w:bottom w:val="single" w:sz="4" w:space="0" w:color="auto"/>
              <w:right w:val="single" w:sz="4" w:space="0" w:color="auto"/>
            </w:tcBorders>
            <w:shd w:val="clear" w:color="auto" w:fill="auto"/>
            <w:noWrap/>
          </w:tcPr>
          <w:p w14:paraId="4FE4D167" w14:textId="77777777" w:rsidR="00431B63" w:rsidRPr="003D3C78" w:rsidRDefault="00431B63" w:rsidP="00DE1C09">
            <w:pPr>
              <w:pStyle w:val="CellBodyVerySmallLeft"/>
              <w:jc w:val="center"/>
              <w:rPr>
                <w:sz w:val="15"/>
              </w:rPr>
            </w:pPr>
            <w:r w:rsidRPr="003D3C78">
              <w:rPr>
                <w:sz w:val="15"/>
              </w:rPr>
              <w:t>16</w:t>
            </w:r>
          </w:p>
        </w:tc>
        <w:tc>
          <w:tcPr>
            <w:tcW w:w="484" w:type="dxa"/>
            <w:tcBorders>
              <w:top w:val="single" w:sz="12" w:space="0" w:color="auto"/>
              <w:left w:val="single" w:sz="4" w:space="0" w:color="auto"/>
              <w:bottom w:val="single" w:sz="4" w:space="0" w:color="auto"/>
              <w:right w:val="single" w:sz="4" w:space="0" w:color="auto"/>
            </w:tcBorders>
          </w:tcPr>
          <w:p w14:paraId="1842397B" w14:textId="77777777" w:rsidR="00431B63" w:rsidRPr="003D3C78" w:rsidRDefault="00431B63" w:rsidP="00DE1C09">
            <w:pPr>
              <w:pStyle w:val="CellBodyVerySmallLeft"/>
              <w:jc w:val="center"/>
              <w:rPr>
                <w:sz w:val="15"/>
              </w:rPr>
            </w:pPr>
            <w:r w:rsidRPr="003D3C78">
              <w:rPr>
                <w:sz w:val="15"/>
              </w:rPr>
              <w:t>12</w:t>
            </w:r>
          </w:p>
        </w:tc>
        <w:tc>
          <w:tcPr>
            <w:tcW w:w="484" w:type="dxa"/>
            <w:tcBorders>
              <w:top w:val="single" w:sz="12" w:space="0" w:color="auto"/>
              <w:left w:val="single" w:sz="4" w:space="0" w:color="auto"/>
              <w:bottom w:val="single" w:sz="4" w:space="0" w:color="auto"/>
              <w:right w:val="single" w:sz="4" w:space="0" w:color="auto"/>
            </w:tcBorders>
          </w:tcPr>
          <w:p w14:paraId="3FA3EE16" w14:textId="77777777" w:rsidR="00431B63" w:rsidRPr="003D3C78" w:rsidRDefault="00431B63" w:rsidP="00DE1C09">
            <w:pPr>
              <w:pStyle w:val="CellBodyVerySmallLeft"/>
              <w:jc w:val="center"/>
              <w:rPr>
                <w:sz w:val="15"/>
              </w:rPr>
            </w:pPr>
            <w:r w:rsidRPr="003D3C78">
              <w:rPr>
                <w:sz w:val="15"/>
              </w:rPr>
              <w:t>10</w:t>
            </w:r>
          </w:p>
        </w:tc>
        <w:tc>
          <w:tcPr>
            <w:tcW w:w="484" w:type="dxa"/>
            <w:tcBorders>
              <w:top w:val="single" w:sz="12" w:space="0" w:color="auto"/>
              <w:left w:val="single" w:sz="4" w:space="0" w:color="auto"/>
              <w:bottom w:val="single" w:sz="4" w:space="0" w:color="auto"/>
              <w:right w:val="single" w:sz="4" w:space="0" w:color="auto"/>
            </w:tcBorders>
          </w:tcPr>
          <w:p w14:paraId="0EF1A9FF" w14:textId="77777777" w:rsidR="00431B63" w:rsidRPr="003D3C78" w:rsidRDefault="00431B63" w:rsidP="00DE1C09">
            <w:pPr>
              <w:pStyle w:val="CellBodyVerySmallLeft"/>
              <w:jc w:val="center"/>
              <w:rPr>
                <w:sz w:val="15"/>
              </w:rPr>
            </w:pPr>
            <w:r w:rsidRPr="003D3C78">
              <w:rPr>
                <w:sz w:val="15"/>
              </w:rPr>
              <w:t>10</w:t>
            </w:r>
          </w:p>
        </w:tc>
        <w:tc>
          <w:tcPr>
            <w:tcW w:w="520" w:type="dxa"/>
            <w:tcBorders>
              <w:top w:val="single" w:sz="12" w:space="0" w:color="auto"/>
              <w:left w:val="single" w:sz="4" w:space="0" w:color="auto"/>
              <w:bottom w:val="single" w:sz="4" w:space="0" w:color="auto"/>
              <w:right w:val="single" w:sz="12" w:space="0" w:color="auto"/>
            </w:tcBorders>
          </w:tcPr>
          <w:p w14:paraId="6813539B" w14:textId="77777777" w:rsidR="00431B63" w:rsidRPr="003D3C78" w:rsidRDefault="00431B63" w:rsidP="00DE1C09">
            <w:pPr>
              <w:pStyle w:val="CellBodyVerySmallLeft"/>
              <w:jc w:val="center"/>
              <w:rPr>
                <w:sz w:val="15"/>
              </w:rPr>
            </w:pPr>
            <w:r w:rsidRPr="003D3C78">
              <w:rPr>
                <w:sz w:val="15"/>
              </w:rPr>
              <w:t>4</w:t>
            </w:r>
          </w:p>
        </w:tc>
      </w:tr>
      <w:tr w:rsidR="003D3C78" w:rsidRPr="0027687E" w14:paraId="27823F57" w14:textId="77777777" w:rsidTr="00560F2B">
        <w:trPr>
          <w:trHeight w:val="187"/>
        </w:trPr>
        <w:tc>
          <w:tcPr>
            <w:tcW w:w="447"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3E89E515" w14:textId="77777777" w:rsidR="00431B63" w:rsidRPr="003D3C78" w:rsidRDefault="00431B63" w:rsidP="00DE1C09">
            <w:pPr>
              <w:pStyle w:val="CellBodyVerySmallLeft"/>
              <w:jc w:val="center"/>
              <w:rPr>
                <w:sz w:val="15"/>
              </w:rPr>
            </w:pPr>
            <w:r w:rsidRPr="003D3C78">
              <w:rPr>
                <w:sz w:val="15"/>
              </w:rPr>
              <w:t>2</w:t>
            </w:r>
          </w:p>
        </w:tc>
        <w:tc>
          <w:tcPr>
            <w:tcW w:w="1803"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4B263B55" w14:textId="77777777" w:rsidR="00431B63" w:rsidRPr="003D3C78" w:rsidRDefault="00431B63" w:rsidP="00DE1C09">
            <w:pPr>
              <w:pStyle w:val="CellBodyVerySmallLeft"/>
              <w:jc w:val="center"/>
              <w:rPr>
                <w:sz w:val="15"/>
              </w:rPr>
            </w:pPr>
            <w:r w:rsidRPr="003D3C78">
              <w:rPr>
                <w:sz w:val="15"/>
              </w:rPr>
              <w:t>KR17373513 (KREA 29)</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14BF0A84" w14:textId="77777777" w:rsidR="00431B63" w:rsidRPr="003D3C78" w:rsidRDefault="00431B63" w:rsidP="00DE1C09">
            <w:pPr>
              <w:pStyle w:val="CellBodyVerySmallLeft"/>
              <w:jc w:val="center"/>
              <w:rPr>
                <w:sz w:val="15"/>
              </w:rPr>
            </w:pPr>
            <w:r w:rsidRPr="003D3C78">
              <w:rPr>
                <w:sz w:val="15"/>
              </w:rPr>
              <w:t>7</w:t>
            </w:r>
          </w:p>
        </w:tc>
        <w:tc>
          <w:tcPr>
            <w:tcW w:w="54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00032D3E" w14:textId="77777777" w:rsidR="00431B63" w:rsidRPr="003D3C78" w:rsidRDefault="00431B63" w:rsidP="00DE1C09">
            <w:pPr>
              <w:pStyle w:val="CellBodyVerySmallLeft"/>
              <w:jc w:val="center"/>
              <w:rPr>
                <w:sz w:val="15"/>
              </w:rPr>
            </w:pPr>
            <w:r w:rsidRPr="003D3C78">
              <w:rPr>
                <w:sz w:val="15"/>
              </w:rPr>
              <w:t>437</w:t>
            </w:r>
          </w:p>
        </w:tc>
        <w:tc>
          <w:tcPr>
            <w:tcW w:w="45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14EB5B59" w14:textId="77777777" w:rsidR="00431B63" w:rsidRPr="003D3C78" w:rsidRDefault="00431B63" w:rsidP="00DE1C09">
            <w:pPr>
              <w:pStyle w:val="CellBodyVerySmallLeft"/>
              <w:jc w:val="center"/>
              <w:rPr>
                <w:sz w:val="15"/>
              </w:rPr>
            </w:pPr>
            <w:r w:rsidRPr="003D3C78">
              <w:rPr>
                <w:sz w:val="15"/>
              </w:rPr>
              <w:t>115</w:t>
            </w:r>
          </w:p>
        </w:tc>
        <w:tc>
          <w:tcPr>
            <w:tcW w:w="524"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241C252D" w14:textId="77777777" w:rsidR="00431B63" w:rsidRPr="003D3C78" w:rsidRDefault="00431B63" w:rsidP="00DE1C09">
            <w:pPr>
              <w:pStyle w:val="CellBodyVerySmallLeft"/>
              <w:jc w:val="center"/>
              <w:rPr>
                <w:sz w:val="15"/>
              </w:rPr>
            </w:pPr>
            <w:r w:rsidRPr="003D3C78">
              <w:rPr>
                <w:sz w:val="15"/>
              </w:rPr>
              <w:t>1147</w:t>
            </w:r>
          </w:p>
        </w:tc>
        <w:tc>
          <w:tcPr>
            <w:tcW w:w="484"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66CAE75B" w14:textId="77777777" w:rsidR="00431B63" w:rsidRPr="003D3C78" w:rsidRDefault="00431B63" w:rsidP="00DE1C09">
            <w:pPr>
              <w:pStyle w:val="CellBodyVerySmallLeft"/>
              <w:jc w:val="center"/>
              <w:rPr>
                <w:sz w:val="15"/>
              </w:rPr>
            </w:pPr>
            <w:r w:rsidRPr="003D3C78">
              <w:rPr>
                <w:sz w:val="15"/>
              </w:rPr>
              <w:t>24</w:t>
            </w:r>
          </w:p>
        </w:tc>
        <w:tc>
          <w:tcPr>
            <w:tcW w:w="48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11A7281" w14:textId="77777777" w:rsidR="00431B63" w:rsidRPr="003D3C78" w:rsidRDefault="00431B63" w:rsidP="00DE1C09">
            <w:pPr>
              <w:pStyle w:val="CellBodyVerySmallLeft"/>
              <w:jc w:val="center"/>
              <w:rPr>
                <w:sz w:val="15"/>
              </w:rPr>
            </w:pPr>
            <w:r w:rsidRPr="003D3C78">
              <w:rPr>
                <w:sz w:val="15"/>
              </w:rPr>
              <w:t>25</w:t>
            </w:r>
          </w:p>
        </w:tc>
        <w:tc>
          <w:tcPr>
            <w:tcW w:w="48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A771F7" w14:textId="77777777" w:rsidR="00431B63" w:rsidRPr="003D3C78" w:rsidRDefault="00431B63" w:rsidP="00DE1C09">
            <w:pPr>
              <w:pStyle w:val="CellBodyVerySmallLeft"/>
              <w:jc w:val="center"/>
              <w:rPr>
                <w:sz w:val="15"/>
              </w:rPr>
            </w:pPr>
            <w:r w:rsidRPr="003D3C78">
              <w:rPr>
                <w:sz w:val="15"/>
              </w:rPr>
              <w:t>24</w:t>
            </w:r>
          </w:p>
        </w:tc>
        <w:tc>
          <w:tcPr>
            <w:tcW w:w="484"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38CBE5ED" w14:textId="77777777" w:rsidR="00431B63" w:rsidRPr="003D3C78" w:rsidRDefault="00431B63" w:rsidP="00DE1C09">
            <w:pPr>
              <w:pStyle w:val="CellBodyVerySmallLeft"/>
              <w:jc w:val="center"/>
              <w:rPr>
                <w:sz w:val="15"/>
              </w:rPr>
            </w:pPr>
            <w:r w:rsidRPr="003D3C78">
              <w:rPr>
                <w:sz w:val="15"/>
              </w:rPr>
              <w:t>22</w:t>
            </w:r>
          </w:p>
        </w:tc>
        <w:tc>
          <w:tcPr>
            <w:tcW w:w="484"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01407CBC" w14:textId="77777777" w:rsidR="00431B63" w:rsidRPr="003D3C78" w:rsidRDefault="00431B63" w:rsidP="00DE1C09">
            <w:pPr>
              <w:pStyle w:val="CellBodyVerySmallLeft"/>
              <w:jc w:val="center"/>
              <w:rPr>
                <w:sz w:val="15"/>
              </w:rPr>
            </w:pPr>
            <w:r w:rsidRPr="003D3C78">
              <w:rPr>
                <w:sz w:val="15"/>
              </w:rPr>
              <w:t>18</w:t>
            </w:r>
          </w:p>
        </w:tc>
        <w:tc>
          <w:tcPr>
            <w:tcW w:w="484"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21FDDE4A" w14:textId="77777777" w:rsidR="00431B63" w:rsidRPr="003D3C78" w:rsidRDefault="00431B63" w:rsidP="00DE1C09">
            <w:pPr>
              <w:pStyle w:val="CellBodyVerySmallLeft"/>
              <w:jc w:val="center"/>
              <w:rPr>
                <w:sz w:val="15"/>
              </w:rPr>
            </w:pPr>
            <w:r w:rsidRPr="003D3C78">
              <w:rPr>
                <w:sz w:val="15"/>
              </w:rPr>
              <w:t>16</w:t>
            </w:r>
          </w:p>
        </w:tc>
        <w:tc>
          <w:tcPr>
            <w:tcW w:w="48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4573E2" w14:textId="77777777" w:rsidR="00431B63" w:rsidRPr="003D3C78" w:rsidRDefault="00431B63" w:rsidP="00DE1C09">
            <w:pPr>
              <w:pStyle w:val="CellBodyVerySmallLeft"/>
              <w:jc w:val="center"/>
              <w:rPr>
                <w:sz w:val="15"/>
              </w:rPr>
            </w:pPr>
            <w:r w:rsidRPr="003D3C78">
              <w:rPr>
                <w:sz w:val="15"/>
              </w:rPr>
              <w:t>14</w:t>
            </w:r>
          </w:p>
        </w:tc>
        <w:tc>
          <w:tcPr>
            <w:tcW w:w="48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7B7084" w14:textId="77777777" w:rsidR="00431B63" w:rsidRPr="003D3C78" w:rsidRDefault="00431B63" w:rsidP="00DE1C09">
            <w:pPr>
              <w:pStyle w:val="CellBodyVerySmallLeft"/>
              <w:jc w:val="center"/>
              <w:rPr>
                <w:sz w:val="15"/>
              </w:rPr>
            </w:pPr>
            <w:r w:rsidRPr="003D3C78">
              <w:rPr>
                <w:sz w:val="15"/>
              </w:rPr>
              <w:t>13</w:t>
            </w:r>
          </w:p>
        </w:tc>
        <w:tc>
          <w:tcPr>
            <w:tcW w:w="48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985E1F" w14:textId="77777777" w:rsidR="00431B63" w:rsidRPr="003D3C78" w:rsidRDefault="00431B63" w:rsidP="00DE1C09">
            <w:pPr>
              <w:pStyle w:val="CellBodyVerySmallLeft"/>
              <w:jc w:val="center"/>
              <w:rPr>
                <w:sz w:val="15"/>
              </w:rPr>
            </w:pPr>
            <w:r w:rsidRPr="003D3C78">
              <w:rPr>
                <w:sz w:val="15"/>
              </w:rPr>
              <w:t>8</w:t>
            </w:r>
          </w:p>
        </w:tc>
        <w:tc>
          <w:tcPr>
            <w:tcW w:w="520"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6C5F851B" w14:textId="77777777" w:rsidR="00431B63" w:rsidRPr="003D3C78" w:rsidRDefault="00431B63" w:rsidP="00DE1C09">
            <w:pPr>
              <w:pStyle w:val="CellBodyVerySmallLeft"/>
              <w:jc w:val="center"/>
              <w:rPr>
                <w:sz w:val="15"/>
              </w:rPr>
            </w:pPr>
            <w:r w:rsidRPr="003D3C78">
              <w:rPr>
                <w:sz w:val="15"/>
              </w:rPr>
              <w:t>2</w:t>
            </w:r>
          </w:p>
        </w:tc>
      </w:tr>
      <w:tr w:rsidR="003D3C78" w:rsidRPr="0027687E" w14:paraId="0EB53B0D" w14:textId="77777777" w:rsidTr="00560F2B">
        <w:trPr>
          <w:trHeight w:val="187"/>
        </w:trPr>
        <w:tc>
          <w:tcPr>
            <w:tcW w:w="447"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AC4C10D" w14:textId="77777777" w:rsidR="00431B63" w:rsidRPr="003D3C78" w:rsidRDefault="00431B63" w:rsidP="00DE1C09">
            <w:pPr>
              <w:pStyle w:val="CellBodyVerySmallLeft"/>
              <w:jc w:val="center"/>
              <w:rPr>
                <w:sz w:val="15"/>
              </w:rPr>
            </w:pPr>
            <w:r w:rsidRPr="003D3C78">
              <w:rPr>
                <w:sz w:val="15"/>
              </w:rPr>
              <w:t>3</w:t>
            </w:r>
          </w:p>
        </w:tc>
        <w:tc>
          <w:tcPr>
            <w:tcW w:w="1803"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792EDE65" w14:textId="77777777" w:rsidR="00431B63" w:rsidRPr="003D3C78" w:rsidRDefault="00431B63" w:rsidP="00DE1C09">
            <w:pPr>
              <w:pStyle w:val="CellBodyVerySmallLeft"/>
              <w:jc w:val="center"/>
              <w:rPr>
                <w:sz w:val="15"/>
              </w:rPr>
            </w:pPr>
            <w:r w:rsidRPr="003D3C78">
              <w:rPr>
                <w:sz w:val="15"/>
              </w:rPr>
              <w:t>KREA 20</w:t>
            </w:r>
          </w:p>
        </w:tc>
        <w:tc>
          <w:tcPr>
            <w:tcW w:w="720" w:type="dxa"/>
            <w:tcBorders>
              <w:top w:val="single" w:sz="4" w:space="0" w:color="auto"/>
              <w:left w:val="single" w:sz="12" w:space="0" w:color="auto"/>
              <w:bottom w:val="single" w:sz="4" w:space="0" w:color="auto"/>
              <w:right w:val="single" w:sz="12" w:space="0" w:color="auto"/>
            </w:tcBorders>
            <w:vAlign w:val="center"/>
          </w:tcPr>
          <w:p w14:paraId="1616BE42" w14:textId="77777777" w:rsidR="00431B63" w:rsidRPr="003D3C78" w:rsidRDefault="00431B63" w:rsidP="00DE1C09">
            <w:pPr>
              <w:pStyle w:val="CellBodyVerySmallLeft"/>
              <w:jc w:val="center"/>
              <w:rPr>
                <w:sz w:val="15"/>
              </w:rPr>
            </w:pPr>
            <w:r w:rsidRPr="003D3C78">
              <w:rPr>
                <w:sz w:val="15"/>
              </w:rPr>
              <w:t>6</w:t>
            </w:r>
          </w:p>
        </w:tc>
        <w:tc>
          <w:tcPr>
            <w:tcW w:w="54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18D9D4E" w14:textId="77777777" w:rsidR="00431B63" w:rsidRPr="003D3C78" w:rsidRDefault="00431B63" w:rsidP="00DE1C09">
            <w:pPr>
              <w:pStyle w:val="CellBodyVerySmallLeft"/>
              <w:jc w:val="center"/>
              <w:rPr>
                <w:sz w:val="15"/>
              </w:rPr>
            </w:pPr>
            <w:r w:rsidRPr="003D3C78">
              <w:rPr>
                <w:sz w:val="15"/>
              </w:rPr>
              <w:t>832</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D87D13" w14:textId="77777777" w:rsidR="00431B63" w:rsidRPr="003D3C78" w:rsidRDefault="00431B63" w:rsidP="00DE1C09">
            <w:pPr>
              <w:pStyle w:val="CellBodyVerySmallLeft"/>
              <w:jc w:val="center"/>
              <w:rPr>
                <w:sz w:val="15"/>
              </w:rPr>
            </w:pPr>
            <w:r w:rsidRPr="003D3C78">
              <w:rPr>
                <w:sz w:val="15"/>
              </w:rPr>
              <w:t>450</w:t>
            </w:r>
          </w:p>
        </w:tc>
        <w:tc>
          <w:tcPr>
            <w:tcW w:w="524"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7C42FD2B" w14:textId="77777777" w:rsidR="00431B63" w:rsidRPr="003D3C78" w:rsidRDefault="00431B63" w:rsidP="00DE1C09">
            <w:pPr>
              <w:pStyle w:val="CellBodyVerySmallLeft"/>
              <w:jc w:val="center"/>
              <w:rPr>
                <w:sz w:val="15"/>
              </w:rPr>
            </w:pPr>
            <w:r w:rsidRPr="003D3C78">
              <w:rPr>
                <w:sz w:val="15"/>
              </w:rPr>
              <w:t>1272</w:t>
            </w:r>
          </w:p>
        </w:tc>
        <w:tc>
          <w:tcPr>
            <w:tcW w:w="484"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0F759F7" w14:textId="77777777" w:rsidR="00431B63" w:rsidRPr="003D3C78" w:rsidRDefault="00431B63" w:rsidP="00DE1C09">
            <w:pPr>
              <w:pStyle w:val="CellBodyVerySmallLeft"/>
              <w:jc w:val="center"/>
              <w:rPr>
                <w:sz w:val="15"/>
              </w:rPr>
            </w:pPr>
            <w:r w:rsidRPr="003D3C78">
              <w:rPr>
                <w:sz w:val="15"/>
              </w:rPr>
              <w:t>2</w:t>
            </w: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4313DA" w14:textId="77777777" w:rsidR="00431B63" w:rsidRPr="003D3C78" w:rsidRDefault="00431B63" w:rsidP="00DE1C09">
            <w:pPr>
              <w:pStyle w:val="CellBodyVerySmallLeft"/>
              <w:jc w:val="center"/>
              <w:rPr>
                <w:sz w:val="15"/>
              </w:rPr>
            </w:pPr>
            <w:r w:rsidRPr="003D3C78">
              <w:rPr>
                <w:sz w:val="15"/>
              </w:rPr>
              <w:t>5</w:t>
            </w: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14:paraId="545D51BC" w14:textId="77777777" w:rsidR="00431B63" w:rsidRPr="003D3C78" w:rsidRDefault="00431B63" w:rsidP="00DE1C09">
            <w:pPr>
              <w:pStyle w:val="CellBodyVerySmallLeft"/>
              <w:jc w:val="center"/>
              <w:rPr>
                <w:sz w:val="15"/>
              </w:rPr>
            </w:pPr>
            <w:r w:rsidRPr="003D3C78">
              <w:rPr>
                <w:sz w:val="15"/>
              </w:rPr>
              <w:t>1</w:t>
            </w: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157456" w14:textId="77777777" w:rsidR="00431B63" w:rsidRPr="003D3C78" w:rsidRDefault="00431B63" w:rsidP="00DE1C09">
            <w:pPr>
              <w:pStyle w:val="CellBodyVerySmallLeft"/>
              <w:jc w:val="center"/>
              <w:rPr>
                <w:sz w:val="15"/>
              </w:rPr>
            </w:pPr>
            <w:r w:rsidRPr="003D3C78">
              <w:rPr>
                <w:sz w:val="15"/>
              </w:rPr>
              <w:t>5</w:t>
            </w: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11CD552" w14:textId="77777777" w:rsidR="00431B63" w:rsidRPr="003D3C78" w:rsidRDefault="00431B63" w:rsidP="00DE1C09">
            <w:pPr>
              <w:pStyle w:val="CellBodyVerySmallLeft"/>
              <w:jc w:val="center"/>
              <w:rPr>
                <w:sz w:val="15"/>
              </w:rPr>
            </w:pPr>
            <w:r w:rsidRPr="003D3C78">
              <w:rPr>
                <w:sz w:val="15"/>
              </w:rPr>
              <w:t>4</w:t>
            </w: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A30689A" w14:textId="77777777" w:rsidR="00431B63" w:rsidRPr="003D3C78" w:rsidRDefault="00431B63" w:rsidP="00DE1C09">
            <w:pPr>
              <w:pStyle w:val="CellBodyVerySmallLeft"/>
              <w:jc w:val="center"/>
              <w:rPr>
                <w:sz w:val="15"/>
              </w:rPr>
            </w:pPr>
            <w:r w:rsidRPr="003D3C78">
              <w:rPr>
                <w:sz w:val="15"/>
              </w:rPr>
              <w:t>8</w:t>
            </w: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29D687" w14:textId="77777777" w:rsidR="00431B63" w:rsidRPr="003D3C78" w:rsidRDefault="00431B63" w:rsidP="00DE1C09">
            <w:pPr>
              <w:pStyle w:val="CellBodyVerySmallLeft"/>
              <w:jc w:val="center"/>
              <w:rPr>
                <w:sz w:val="15"/>
              </w:rPr>
            </w:pPr>
            <w:r w:rsidRPr="003D3C78">
              <w:rPr>
                <w:sz w:val="15"/>
              </w:rPr>
              <w:t>8</w:t>
            </w: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17D92E" w14:textId="77777777" w:rsidR="00431B63" w:rsidRPr="003D3C78" w:rsidRDefault="00431B63" w:rsidP="00DE1C09">
            <w:pPr>
              <w:pStyle w:val="CellBodyVerySmallLeft"/>
              <w:jc w:val="center"/>
              <w:rPr>
                <w:sz w:val="15"/>
              </w:rPr>
            </w:pPr>
            <w:r w:rsidRPr="003D3C78">
              <w:rPr>
                <w:sz w:val="15"/>
              </w:rPr>
              <w:t>13</w:t>
            </w: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F36EE9" w14:textId="77777777" w:rsidR="00431B63" w:rsidRPr="003D3C78" w:rsidRDefault="00431B63" w:rsidP="00DE1C09">
            <w:pPr>
              <w:pStyle w:val="CellBodyVerySmallLeft"/>
              <w:jc w:val="center"/>
              <w:rPr>
                <w:sz w:val="15"/>
              </w:rPr>
            </w:pPr>
            <w:r w:rsidRPr="003D3C78">
              <w:rPr>
                <w:sz w:val="15"/>
              </w:rPr>
              <w:t>7</w:t>
            </w:r>
          </w:p>
        </w:tc>
        <w:tc>
          <w:tcPr>
            <w:tcW w:w="52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24F2B923" w14:textId="77777777" w:rsidR="00431B63" w:rsidRPr="003D3C78" w:rsidRDefault="00431B63" w:rsidP="00DE1C09">
            <w:pPr>
              <w:pStyle w:val="CellBodyVerySmallLeft"/>
              <w:jc w:val="center"/>
              <w:rPr>
                <w:sz w:val="15"/>
              </w:rPr>
            </w:pPr>
            <w:r w:rsidRPr="003D3C78">
              <w:rPr>
                <w:sz w:val="15"/>
              </w:rPr>
              <w:t>2</w:t>
            </w:r>
          </w:p>
        </w:tc>
      </w:tr>
      <w:tr w:rsidR="003D3C78" w:rsidRPr="0027687E" w14:paraId="594EB7A7" w14:textId="77777777" w:rsidTr="00560F2B">
        <w:trPr>
          <w:trHeight w:val="253"/>
        </w:trPr>
        <w:tc>
          <w:tcPr>
            <w:tcW w:w="447"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59A71233" w14:textId="77777777" w:rsidR="00431B63" w:rsidRPr="003D3C78" w:rsidRDefault="00431B63" w:rsidP="00DE1C09">
            <w:pPr>
              <w:pStyle w:val="CellBodyVerySmallLeft"/>
              <w:jc w:val="center"/>
              <w:rPr>
                <w:sz w:val="15"/>
              </w:rPr>
            </w:pPr>
            <w:r w:rsidRPr="003D3C78">
              <w:rPr>
                <w:sz w:val="15"/>
              </w:rPr>
              <w:t>4</w:t>
            </w:r>
          </w:p>
        </w:tc>
        <w:tc>
          <w:tcPr>
            <w:tcW w:w="1803"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79721C5E" w14:textId="77777777" w:rsidR="00431B63" w:rsidRPr="003D3C78" w:rsidRDefault="00431B63" w:rsidP="00DE1C09">
            <w:pPr>
              <w:pStyle w:val="CellBodyVerySmallLeft"/>
              <w:jc w:val="center"/>
              <w:rPr>
                <w:sz w:val="15"/>
              </w:rPr>
            </w:pPr>
            <w:r w:rsidRPr="003D3C78">
              <w:rPr>
                <w:sz w:val="15"/>
              </w:rPr>
              <w:t>KREA 25</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29B74D4B" w14:textId="77777777" w:rsidR="00431B63" w:rsidRPr="003D3C78" w:rsidRDefault="00431B63" w:rsidP="00DE1C09">
            <w:pPr>
              <w:pStyle w:val="CellBodyVerySmallLeft"/>
              <w:jc w:val="center"/>
              <w:rPr>
                <w:sz w:val="15"/>
              </w:rPr>
            </w:pPr>
            <w:r w:rsidRPr="003D3C78">
              <w:rPr>
                <w:sz w:val="15"/>
              </w:rPr>
              <w:t>5</w:t>
            </w:r>
          </w:p>
        </w:tc>
        <w:tc>
          <w:tcPr>
            <w:tcW w:w="54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781CF58F" w14:textId="77777777" w:rsidR="00431B63" w:rsidRPr="003D3C78" w:rsidRDefault="00431B63" w:rsidP="00DE1C09">
            <w:pPr>
              <w:pStyle w:val="CellBodyVerySmallLeft"/>
              <w:jc w:val="center"/>
              <w:rPr>
                <w:sz w:val="15"/>
              </w:rPr>
            </w:pPr>
            <w:r w:rsidRPr="003D3C78">
              <w:rPr>
                <w:sz w:val="15"/>
              </w:rPr>
              <w:t>971</w:t>
            </w:r>
          </w:p>
        </w:tc>
        <w:tc>
          <w:tcPr>
            <w:tcW w:w="45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0A055B73" w14:textId="77777777" w:rsidR="00431B63" w:rsidRPr="003D3C78" w:rsidRDefault="00431B63" w:rsidP="00DE1C09">
            <w:pPr>
              <w:pStyle w:val="CellBodyVerySmallLeft"/>
              <w:jc w:val="center"/>
              <w:rPr>
                <w:sz w:val="15"/>
              </w:rPr>
            </w:pPr>
            <w:r w:rsidRPr="003D3C78">
              <w:rPr>
                <w:sz w:val="15"/>
              </w:rPr>
              <w:t>671</w:t>
            </w:r>
          </w:p>
        </w:tc>
        <w:tc>
          <w:tcPr>
            <w:tcW w:w="524"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0A91FEDB" w14:textId="77777777" w:rsidR="00431B63" w:rsidRPr="003D3C78" w:rsidRDefault="00431B63" w:rsidP="00DE1C09">
            <w:pPr>
              <w:pStyle w:val="CellBodyVerySmallLeft"/>
              <w:jc w:val="center"/>
              <w:rPr>
                <w:sz w:val="15"/>
              </w:rPr>
            </w:pPr>
            <w:r w:rsidRPr="003D3C78">
              <w:rPr>
                <w:sz w:val="15"/>
              </w:rPr>
              <w:t>1299</w:t>
            </w:r>
          </w:p>
        </w:tc>
        <w:tc>
          <w:tcPr>
            <w:tcW w:w="484"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1DEAD441" w14:textId="77777777" w:rsidR="00431B63" w:rsidRPr="003D3C78" w:rsidRDefault="00431B63" w:rsidP="00DE1C09">
            <w:pPr>
              <w:pStyle w:val="CellBodyVerySmallLeft"/>
              <w:jc w:val="center"/>
              <w:rPr>
                <w:sz w:val="15"/>
              </w:rPr>
            </w:pPr>
            <w:r w:rsidRPr="003D3C78">
              <w:rPr>
                <w:sz w:val="15"/>
              </w:rPr>
              <w:t>-</w:t>
            </w:r>
          </w:p>
        </w:tc>
        <w:tc>
          <w:tcPr>
            <w:tcW w:w="48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DD7A09" w14:textId="77777777" w:rsidR="00431B63" w:rsidRPr="003D3C78" w:rsidRDefault="00431B63" w:rsidP="00DE1C09">
            <w:pPr>
              <w:pStyle w:val="CellBodyVerySmallLeft"/>
              <w:jc w:val="center"/>
              <w:rPr>
                <w:sz w:val="15"/>
              </w:rPr>
            </w:pPr>
            <w:r w:rsidRPr="003D3C78">
              <w:rPr>
                <w:sz w:val="15"/>
              </w:rPr>
              <w:t>5</w:t>
            </w:r>
          </w:p>
        </w:tc>
        <w:tc>
          <w:tcPr>
            <w:tcW w:w="48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F9F7C7E" w14:textId="77777777" w:rsidR="00431B63" w:rsidRPr="003D3C78" w:rsidRDefault="00431B63" w:rsidP="00DE1C09">
            <w:pPr>
              <w:pStyle w:val="CellBodyVerySmallLeft"/>
              <w:jc w:val="center"/>
              <w:rPr>
                <w:sz w:val="15"/>
              </w:rPr>
            </w:pPr>
            <w:r w:rsidRPr="003D3C78">
              <w:rPr>
                <w:sz w:val="15"/>
              </w:rPr>
              <w:t>1</w:t>
            </w:r>
          </w:p>
        </w:tc>
        <w:tc>
          <w:tcPr>
            <w:tcW w:w="484"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3477C3B8" w14:textId="77777777" w:rsidR="00431B63" w:rsidRPr="003D3C78" w:rsidRDefault="00431B63" w:rsidP="00DE1C09">
            <w:pPr>
              <w:pStyle w:val="CellBodyVerySmallLeft"/>
              <w:jc w:val="center"/>
              <w:rPr>
                <w:sz w:val="15"/>
              </w:rPr>
            </w:pPr>
            <w:r w:rsidRPr="003D3C78">
              <w:rPr>
                <w:sz w:val="15"/>
              </w:rPr>
              <w:t>7</w:t>
            </w:r>
          </w:p>
        </w:tc>
        <w:tc>
          <w:tcPr>
            <w:tcW w:w="484"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719C2A6E" w14:textId="77777777" w:rsidR="00431B63" w:rsidRPr="003D3C78" w:rsidRDefault="00431B63" w:rsidP="00DE1C09">
            <w:pPr>
              <w:pStyle w:val="CellBodyVerySmallLeft"/>
              <w:jc w:val="center"/>
              <w:rPr>
                <w:sz w:val="15"/>
              </w:rPr>
            </w:pPr>
            <w:r w:rsidRPr="003D3C78">
              <w:rPr>
                <w:sz w:val="15"/>
              </w:rPr>
              <w:t>2</w:t>
            </w:r>
          </w:p>
        </w:tc>
        <w:tc>
          <w:tcPr>
            <w:tcW w:w="484"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0F14ADD5" w14:textId="77777777" w:rsidR="00431B63" w:rsidRPr="003D3C78" w:rsidRDefault="00431B63" w:rsidP="00DE1C09">
            <w:pPr>
              <w:pStyle w:val="CellBodyVerySmallLeft"/>
              <w:jc w:val="center"/>
              <w:rPr>
                <w:sz w:val="15"/>
              </w:rPr>
            </w:pPr>
            <w:r w:rsidRPr="003D3C78">
              <w:rPr>
                <w:sz w:val="15"/>
              </w:rPr>
              <w:t>4</w:t>
            </w:r>
          </w:p>
        </w:tc>
        <w:tc>
          <w:tcPr>
            <w:tcW w:w="48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5D7F33" w14:textId="77777777" w:rsidR="00431B63" w:rsidRPr="003D3C78" w:rsidRDefault="00431B63" w:rsidP="00DE1C09">
            <w:pPr>
              <w:pStyle w:val="CellBodyVerySmallLeft"/>
              <w:jc w:val="center"/>
              <w:rPr>
                <w:sz w:val="15"/>
              </w:rPr>
            </w:pPr>
            <w:r w:rsidRPr="003D3C78">
              <w:rPr>
                <w:sz w:val="15"/>
              </w:rPr>
              <w:t>7</w:t>
            </w:r>
          </w:p>
        </w:tc>
        <w:tc>
          <w:tcPr>
            <w:tcW w:w="48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8E5918E" w14:textId="77777777" w:rsidR="00431B63" w:rsidRPr="003D3C78" w:rsidRDefault="00431B63" w:rsidP="00DE1C09">
            <w:pPr>
              <w:pStyle w:val="CellBodyVerySmallLeft"/>
              <w:jc w:val="center"/>
              <w:rPr>
                <w:sz w:val="15"/>
              </w:rPr>
            </w:pPr>
            <w:r w:rsidRPr="003D3C78">
              <w:rPr>
                <w:sz w:val="15"/>
              </w:rPr>
              <w:t>-</w:t>
            </w:r>
          </w:p>
        </w:tc>
        <w:tc>
          <w:tcPr>
            <w:tcW w:w="48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A0DE01C" w14:textId="77777777" w:rsidR="00431B63" w:rsidRPr="003D3C78" w:rsidRDefault="00431B63" w:rsidP="00DE1C09">
            <w:pPr>
              <w:pStyle w:val="CellBodyVerySmallLeft"/>
              <w:jc w:val="center"/>
              <w:rPr>
                <w:sz w:val="15"/>
              </w:rPr>
            </w:pPr>
            <w:r w:rsidRPr="003D3C78">
              <w:rPr>
                <w:sz w:val="15"/>
              </w:rPr>
              <w:t>-</w:t>
            </w:r>
          </w:p>
        </w:tc>
        <w:tc>
          <w:tcPr>
            <w:tcW w:w="520"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715B5EBF" w14:textId="77777777" w:rsidR="00431B63" w:rsidRPr="003D3C78" w:rsidRDefault="00431B63" w:rsidP="00DE1C09">
            <w:pPr>
              <w:pStyle w:val="CellBodyVerySmallLeft"/>
              <w:jc w:val="center"/>
              <w:rPr>
                <w:sz w:val="15"/>
              </w:rPr>
            </w:pPr>
            <w:r w:rsidRPr="003D3C78">
              <w:rPr>
                <w:sz w:val="15"/>
              </w:rPr>
              <w:t>1</w:t>
            </w:r>
          </w:p>
        </w:tc>
      </w:tr>
      <w:tr w:rsidR="003D3C78" w:rsidRPr="0027687E" w14:paraId="54DAE31E" w14:textId="77777777" w:rsidTr="00560F2B">
        <w:trPr>
          <w:trHeight w:val="187"/>
        </w:trPr>
        <w:tc>
          <w:tcPr>
            <w:tcW w:w="447"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BE85BA8" w14:textId="77777777" w:rsidR="00431B63" w:rsidRPr="003D3C78" w:rsidRDefault="00431B63" w:rsidP="00DE1C09">
            <w:pPr>
              <w:pStyle w:val="CellBodyVerySmallLeft"/>
              <w:jc w:val="center"/>
              <w:rPr>
                <w:sz w:val="15"/>
              </w:rPr>
            </w:pPr>
            <w:r w:rsidRPr="003D3C78">
              <w:rPr>
                <w:sz w:val="15"/>
              </w:rPr>
              <w:t>5</w:t>
            </w:r>
          </w:p>
        </w:tc>
        <w:tc>
          <w:tcPr>
            <w:tcW w:w="1803"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5C111BA3" w14:textId="77777777" w:rsidR="00431B63" w:rsidRPr="003D3C78" w:rsidRDefault="00431B63" w:rsidP="00DE1C09">
            <w:pPr>
              <w:pStyle w:val="CellBodyVerySmallLeft"/>
              <w:jc w:val="center"/>
              <w:rPr>
                <w:sz w:val="15"/>
              </w:rPr>
            </w:pPr>
            <w:r w:rsidRPr="003D3C78">
              <w:rPr>
                <w:sz w:val="15"/>
              </w:rPr>
              <w:t>KREA 28</w:t>
            </w:r>
          </w:p>
        </w:tc>
        <w:tc>
          <w:tcPr>
            <w:tcW w:w="720" w:type="dxa"/>
            <w:tcBorders>
              <w:top w:val="single" w:sz="4" w:space="0" w:color="auto"/>
              <w:left w:val="single" w:sz="12" w:space="0" w:color="auto"/>
              <w:bottom w:val="single" w:sz="4" w:space="0" w:color="auto"/>
              <w:right w:val="single" w:sz="12" w:space="0" w:color="auto"/>
            </w:tcBorders>
            <w:vAlign w:val="center"/>
          </w:tcPr>
          <w:p w14:paraId="175E33BA" w14:textId="77777777" w:rsidR="00431B63" w:rsidRPr="003D3C78" w:rsidRDefault="00431B63" w:rsidP="00DE1C09">
            <w:pPr>
              <w:pStyle w:val="CellBodyVerySmallLeft"/>
              <w:jc w:val="center"/>
              <w:rPr>
                <w:sz w:val="15"/>
              </w:rPr>
            </w:pPr>
            <w:r w:rsidRPr="003D3C78">
              <w:rPr>
                <w:sz w:val="15"/>
              </w:rPr>
              <w:t>5</w:t>
            </w:r>
          </w:p>
        </w:tc>
        <w:tc>
          <w:tcPr>
            <w:tcW w:w="54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3F3358C" w14:textId="77777777" w:rsidR="00431B63" w:rsidRPr="003D3C78" w:rsidRDefault="00431B63" w:rsidP="00DE1C09">
            <w:pPr>
              <w:pStyle w:val="CellBodyVerySmallLeft"/>
              <w:jc w:val="center"/>
              <w:rPr>
                <w:sz w:val="15"/>
              </w:rPr>
            </w:pPr>
            <w:r w:rsidRPr="003D3C78">
              <w:rPr>
                <w:sz w:val="15"/>
              </w:rPr>
              <w:t>854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5A0091" w14:textId="77777777" w:rsidR="00431B63" w:rsidRPr="003D3C78" w:rsidRDefault="00431B63" w:rsidP="00DE1C09">
            <w:pPr>
              <w:pStyle w:val="CellBodyVerySmallLeft"/>
              <w:jc w:val="center"/>
              <w:rPr>
                <w:sz w:val="15"/>
              </w:rPr>
            </w:pPr>
            <w:r w:rsidRPr="003D3C78">
              <w:rPr>
                <w:sz w:val="15"/>
              </w:rPr>
              <w:t>406</w:t>
            </w:r>
          </w:p>
        </w:tc>
        <w:tc>
          <w:tcPr>
            <w:tcW w:w="524"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3BD4AA2B" w14:textId="77777777" w:rsidR="00431B63" w:rsidRPr="003D3C78" w:rsidRDefault="00431B63" w:rsidP="00DE1C09">
            <w:pPr>
              <w:pStyle w:val="CellBodyVerySmallLeft"/>
              <w:jc w:val="center"/>
              <w:rPr>
                <w:sz w:val="15"/>
              </w:rPr>
            </w:pPr>
            <w:r w:rsidRPr="003D3C78">
              <w:rPr>
                <w:sz w:val="15"/>
              </w:rPr>
              <w:t>1197</w:t>
            </w:r>
          </w:p>
        </w:tc>
        <w:tc>
          <w:tcPr>
            <w:tcW w:w="484" w:type="dxa"/>
            <w:tcBorders>
              <w:top w:val="single" w:sz="4" w:space="0" w:color="auto"/>
              <w:left w:val="single" w:sz="12" w:space="0" w:color="auto"/>
              <w:bottom w:val="single" w:sz="4" w:space="0" w:color="auto"/>
              <w:right w:val="single" w:sz="4" w:space="0" w:color="auto"/>
            </w:tcBorders>
            <w:shd w:val="clear" w:color="auto" w:fill="FFFFFF" w:themeFill="background1"/>
          </w:tcPr>
          <w:p w14:paraId="6891183F" w14:textId="77777777" w:rsidR="00431B63" w:rsidRPr="003D3C78" w:rsidRDefault="00431B63" w:rsidP="00DE1C09">
            <w:pPr>
              <w:pStyle w:val="CellBodyVerySmallLeft"/>
              <w:jc w:val="center"/>
              <w:rPr>
                <w:sz w:val="15"/>
              </w:rPr>
            </w:pPr>
            <w:r w:rsidRPr="003D3C78">
              <w:rPr>
                <w:sz w:val="15"/>
              </w:rPr>
              <w:t>-</w:t>
            </w: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14:paraId="215C26EB" w14:textId="77777777" w:rsidR="00431B63" w:rsidRPr="003D3C78" w:rsidRDefault="00431B63" w:rsidP="00DE1C09">
            <w:pPr>
              <w:pStyle w:val="CellBodyVerySmallLeft"/>
              <w:jc w:val="center"/>
              <w:rPr>
                <w:sz w:val="15"/>
              </w:rPr>
            </w:pPr>
            <w:r w:rsidRPr="003D3C78">
              <w:rPr>
                <w:sz w:val="15"/>
              </w:rPr>
              <w:t>11</w:t>
            </w: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14:paraId="674DCCC7" w14:textId="77777777" w:rsidR="00431B63" w:rsidRPr="003D3C78" w:rsidRDefault="00431B63" w:rsidP="00DE1C09">
            <w:pPr>
              <w:pStyle w:val="CellBodyVerySmallLeft"/>
              <w:jc w:val="center"/>
              <w:rPr>
                <w:sz w:val="15"/>
              </w:rPr>
            </w:pPr>
            <w:r w:rsidRPr="003D3C78">
              <w:rPr>
                <w:sz w:val="15"/>
              </w:rPr>
              <w:t>7</w:t>
            </w: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EB5CC1B" w14:textId="77777777" w:rsidR="00431B63" w:rsidRPr="003D3C78" w:rsidRDefault="00431B63" w:rsidP="00DE1C09">
            <w:pPr>
              <w:pStyle w:val="CellBodyVerySmallLeft"/>
              <w:jc w:val="center"/>
              <w:rPr>
                <w:sz w:val="15"/>
              </w:rPr>
            </w:pPr>
            <w:r w:rsidRPr="003D3C78">
              <w:rPr>
                <w:sz w:val="15"/>
              </w:rPr>
              <w:t>5</w:t>
            </w: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F63EB2C" w14:textId="77777777" w:rsidR="00431B63" w:rsidRPr="003D3C78" w:rsidRDefault="00431B63" w:rsidP="00DE1C09">
            <w:pPr>
              <w:pStyle w:val="CellBodyVerySmallLeft"/>
              <w:jc w:val="center"/>
              <w:rPr>
                <w:sz w:val="15"/>
              </w:rPr>
            </w:pPr>
            <w:r w:rsidRPr="003D3C78">
              <w:rPr>
                <w:sz w:val="15"/>
              </w:rPr>
              <w:t>4</w:t>
            </w: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741B5C7" w14:textId="77777777" w:rsidR="00431B63" w:rsidRPr="003D3C78" w:rsidRDefault="00431B63" w:rsidP="00DE1C09">
            <w:pPr>
              <w:pStyle w:val="CellBodyVerySmallLeft"/>
              <w:jc w:val="center"/>
              <w:rPr>
                <w:sz w:val="15"/>
              </w:rPr>
            </w:pPr>
            <w:r w:rsidRPr="003D3C78">
              <w:rPr>
                <w:sz w:val="15"/>
              </w:rPr>
              <w:t>9</w:t>
            </w: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14:paraId="7EE74F02" w14:textId="77777777" w:rsidR="00431B63" w:rsidRPr="003D3C78" w:rsidRDefault="00431B63" w:rsidP="00DE1C09">
            <w:pPr>
              <w:pStyle w:val="CellBodyVerySmallLeft"/>
              <w:jc w:val="center"/>
              <w:rPr>
                <w:sz w:val="15"/>
              </w:rPr>
            </w:pPr>
            <w:r w:rsidRPr="003D3C78">
              <w:rPr>
                <w:sz w:val="15"/>
              </w:rPr>
              <w:t>9</w:t>
            </w: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14:paraId="0ACEF704" w14:textId="77777777" w:rsidR="00431B63" w:rsidRPr="003D3C78" w:rsidRDefault="00431B63" w:rsidP="00DE1C09">
            <w:pPr>
              <w:pStyle w:val="CellBodyVerySmallLeft"/>
              <w:jc w:val="center"/>
              <w:rPr>
                <w:sz w:val="15"/>
              </w:rPr>
            </w:pPr>
            <w:r w:rsidRPr="003D3C78">
              <w:rPr>
                <w:sz w:val="15"/>
              </w:rPr>
              <w:t>7</w:t>
            </w: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14:paraId="40E70E86" w14:textId="77777777" w:rsidR="00431B63" w:rsidRPr="003D3C78" w:rsidRDefault="00431B63" w:rsidP="00DE1C09">
            <w:pPr>
              <w:pStyle w:val="CellBodyVerySmallLeft"/>
              <w:jc w:val="center"/>
              <w:rPr>
                <w:sz w:val="15"/>
              </w:rPr>
            </w:pPr>
            <w:r w:rsidRPr="003D3C78">
              <w:rPr>
                <w:sz w:val="15"/>
              </w:rPr>
              <w:t>12</w:t>
            </w:r>
          </w:p>
        </w:tc>
        <w:tc>
          <w:tcPr>
            <w:tcW w:w="520" w:type="dxa"/>
            <w:tcBorders>
              <w:top w:val="single" w:sz="4" w:space="0" w:color="auto"/>
              <w:left w:val="single" w:sz="4" w:space="0" w:color="auto"/>
              <w:bottom w:val="single" w:sz="4" w:space="0" w:color="auto"/>
              <w:right w:val="single" w:sz="12" w:space="0" w:color="auto"/>
            </w:tcBorders>
            <w:shd w:val="clear" w:color="auto" w:fill="FFFFFF" w:themeFill="background1"/>
          </w:tcPr>
          <w:p w14:paraId="7B24FBC0" w14:textId="77777777" w:rsidR="00431B63" w:rsidRPr="003D3C78" w:rsidRDefault="00431B63" w:rsidP="00DE1C09">
            <w:pPr>
              <w:pStyle w:val="CellBodyVerySmallLeft"/>
              <w:jc w:val="center"/>
              <w:rPr>
                <w:sz w:val="15"/>
              </w:rPr>
            </w:pPr>
            <w:r w:rsidRPr="003D3C78">
              <w:rPr>
                <w:sz w:val="15"/>
              </w:rPr>
              <w:t>5</w:t>
            </w:r>
          </w:p>
        </w:tc>
      </w:tr>
      <w:tr w:rsidR="003D3C78" w:rsidRPr="0027687E" w14:paraId="78297FC8" w14:textId="77777777" w:rsidTr="00560F2B">
        <w:trPr>
          <w:trHeight w:val="187"/>
        </w:trPr>
        <w:tc>
          <w:tcPr>
            <w:tcW w:w="447"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6C47E52A" w14:textId="77777777" w:rsidR="00431B63" w:rsidRPr="003D3C78" w:rsidRDefault="00431B63" w:rsidP="00DE1C09">
            <w:pPr>
              <w:pStyle w:val="CellBodyVerySmallLeft"/>
              <w:jc w:val="center"/>
              <w:rPr>
                <w:sz w:val="15"/>
              </w:rPr>
            </w:pPr>
            <w:r w:rsidRPr="003D3C78">
              <w:rPr>
                <w:sz w:val="15"/>
              </w:rPr>
              <w:t>6</w:t>
            </w:r>
          </w:p>
        </w:tc>
        <w:tc>
          <w:tcPr>
            <w:tcW w:w="1803"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1D2F7259" w14:textId="77777777" w:rsidR="00431B63" w:rsidRPr="003D3C78" w:rsidRDefault="00431B63" w:rsidP="00DE1C09">
            <w:pPr>
              <w:pStyle w:val="CellBodyVerySmallLeft"/>
              <w:jc w:val="center"/>
              <w:rPr>
                <w:sz w:val="15"/>
              </w:rPr>
            </w:pPr>
            <w:r w:rsidRPr="003D3C78">
              <w:rPr>
                <w:sz w:val="15"/>
              </w:rPr>
              <w:t>KREA 30A</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40427E00" w14:textId="77777777" w:rsidR="00431B63" w:rsidRPr="003D3C78" w:rsidRDefault="00431B63" w:rsidP="00DE1C09">
            <w:pPr>
              <w:pStyle w:val="CellBodyVerySmallLeft"/>
              <w:jc w:val="center"/>
              <w:rPr>
                <w:sz w:val="15"/>
              </w:rPr>
            </w:pPr>
            <w:r w:rsidRPr="003D3C78">
              <w:rPr>
                <w:sz w:val="15"/>
              </w:rPr>
              <w:t>3</w:t>
            </w:r>
          </w:p>
        </w:tc>
        <w:tc>
          <w:tcPr>
            <w:tcW w:w="54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51E88C48" w14:textId="77777777" w:rsidR="00431B63" w:rsidRPr="003D3C78" w:rsidRDefault="00431B63" w:rsidP="00DE1C09">
            <w:pPr>
              <w:pStyle w:val="CellBodyVerySmallLeft"/>
              <w:jc w:val="center"/>
              <w:rPr>
                <w:sz w:val="15"/>
              </w:rPr>
            </w:pPr>
            <w:r w:rsidRPr="003D3C78">
              <w:rPr>
                <w:sz w:val="15"/>
              </w:rPr>
              <w:t>628</w:t>
            </w:r>
          </w:p>
        </w:tc>
        <w:tc>
          <w:tcPr>
            <w:tcW w:w="45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615A8E88" w14:textId="77777777" w:rsidR="00431B63" w:rsidRPr="003D3C78" w:rsidRDefault="00431B63" w:rsidP="00DE1C09">
            <w:pPr>
              <w:pStyle w:val="CellBodyVerySmallLeft"/>
              <w:jc w:val="center"/>
              <w:rPr>
                <w:sz w:val="15"/>
              </w:rPr>
            </w:pPr>
            <w:r w:rsidRPr="003D3C78">
              <w:rPr>
                <w:sz w:val="15"/>
              </w:rPr>
              <w:t>334</w:t>
            </w:r>
          </w:p>
        </w:tc>
        <w:tc>
          <w:tcPr>
            <w:tcW w:w="524"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6A1AD238" w14:textId="77777777" w:rsidR="00431B63" w:rsidRPr="003D3C78" w:rsidRDefault="00431B63" w:rsidP="00DE1C09">
            <w:pPr>
              <w:pStyle w:val="CellBodyVerySmallLeft"/>
              <w:jc w:val="center"/>
              <w:rPr>
                <w:sz w:val="15"/>
              </w:rPr>
            </w:pPr>
            <w:r w:rsidRPr="003D3C78">
              <w:rPr>
                <w:sz w:val="15"/>
              </w:rPr>
              <w:t>806</w:t>
            </w:r>
          </w:p>
        </w:tc>
        <w:tc>
          <w:tcPr>
            <w:tcW w:w="484"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21FF8DE1" w14:textId="77777777" w:rsidR="00431B63" w:rsidRPr="003D3C78" w:rsidRDefault="00431B63" w:rsidP="00DE1C09">
            <w:pPr>
              <w:pStyle w:val="CellBodyVerySmallLeft"/>
              <w:jc w:val="center"/>
              <w:rPr>
                <w:sz w:val="15"/>
              </w:rPr>
            </w:pPr>
            <w:r w:rsidRPr="003D3C78">
              <w:rPr>
                <w:sz w:val="15"/>
              </w:rPr>
              <w:t>2</w:t>
            </w:r>
          </w:p>
        </w:tc>
        <w:tc>
          <w:tcPr>
            <w:tcW w:w="48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3F2BAEA" w14:textId="77777777" w:rsidR="00431B63" w:rsidRPr="003D3C78" w:rsidRDefault="00431B63" w:rsidP="00DE1C09">
            <w:pPr>
              <w:pStyle w:val="CellBodyVerySmallLeft"/>
              <w:jc w:val="center"/>
              <w:rPr>
                <w:sz w:val="15"/>
              </w:rPr>
            </w:pPr>
            <w:r w:rsidRPr="003D3C78">
              <w:rPr>
                <w:sz w:val="15"/>
              </w:rPr>
              <w:t>4</w:t>
            </w:r>
          </w:p>
        </w:tc>
        <w:tc>
          <w:tcPr>
            <w:tcW w:w="48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F99C77" w14:textId="77777777" w:rsidR="00431B63" w:rsidRPr="003D3C78" w:rsidRDefault="00431B63" w:rsidP="00DE1C09">
            <w:pPr>
              <w:pStyle w:val="CellBodyVerySmallLeft"/>
              <w:jc w:val="center"/>
              <w:rPr>
                <w:sz w:val="15"/>
              </w:rPr>
            </w:pPr>
            <w:r w:rsidRPr="003D3C78">
              <w:rPr>
                <w:sz w:val="15"/>
              </w:rPr>
              <w:t>2</w:t>
            </w:r>
          </w:p>
        </w:tc>
        <w:tc>
          <w:tcPr>
            <w:tcW w:w="484"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0FF46BEE" w14:textId="77777777" w:rsidR="00431B63" w:rsidRPr="003D3C78" w:rsidRDefault="00431B63" w:rsidP="00DE1C09">
            <w:pPr>
              <w:pStyle w:val="CellBodyVerySmallLeft"/>
              <w:jc w:val="center"/>
              <w:rPr>
                <w:sz w:val="15"/>
              </w:rPr>
            </w:pPr>
            <w:r w:rsidRPr="003D3C78">
              <w:rPr>
                <w:sz w:val="15"/>
              </w:rPr>
              <w:t>2</w:t>
            </w:r>
          </w:p>
        </w:tc>
        <w:tc>
          <w:tcPr>
            <w:tcW w:w="484"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2EDD561D" w14:textId="77777777" w:rsidR="00431B63" w:rsidRPr="003D3C78" w:rsidRDefault="00431B63" w:rsidP="00DE1C09">
            <w:pPr>
              <w:pStyle w:val="CellBodyVerySmallLeft"/>
              <w:jc w:val="center"/>
              <w:rPr>
                <w:sz w:val="15"/>
              </w:rPr>
            </w:pPr>
            <w:r w:rsidRPr="003D3C78">
              <w:rPr>
                <w:sz w:val="15"/>
              </w:rPr>
              <w:t>1</w:t>
            </w:r>
          </w:p>
        </w:tc>
        <w:tc>
          <w:tcPr>
            <w:tcW w:w="484"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7C3D6967" w14:textId="77777777" w:rsidR="00431B63" w:rsidRPr="003D3C78" w:rsidRDefault="00431B63" w:rsidP="00DE1C09">
            <w:pPr>
              <w:pStyle w:val="CellBodyVerySmallLeft"/>
              <w:jc w:val="center"/>
              <w:rPr>
                <w:sz w:val="15"/>
              </w:rPr>
            </w:pPr>
            <w:r w:rsidRPr="003D3C78">
              <w:rPr>
                <w:sz w:val="15"/>
              </w:rPr>
              <w:t>4</w:t>
            </w:r>
          </w:p>
        </w:tc>
        <w:tc>
          <w:tcPr>
            <w:tcW w:w="48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B019093" w14:textId="77777777" w:rsidR="00431B63" w:rsidRPr="003D3C78" w:rsidRDefault="00431B63" w:rsidP="00DE1C09">
            <w:pPr>
              <w:pStyle w:val="CellBodyVerySmallLeft"/>
              <w:jc w:val="center"/>
              <w:rPr>
                <w:sz w:val="15"/>
              </w:rPr>
            </w:pPr>
            <w:r w:rsidRPr="003D3C78">
              <w:rPr>
                <w:sz w:val="15"/>
              </w:rPr>
              <w:t>5</w:t>
            </w:r>
          </w:p>
        </w:tc>
        <w:tc>
          <w:tcPr>
            <w:tcW w:w="48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614307D" w14:textId="77777777" w:rsidR="00431B63" w:rsidRPr="003D3C78" w:rsidRDefault="00431B63" w:rsidP="00DE1C09">
            <w:pPr>
              <w:pStyle w:val="CellBodyVerySmallLeft"/>
              <w:jc w:val="center"/>
              <w:rPr>
                <w:sz w:val="15"/>
              </w:rPr>
            </w:pPr>
            <w:r w:rsidRPr="003D3C78">
              <w:rPr>
                <w:sz w:val="15"/>
              </w:rPr>
              <w:t>2</w:t>
            </w:r>
          </w:p>
        </w:tc>
        <w:tc>
          <w:tcPr>
            <w:tcW w:w="48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952A7D" w14:textId="77777777" w:rsidR="00431B63" w:rsidRPr="003D3C78" w:rsidRDefault="00431B63" w:rsidP="00DE1C09">
            <w:pPr>
              <w:pStyle w:val="CellBodyVerySmallLeft"/>
              <w:jc w:val="center"/>
              <w:rPr>
                <w:sz w:val="15"/>
              </w:rPr>
            </w:pPr>
            <w:r w:rsidRPr="003D3C78">
              <w:rPr>
                <w:sz w:val="15"/>
              </w:rPr>
              <w:t>1</w:t>
            </w:r>
          </w:p>
        </w:tc>
        <w:tc>
          <w:tcPr>
            <w:tcW w:w="520"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088BD9A7" w14:textId="77777777" w:rsidR="00431B63" w:rsidRPr="003D3C78" w:rsidRDefault="00431B63" w:rsidP="00DE1C09">
            <w:pPr>
              <w:pStyle w:val="CellBodyVerySmallLeft"/>
              <w:jc w:val="center"/>
              <w:rPr>
                <w:sz w:val="15"/>
              </w:rPr>
            </w:pPr>
            <w:r w:rsidRPr="003D3C78">
              <w:rPr>
                <w:sz w:val="15"/>
              </w:rPr>
              <w:t>1</w:t>
            </w:r>
          </w:p>
        </w:tc>
      </w:tr>
      <w:tr w:rsidR="003D3C78" w:rsidRPr="0027687E" w14:paraId="03BE6967" w14:textId="77777777" w:rsidTr="00560F2B">
        <w:trPr>
          <w:trHeight w:val="187"/>
        </w:trPr>
        <w:tc>
          <w:tcPr>
            <w:tcW w:w="447"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B180A9F" w14:textId="77777777" w:rsidR="00431B63" w:rsidRPr="003D3C78" w:rsidRDefault="00431B63" w:rsidP="00DE1C09">
            <w:pPr>
              <w:pStyle w:val="CellBodyVerySmallLeft"/>
              <w:jc w:val="center"/>
              <w:rPr>
                <w:sz w:val="15"/>
              </w:rPr>
            </w:pPr>
            <w:r w:rsidRPr="003D3C78">
              <w:rPr>
                <w:sz w:val="15"/>
              </w:rPr>
              <w:t>7</w:t>
            </w:r>
          </w:p>
        </w:tc>
        <w:tc>
          <w:tcPr>
            <w:tcW w:w="1803"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145C766B" w14:textId="77777777" w:rsidR="00431B63" w:rsidRPr="003D3C78" w:rsidRDefault="00431B63" w:rsidP="00DE1C09">
            <w:pPr>
              <w:pStyle w:val="CellBodyVerySmallLeft"/>
              <w:jc w:val="center"/>
              <w:rPr>
                <w:sz w:val="15"/>
              </w:rPr>
            </w:pPr>
            <w:r w:rsidRPr="003D3C78">
              <w:rPr>
                <w:sz w:val="15"/>
              </w:rPr>
              <w:t>TS26363411 (KREA 32)</w:t>
            </w:r>
          </w:p>
        </w:tc>
        <w:tc>
          <w:tcPr>
            <w:tcW w:w="720" w:type="dxa"/>
            <w:tcBorders>
              <w:top w:val="single" w:sz="4" w:space="0" w:color="auto"/>
              <w:left w:val="single" w:sz="12" w:space="0" w:color="auto"/>
              <w:bottom w:val="single" w:sz="4" w:space="0" w:color="auto"/>
              <w:right w:val="single" w:sz="12" w:space="0" w:color="auto"/>
            </w:tcBorders>
            <w:vAlign w:val="center"/>
          </w:tcPr>
          <w:p w14:paraId="3A3795B4" w14:textId="77777777" w:rsidR="00431B63" w:rsidRPr="003D3C78" w:rsidRDefault="00431B63" w:rsidP="00DE1C09">
            <w:pPr>
              <w:pStyle w:val="CellBodyVerySmallLeft"/>
              <w:jc w:val="center"/>
              <w:rPr>
                <w:sz w:val="15"/>
              </w:rPr>
            </w:pPr>
            <w:r w:rsidRPr="003D3C78">
              <w:rPr>
                <w:sz w:val="15"/>
              </w:rPr>
              <w:t>1</w:t>
            </w:r>
          </w:p>
        </w:tc>
        <w:tc>
          <w:tcPr>
            <w:tcW w:w="54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176E207" w14:textId="77777777" w:rsidR="00431B63" w:rsidRPr="003D3C78" w:rsidRDefault="00431B63" w:rsidP="00DE1C09">
            <w:pPr>
              <w:pStyle w:val="CellBodyVerySmallLeft"/>
              <w:jc w:val="center"/>
              <w:rPr>
                <w:sz w:val="15"/>
              </w:rPr>
            </w:pPr>
            <w:r w:rsidRPr="003D3C78">
              <w:rPr>
                <w:sz w:val="15"/>
              </w:rPr>
              <w:t>710</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C9CC88" w14:textId="77777777" w:rsidR="00431B63" w:rsidRPr="003D3C78" w:rsidRDefault="00431B63" w:rsidP="00DE1C09">
            <w:pPr>
              <w:pStyle w:val="CellBodyVerySmallLeft"/>
              <w:jc w:val="center"/>
              <w:rPr>
                <w:sz w:val="15"/>
              </w:rPr>
            </w:pPr>
            <w:r w:rsidRPr="003D3C78">
              <w:rPr>
                <w:sz w:val="15"/>
              </w:rPr>
              <w:t>710</w:t>
            </w:r>
          </w:p>
        </w:tc>
        <w:tc>
          <w:tcPr>
            <w:tcW w:w="524"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00B85AC6" w14:textId="77777777" w:rsidR="00431B63" w:rsidRPr="003D3C78" w:rsidRDefault="00431B63" w:rsidP="00DE1C09">
            <w:pPr>
              <w:pStyle w:val="CellBodyVerySmallLeft"/>
              <w:jc w:val="center"/>
              <w:rPr>
                <w:sz w:val="15"/>
              </w:rPr>
            </w:pPr>
            <w:r w:rsidRPr="003D3C78">
              <w:rPr>
                <w:sz w:val="15"/>
              </w:rPr>
              <w:t>710</w:t>
            </w:r>
          </w:p>
        </w:tc>
        <w:tc>
          <w:tcPr>
            <w:tcW w:w="484"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B7F02F2" w14:textId="77777777" w:rsidR="00431B63" w:rsidRPr="003D3C78" w:rsidRDefault="00431B63" w:rsidP="00DE1C09">
            <w:pPr>
              <w:pStyle w:val="CellBodyVerySmallLeft"/>
              <w:jc w:val="center"/>
              <w:rPr>
                <w:sz w:val="15"/>
              </w:rPr>
            </w:pPr>
            <w:r w:rsidRPr="003D3C78">
              <w:rPr>
                <w:sz w:val="15"/>
              </w:rPr>
              <w:t>17</w:t>
            </w: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A0CD6B" w14:textId="77777777" w:rsidR="00431B63" w:rsidRPr="003D3C78" w:rsidRDefault="00431B63" w:rsidP="00DE1C09">
            <w:pPr>
              <w:pStyle w:val="CellBodyVerySmallLeft"/>
              <w:jc w:val="center"/>
              <w:rPr>
                <w:sz w:val="15"/>
              </w:rPr>
            </w:pPr>
            <w:r w:rsidRPr="003D3C78">
              <w:rPr>
                <w:sz w:val="15"/>
              </w:rPr>
              <w:t>20</w:t>
            </w: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14:paraId="3DF53619" w14:textId="77777777" w:rsidR="00431B63" w:rsidRPr="003D3C78" w:rsidRDefault="00431B63" w:rsidP="00DE1C09">
            <w:pPr>
              <w:pStyle w:val="CellBodyVerySmallLeft"/>
              <w:jc w:val="center"/>
              <w:rPr>
                <w:sz w:val="15"/>
              </w:rPr>
            </w:pPr>
            <w:r w:rsidRPr="003D3C78">
              <w:rPr>
                <w:sz w:val="15"/>
              </w:rPr>
              <w:t>18</w:t>
            </w: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2927B7" w14:textId="77777777" w:rsidR="00431B63" w:rsidRPr="003D3C78" w:rsidRDefault="00431B63" w:rsidP="00DE1C09">
            <w:pPr>
              <w:pStyle w:val="CellBodyVerySmallLeft"/>
              <w:jc w:val="center"/>
              <w:rPr>
                <w:sz w:val="15"/>
              </w:rPr>
            </w:pPr>
            <w:r w:rsidRPr="003D3C78">
              <w:rPr>
                <w:sz w:val="15"/>
              </w:rPr>
              <w:t>19</w:t>
            </w: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E547A8" w14:textId="77777777" w:rsidR="00431B63" w:rsidRPr="003D3C78" w:rsidRDefault="00431B63" w:rsidP="00DE1C09">
            <w:pPr>
              <w:pStyle w:val="CellBodyVerySmallLeft"/>
              <w:jc w:val="center"/>
              <w:rPr>
                <w:sz w:val="15"/>
              </w:rPr>
            </w:pPr>
            <w:r w:rsidRPr="003D3C78">
              <w:rPr>
                <w:sz w:val="15"/>
              </w:rPr>
              <w:t>3</w:t>
            </w: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2FAF05E" w14:textId="77777777" w:rsidR="00431B63" w:rsidRPr="003D3C78" w:rsidRDefault="00431B63" w:rsidP="00DE1C09">
            <w:pPr>
              <w:pStyle w:val="CellBodyVerySmallLeft"/>
              <w:jc w:val="center"/>
              <w:rPr>
                <w:sz w:val="15"/>
              </w:rPr>
            </w:pPr>
            <w:r w:rsidRPr="003D3C78">
              <w:rPr>
                <w:sz w:val="15"/>
              </w:rPr>
              <w:t>5</w:t>
            </w: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E42C0D" w14:textId="77777777" w:rsidR="00431B63" w:rsidRPr="003D3C78" w:rsidRDefault="00431B63" w:rsidP="00DE1C09">
            <w:pPr>
              <w:pStyle w:val="CellBodyVerySmallLeft"/>
              <w:jc w:val="center"/>
              <w:rPr>
                <w:sz w:val="15"/>
              </w:rPr>
            </w:pPr>
            <w:r w:rsidRPr="003D3C78">
              <w:rPr>
                <w:sz w:val="15"/>
              </w:rPr>
              <w:t>5</w:t>
            </w: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7AC9C2" w14:textId="77777777" w:rsidR="00431B63" w:rsidRPr="003D3C78" w:rsidRDefault="00431B63" w:rsidP="00DE1C09">
            <w:pPr>
              <w:pStyle w:val="CellBodyVerySmallLeft"/>
              <w:jc w:val="center"/>
              <w:rPr>
                <w:sz w:val="15"/>
              </w:rPr>
            </w:pPr>
            <w:r w:rsidRPr="003D3C78">
              <w:rPr>
                <w:sz w:val="15"/>
              </w:rPr>
              <w:t>4</w:t>
            </w: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9B0BEB" w14:textId="77777777" w:rsidR="00431B63" w:rsidRPr="003D3C78" w:rsidRDefault="00431B63" w:rsidP="00DE1C09">
            <w:pPr>
              <w:pStyle w:val="CellBodyVerySmallLeft"/>
              <w:jc w:val="center"/>
              <w:rPr>
                <w:sz w:val="15"/>
              </w:rPr>
            </w:pPr>
            <w:r w:rsidRPr="003D3C78">
              <w:rPr>
                <w:sz w:val="15"/>
              </w:rPr>
              <w:t>2</w:t>
            </w:r>
          </w:p>
        </w:tc>
        <w:tc>
          <w:tcPr>
            <w:tcW w:w="52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6B24F456" w14:textId="77777777" w:rsidR="00431B63" w:rsidRPr="003D3C78" w:rsidRDefault="00431B63" w:rsidP="00DE1C09">
            <w:pPr>
              <w:pStyle w:val="CellBodyVerySmallLeft"/>
              <w:jc w:val="center"/>
              <w:rPr>
                <w:sz w:val="15"/>
              </w:rPr>
            </w:pPr>
            <w:r w:rsidRPr="003D3C78">
              <w:rPr>
                <w:sz w:val="15"/>
              </w:rPr>
              <w:t>1</w:t>
            </w:r>
          </w:p>
        </w:tc>
      </w:tr>
      <w:tr w:rsidR="003D3C78" w:rsidRPr="0027687E" w14:paraId="10512C12" w14:textId="77777777" w:rsidTr="00560F2B">
        <w:trPr>
          <w:trHeight w:val="187"/>
        </w:trPr>
        <w:tc>
          <w:tcPr>
            <w:tcW w:w="447"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3ADE4619" w14:textId="77777777" w:rsidR="00431B63" w:rsidRPr="003D3C78" w:rsidRDefault="00431B63" w:rsidP="00DE1C09">
            <w:pPr>
              <w:pStyle w:val="CellBodyVerySmallLeft"/>
              <w:jc w:val="center"/>
              <w:rPr>
                <w:sz w:val="15"/>
              </w:rPr>
            </w:pPr>
            <w:r w:rsidRPr="003D3C78">
              <w:rPr>
                <w:sz w:val="15"/>
              </w:rPr>
              <w:t>8</w:t>
            </w:r>
          </w:p>
        </w:tc>
        <w:tc>
          <w:tcPr>
            <w:tcW w:w="1803"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7C33F0F7" w14:textId="77777777" w:rsidR="00431B63" w:rsidRPr="003D3C78" w:rsidRDefault="00431B63" w:rsidP="00DE1C09">
            <w:pPr>
              <w:pStyle w:val="CellBodyVerySmallLeft"/>
              <w:jc w:val="center"/>
              <w:rPr>
                <w:sz w:val="15"/>
              </w:rPr>
            </w:pPr>
            <w:r w:rsidRPr="003D3C78">
              <w:rPr>
                <w:sz w:val="15"/>
              </w:rPr>
              <w:t>TS36363411 (KREA 49)</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6FB0234C" w14:textId="77777777" w:rsidR="00431B63" w:rsidRPr="003D3C78" w:rsidRDefault="00431B63" w:rsidP="00DE1C09">
            <w:pPr>
              <w:pStyle w:val="CellBodyVerySmallLeft"/>
              <w:jc w:val="center"/>
              <w:rPr>
                <w:sz w:val="15"/>
              </w:rPr>
            </w:pPr>
            <w:r w:rsidRPr="003D3C78">
              <w:rPr>
                <w:sz w:val="15"/>
              </w:rPr>
              <w:t>1</w:t>
            </w:r>
          </w:p>
        </w:tc>
        <w:tc>
          <w:tcPr>
            <w:tcW w:w="54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53470648" w14:textId="77777777" w:rsidR="00431B63" w:rsidRPr="003D3C78" w:rsidRDefault="00431B63" w:rsidP="00DE1C09">
            <w:pPr>
              <w:pStyle w:val="CellBodyVerySmallLeft"/>
              <w:jc w:val="center"/>
              <w:rPr>
                <w:sz w:val="15"/>
              </w:rPr>
            </w:pPr>
            <w:r w:rsidRPr="003D3C78">
              <w:rPr>
                <w:sz w:val="15"/>
              </w:rPr>
              <w:t>3577</w:t>
            </w:r>
          </w:p>
        </w:tc>
        <w:tc>
          <w:tcPr>
            <w:tcW w:w="45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66C8D2BE" w14:textId="77777777" w:rsidR="00431B63" w:rsidRPr="003D3C78" w:rsidRDefault="00431B63" w:rsidP="00DE1C09">
            <w:pPr>
              <w:pStyle w:val="CellBodyVerySmallLeft"/>
              <w:jc w:val="center"/>
              <w:rPr>
                <w:sz w:val="15"/>
              </w:rPr>
            </w:pPr>
            <w:r w:rsidRPr="003D3C78">
              <w:rPr>
                <w:sz w:val="15"/>
              </w:rPr>
              <w:t>3577</w:t>
            </w:r>
          </w:p>
        </w:tc>
        <w:tc>
          <w:tcPr>
            <w:tcW w:w="524"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4149B404" w14:textId="77777777" w:rsidR="00431B63" w:rsidRPr="003D3C78" w:rsidRDefault="00431B63" w:rsidP="00DE1C09">
            <w:pPr>
              <w:pStyle w:val="CellBodyVerySmallLeft"/>
              <w:jc w:val="center"/>
              <w:rPr>
                <w:sz w:val="15"/>
              </w:rPr>
            </w:pPr>
            <w:r w:rsidRPr="003D3C78">
              <w:rPr>
                <w:sz w:val="15"/>
              </w:rPr>
              <w:t>3577</w:t>
            </w:r>
          </w:p>
        </w:tc>
        <w:tc>
          <w:tcPr>
            <w:tcW w:w="484"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438BD3FF" w14:textId="77777777" w:rsidR="00431B63" w:rsidRPr="003D3C78" w:rsidRDefault="00431B63" w:rsidP="00DE1C09">
            <w:pPr>
              <w:pStyle w:val="CellBodyVerySmallLeft"/>
              <w:jc w:val="center"/>
              <w:rPr>
                <w:sz w:val="15"/>
              </w:rPr>
            </w:pPr>
            <w:r w:rsidRPr="003D3C78">
              <w:rPr>
                <w:sz w:val="15"/>
              </w:rPr>
              <w:t>16</w:t>
            </w:r>
          </w:p>
        </w:tc>
        <w:tc>
          <w:tcPr>
            <w:tcW w:w="48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650AF9B" w14:textId="77777777" w:rsidR="00431B63" w:rsidRPr="003D3C78" w:rsidRDefault="00431B63" w:rsidP="00DE1C09">
            <w:pPr>
              <w:pStyle w:val="CellBodyVerySmallLeft"/>
              <w:jc w:val="center"/>
              <w:rPr>
                <w:sz w:val="15"/>
              </w:rPr>
            </w:pPr>
            <w:r w:rsidRPr="003D3C78">
              <w:rPr>
                <w:sz w:val="15"/>
              </w:rPr>
              <w:t>10</w:t>
            </w:r>
          </w:p>
        </w:tc>
        <w:tc>
          <w:tcPr>
            <w:tcW w:w="48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6DC292" w14:textId="77777777" w:rsidR="00431B63" w:rsidRPr="003D3C78" w:rsidRDefault="00431B63" w:rsidP="00DE1C09">
            <w:pPr>
              <w:pStyle w:val="CellBodyVerySmallLeft"/>
              <w:jc w:val="center"/>
              <w:rPr>
                <w:sz w:val="15"/>
              </w:rPr>
            </w:pPr>
            <w:r w:rsidRPr="003D3C78">
              <w:rPr>
                <w:sz w:val="15"/>
              </w:rPr>
              <w:t>9</w:t>
            </w:r>
          </w:p>
        </w:tc>
        <w:tc>
          <w:tcPr>
            <w:tcW w:w="484"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4DCE3F25" w14:textId="77777777" w:rsidR="00431B63" w:rsidRPr="003D3C78" w:rsidRDefault="00431B63" w:rsidP="00DE1C09">
            <w:pPr>
              <w:pStyle w:val="CellBodyVerySmallLeft"/>
              <w:jc w:val="center"/>
              <w:rPr>
                <w:sz w:val="15"/>
              </w:rPr>
            </w:pPr>
            <w:r w:rsidRPr="003D3C78">
              <w:rPr>
                <w:sz w:val="15"/>
              </w:rPr>
              <w:t>17</w:t>
            </w:r>
          </w:p>
        </w:tc>
        <w:tc>
          <w:tcPr>
            <w:tcW w:w="484"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7C593BB0" w14:textId="77777777" w:rsidR="00431B63" w:rsidRPr="003D3C78" w:rsidRDefault="00431B63" w:rsidP="00DE1C09">
            <w:pPr>
              <w:pStyle w:val="CellBodyVerySmallLeft"/>
              <w:jc w:val="center"/>
              <w:rPr>
                <w:sz w:val="15"/>
              </w:rPr>
            </w:pPr>
            <w:r w:rsidRPr="003D3C78">
              <w:rPr>
                <w:sz w:val="15"/>
              </w:rPr>
              <w:t>5</w:t>
            </w:r>
          </w:p>
        </w:tc>
        <w:tc>
          <w:tcPr>
            <w:tcW w:w="484"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0653D98F" w14:textId="77777777" w:rsidR="00431B63" w:rsidRPr="003D3C78" w:rsidRDefault="00431B63" w:rsidP="00DE1C09">
            <w:pPr>
              <w:pStyle w:val="CellBodyVerySmallLeft"/>
              <w:jc w:val="center"/>
              <w:rPr>
                <w:sz w:val="15"/>
              </w:rPr>
            </w:pPr>
            <w:r w:rsidRPr="003D3C78">
              <w:rPr>
                <w:sz w:val="15"/>
              </w:rPr>
              <w:t>4</w:t>
            </w:r>
          </w:p>
        </w:tc>
        <w:tc>
          <w:tcPr>
            <w:tcW w:w="48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9CDF7EC" w14:textId="77777777" w:rsidR="00431B63" w:rsidRPr="003D3C78" w:rsidRDefault="00431B63" w:rsidP="00DE1C09">
            <w:pPr>
              <w:pStyle w:val="CellBodyVerySmallLeft"/>
              <w:jc w:val="center"/>
              <w:rPr>
                <w:sz w:val="15"/>
              </w:rPr>
            </w:pPr>
            <w:r w:rsidRPr="003D3C78">
              <w:rPr>
                <w:sz w:val="15"/>
              </w:rPr>
              <w:t>5</w:t>
            </w:r>
          </w:p>
        </w:tc>
        <w:tc>
          <w:tcPr>
            <w:tcW w:w="48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AD02AF" w14:textId="77777777" w:rsidR="00431B63" w:rsidRPr="003D3C78" w:rsidRDefault="00431B63" w:rsidP="00DE1C09">
            <w:pPr>
              <w:pStyle w:val="CellBodyVerySmallLeft"/>
              <w:jc w:val="center"/>
              <w:rPr>
                <w:sz w:val="15"/>
              </w:rPr>
            </w:pPr>
            <w:r w:rsidRPr="003D3C78">
              <w:rPr>
                <w:sz w:val="15"/>
              </w:rPr>
              <w:t>6</w:t>
            </w:r>
          </w:p>
        </w:tc>
        <w:tc>
          <w:tcPr>
            <w:tcW w:w="48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4CC746" w14:textId="77777777" w:rsidR="00431B63" w:rsidRPr="003D3C78" w:rsidRDefault="00431B63" w:rsidP="00DE1C09">
            <w:pPr>
              <w:pStyle w:val="CellBodyVerySmallLeft"/>
              <w:jc w:val="center"/>
              <w:rPr>
                <w:sz w:val="15"/>
              </w:rPr>
            </w:pPr>
            <w:r w:rsidRPr="003D3C78">
              <w:rPr>
                <w:sz w:val="15"/>
              </w:rPr>
              <w:t>3</w:t>
            </w:r>
          </w:p>
        </w:tc>
        <w:tc>
          <w:tcPr>
            <w:tcW w:w="520"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798577C8" w14:textId="77777777" w:rsidR="00431B63" w:rsidRPr="003D3C78" w:rsidRDefault="00431B63" w:rsidP="00DE1C09">
            <w:pPr>
              <w:pStyle w:val="CellBodyVerySmallLeft"/>
              <w:jc w:val="center"/>
              <w:rPr>
                <w:sz w:val="15"/>
              </w:rPr>
            </w:pPr>
            <w:r w:rsidRPr="003D3C78">
              <w:rPr>
                <w:sz w:val="15"/>
              </w:rPr>
              <w:t>1</w:t>
            </w:r>
          </w:p>
        </w:tc>
      </w:tr>
      <w:tr w:rsidR="003D3C78" w:rsidRPr="0027687E" w14:paraId="3988772E" w14:textId="77777777" w:rsidTr="00560F2B">
        <w:trPr>
          <w:trHeight w:val="187"/>
        </w:trPr>
        <w:tc>
          <w:tcPr>
            <w:tcW w:w="447"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151469A9" w14:textId="77777777" w:rsidR="00431B63" w:rsidRPr="003D3C78" w:rsidRDefault="00431B63" w:rsidP="00DE1C09">
            <w:pPr>
              <w:pStyle w:val="CellBodyVerySmallLeft"/>
              <w:jc w:val="center"/>
              <w:rPr>
                <w:sz w:val="15"/>
              </w:rPr>
            </w:pPr>
            <w:r w:rsidRPr="003D3C78">
              <w:rPr>
                <w:sz w:val="15"/>
              </w:rPr>
              <w:t>9</w:t>
            </w:r>
          </w:p>
        </w:tc>
        <w:tc>
          <w:tcPr>
            <w:tcW w:w="1803" w:type="dxa"/>
            <w:tcBorders>
              <w:top w:val="single" w:sz="4" w:space="0" w:color="auto"/>
              <w:left w:val="single" w:sz="4" w:space="0" w:color="auto"/>
              <w:bottom w:val="single" w:sz="12" w:space="0" w:color="auto"/>
              <w:right w:val="single" w:sz="12" w:space="0" w:color="auto"/>
            </w:tcBorders>
            <w:shd w:val="clear" w:color="auto" w:fill="auto"/>
            <w:noWrap/>
            <w:vAlign w:val="center"/>
          </w:tcPr>
          <w:p w14:paraId="4B2637EF" w14:textId="77777777" w:rsidR="00431B63" w:rsidRPr="003D3C78" w:rsidRDefault="00431B63" w:rsidP="00DE1C09">
            <w:pPr>
              <w:pStyle w:val="CellBodyVerySmallLeft"/>
              <w:jc w:val="center"/>
              <w:rPr>
                <w:sz w:val="15"/>
              </w:rPr>
            </w:pPr>
            <w:r w:rsidRPr="003D3C78">
              <w:rPr>
                <w:sz w:val="15"/>
              </w:rPr>
              <w:t>KR20373413</w:t>
            </w:r>
          </w:p>
        </w:tc>
        <w:tc>
          <w:tcPr>
            <w:tcW w:w="720" w:type="dxa"/>
            <w:tcBorders>
              <w:top w:val="single" w:sz="4" w:space="0" w:color="auto"/>
              <w:left w:val="single" w:sz="12" w:space="0" w:color="auto"/>
              <w:bottom w:val="single" w:sz="12" w:space="0" w:color="auto"/>
              <w:right w:val="single" w:sz="12" w:space="0" w:color="auto"/>
            </w:tcBorders>
            <w:vAlign w:val="center"/>
          </w:tcPr>
          <w:p w14:paraId="143CA6DD" w14:textId="77777777" w:rsidR="00431B63" w:rsidRPr="003D3C78" w:rsidRDefault="00431B63" w:rsidP="00DE1C09">
            <w:pPr>
              <w:pStyle w:val="CellBodyVerySmallLeft"/>
              <w:jc w:val="center"/>
              <w:rPr>
                <w:sz w:val="15"/>
              </w:rPr>
            </w:pPr>
            <w:r w:rsidRPr="003D3C78">
              <w:rPr>
                <w:sz w:val="15"/>
              </w:rPr>
              <w:t>3</w:t>
            </w:r>
          </w:p>
        </w:tc>
        <w:tc>
          <w:tcPr>
            <w:tcW w:w="540"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75DA3A5C" w14:textId="77777777" w:rsidR="00431B63" w:rsidRPr="003D3C78" w:rsidRDefault="00431B63" w:rsidP="00DE1C09">
            <w:pPr>
              <w:pStyle w:val="CellBodyVerySmallLeft"/>
              <w:jc w:val="center"/>
              <w:rPr>
                <w:sz w:val="15"/>
              </w:rPr>
            </w:pPr>
            <w:r w:rsidRPr="003D3C78">
              <w:rPr>
                <w:sz w:val="15"/>
              </w:rPr>
              <w:t>347</w:t>
            </w:r>
          </w:p>
        </w:tc>
        <w:tc>
          <w:tcPr>
            <w:tcW w:w="450"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4FFDBF9A" w14:textId="77777777" w:rsidR="00431B63" w:rsidRPr="003D3C78" w:rsidRDefault="00431B63" w:rsidP="00DE1C09">
            <w:pPr>
              <w:pStyle w:val="CellBodyVerySmallLeft"/>
              <w:jc w:val="center"/>
              <w:rPr>
                <w:sz w:val="15"/>
              </w:rPr>
            </w:pPr>
            <w:r w:rsidRPr="003D3C78">
              <w:rPr>
                <w:sz w:val="15"/>
              </w:rPr>
              <w:t>239</w:t>
            </w:r>
          </w:p>
        </w:tc>
        <w:tc>
          <w:tcPr>
            <w:tcW w:w="524" w:type="dxa"/>
            <w:tcBorders>
              <w:top w:val="single" w:sz="4" w:space="0" w:color="auto"/>
              <w:left w:val="single" w:sz="4" w:space="0" w:color="auto"/>
              <w:bottom w:val="single" w:sz="12" w:space="0" w:color="auto"/>
              <w:right w:val="single" w:sz="12" w:space="0" w:color="auto"/>
            </w:tcBorders>
            <w:shd w:val="clear" w:color="auto" w:fill="auto"/>
            <w:noWrap/>
            <w:vAlign w:val="center"/>
          </w:tcPr>
          <w:p w14:paraId="54AC4B3D" w14:textId="77777777" w:rsidR="00431B63" w:rsidRPr="003D3C78" w:rsidRDefault="00431B63" w:rsidP="00DE1C09">
            <w:pPr>
              <w:pStyle w:val="CellBodyVerySmallLeft"/>
              <w:jc w:val="center"/>
              <w:rPr>
                <w:sz w:val="15"/>
              </w:rPr>
            </w:pPr>
            <w:r w:rsidRPr="003D3C78">
              <w:rPr>
                <w:sz w:val="15"/>
              </w:rPr>
              <w:t>555</w:t>
            </w:r>
          </w:p>
        </w:tc>
        <w:tc>
          <w:tcPr>
            <w:tcW w:w="484" w:type="dxa"/>
            <w:tcBorders>
              <w:top w:val="single" w:sz="4" w:space="0" w:color="auto"/>
              <w:left w:val="single" w:sz="12" w:space="0" w:color="auto"/>
              <w:bottom w:val="single" w:sz="12" w:space="0" w:color="auto"/>
              <w:right w:val="single" w:sz="4" w:space="0" w:color="auto"/>
            </w:tcBorders>
            <w:shd w:val="clear" w:color="auto" w:fill="FFFFFF" w:themeFill="background1"/>
          </w:tcPr>
          <w:p w14:paraId="70CF4A42" w14:textId="77777777" w:rsidR="00431B63" w:rsidRPr="003D3C78" w:rsidRDefault="00431B63" w:rsidP="00DE1C09">
            <w:pPr>
              <w:pStyle w:val="CellBodyVerySmallLeft"/>
              <w:jc w:val="center"/>
              <w:rPr>
                <w:sz w:val="15"/>
              </w:rPr>
            </w:pPr>
            <w:r w:rsidRPr="003D3C78">
              <w:rPr>
                <w:sz w:val="15"/>
              </w:rPr>
              <w:t>8</w:t>
            </w:r>
          </w:p>
        </w:tc>
        <w:tc>
          <w:tcPr>
            <w:tcW w:w="484" w:type="dxa"/>
            <w:tcBorders>
              <w:top w:val="single" w:sz="4" w:space="0" w:color="auto"/>
              <w:left w:val="single" w:sz="4" w:space="0" w:color="auto"/>
              <w:bottom w:val="single" w:sz="12" w:space="0" w:color="auto"/>
              <w:right w:val="single" w:sz="4" w:space="0" w:color="auto"/>
            </w:tcBorders>
            <w:shd w:val="clear" w:color="auto" w:fill="FFFFFF" w:themeFill="background1"/>
          </w:tcPr>
          <w:p w14:paraId="5B60C3C8" w14:textId="77777777" w:rsidR="00431B63" w:rsidRPr="003D3C78" w:rsidRDefault="00431B63" w:rsidP="00DE1C09">
            <w:pPr>
              <w:pStyle w:val="CellBodyVerySmallLeft"/>
              <w:jc w:val="center"/>
              <w:rPr>
                <w:sz w:val="15"/>
              </w:rPr>
            </w:pPr>
            <w:r w:rsidRPr="003D3C78">
              <w:rPr>
                <w:sz w:val="15"/>
              </w:rPr>
              <w:t>10</w:t>
            </w:r>
          </w:p>
        </w:tc>
        <w:tc>
          <w:tcPr>
            <w:tcW w:w="484" w:type="dxa"/>
            <w:tcBorders>
              <w:top w:val="single" w:sz="4" w:space="0" w:color="auto"/>
              <w:left w:val="single" w:sz="4" w:space="0" w:color="auto"/>
              <w:bottom w:val="single" w:sz="12" w:space="0" w:color="auto"/>
              <w:right w:val="single" w:sz="4" w:space="0" w:color="auto"/>
            </w:tcBorders>
            <w:shd w:val="clear" w:color="auto" w:fill="FFFFFF" w:themeFill="background1"/>
          </w:tcPr>
          <w:p w14:paraId="2A43A899" w14:textId="77777777" w:rsidR="00431B63" w:rsidRPr="003D3C78" w:rsidRDefault="00431B63" w:rsidP="00DE1C09">
            <w:pPr>
              <w:pStyle w:val="CellBodyVerySmallLeft"/>
              <w:jc w:val="center"/>
              <w:rPr>
                <w:sz w:val="15"/>
              </w:rPr>
            </w:pPr>
            <w:r w:rsidRPr="003D3C78">
              <w:rPr>
                <w:sz w:val="15"/>
              </w:rPr>
              <w:t>10</w:t>
            </w:r>
          </w:p>
        </w:tc>
        <w:tc>
          <w:tcPr>
            <w:tcW w:w="484" w:type="dxa"/>
            <w:tcBorders>
              <w:top w:val="single" w:sz="4" w:space="0" w:color="auto"/>
              <w:left w:val="single" w:sz="4" w:space="0" w:color="auto"/>
              <w:bottom w:val="single" w:sz="12" w:space="0" w:color="auto"/>
              <w:right w:val="single" w:sz="4" w:space="0" w:color="auto"/>
            </w:tcBorders>
            <w:shd w:val="clear" w:color="auto" w:fill="FFFFFF" w:themeFill="background1"/>
            <w:noWrap/>
          </w:tcPr>
          <w:p w14:paraId="00A7C05D" w14:textId="77777777" w:rsidR="00431B63" w:rsidRPr="003D3C78" w:rsidRDefault="00431B63" w:rsidP="00DE1C09">
            <w:pPr>
              <w:pStyle w:val="CellBodyVerySmallLeft"/>
              <w:jc w:val="center"/>
              <w:rPr>
                <w:sz w:val="15"/>
              </w:rPr>
            </w:pPr>
            <w:r w:rsidRPr="003D3C78">
              <w:rPr>
                <w:sz w:val="15"/>
              </w:rPr>
              <w:t>7</w:t>
            </w:r>
          </w:p>
        </w:tc>
        <w:tc>
          <w:tcPr>
            <w:tcW w:w="484" w:type="dxa"/>
            <w:tcBorders>
              <w:top w:val="single" w:sz="4" w:space="0" w:color="auto"/>
              <w:left w:val="single" w:sz="4" w:space="0" w:color="auto"/>
              <w:bottom w:val="single" w:sz="12" w:space="0" w:color="auto"/>
              <w:right w:val="single" w:sz="4" w:space="0" w:color="auto"/>
            </w:tcBorders>
            <w:shd w:val="clear" w:color="auto" w:fill="FFFFFF" w:themeFill="background1"/>
            <w:noWrap/>
          </w:tcPr>
          <w:p w14:paraId="3E8B6DE7" w14:textId="77777777" w:rsidR="00431B63" w:rsidRPr="003D3C78" w:rsidRDefault="00431B63" w:rsidP="00DE1C09">
            <w:pPr>
              <w:pStyle w:val="CellBodyVerySmallLeft"/>
              <w:jc w:val="center"/>
              <w:rPr>
                <w:sz w:val="15"/>
              </w:rPr>
            </w:pPr>
            <w:r w:rsidRPr="003D3C78">
              <w:rPr>
                <w:sz w:val="15"/>
              </w:rPr>
              <w:t>4</w:t>
            </w:r>
          </w:p>
        </w:tc>
        <w:tc>
          <w:tcPr>
            <w:tcW w:w="484" w:type="dxa"/>
            <w:tcBorders>
              <w:top w:val="single" w:sz="4" w:space="0" w:color="auto"/>
              <w:left w:val="single" w:sz="4" w:space="0" w:color="auto"/>
              <w:bottom w:val="single" w:sz="12" w:space="0" w:color="auto"/>
              <w:right w:val="single" w:sz="4" w:space="0" w:color="auto"/>
            </w:tcBorders>
            <w:shd w:val="clear" w:color="auto" w:fill="FFFFFF" w:themeFill="background1"/>
            <w:noWrap/>
          </w:tcPr>
          <w:p w14:paraId="060400A7" w14:textId="77777777" w:rsidR="00431B63" w:rsidRPr="003D3C78" w:rsidRDefault="00431B63" w:rsidP="00DE1C09">
            <w:pPr>
              <w:pStyle w:val="CellBodyVerySmallLeft"/>
              <w:jc w:val="center"/>
              <w:rPr>
                <w:sz w:val="15"/>
              </w:rPr>
            </w:pPr>
            <w:r w:rsidRPr="003D3C78">
              <w:rPr>
                <w:sz w:val="15"/>
              </w:rPr>
              <w:t>2</w:t>
            </w:r>
          </w:p>
        </w:tc>
        <w:tc>
          <w:tcPr>
            <w:tcW w:w="484" w:type="dxa"/>
            <w:tcBorders>
              <w:top w:val="single" w:sz="4" w:space="0" w:color="auto"/>
              <w:left w:val="single" w:sz="4" w:space="0" w:color="auto"/>
              <w:bottom w:val="single" w:sz="12" w:space="0" w:color="auto"/>
              <w:right w:val="single" w:sz="4" w:space="0" w:color="auto"/>
            </w:tcBorders>
            <w:shd w:val="clear" w:color="auto" w:fill="FFFFFF" w:themeFill="background1"/>
          </w:tcPr>
          <w:p w14:paraId="6299BB6A" w14:textId="77777777" w:rsidR="00431B63" w:rsidRPr="003D3C78" w:rsidRDefault="00431B63" w:rsidP="00DE1C09">
            <w:pPr>
              <w:pStyle w:val="CellBodyVerySmallLeft"/>
              <w:jc w:val="center"/>
              <w:rPr>
                <w:sz w:val="15"/>
              </w:rPr>
            </w:pPr>
            <w:r w:rsidRPr="003D3C78">
              <w:rPr>
                <w:sz w:val="15"/>
              </w:rPr>
              <w:t>4</w:t>
            </w:r>
          </w:p>
        </w:tc>
        <w:tc>
          <w:tcPr>
            <w:tcW w:w="484" w:type="dxa"/>
            <w:tcBorders>
              <w:top w:val="single" w:sz="4" w:space="0" w:color="auto"/>
              <w:left w:val="single" w:sz="4" w:space="0" w:color="auto"/>
              <w:bottom w:val="single" w:sz="12" w:space="0" w:color="auto"/>
              <w:right w:val="single" w:sz="4" w:space="0" w:color="auto"/>
            </w:tcBorders>
            <w:shd w:val="clear" w:color="auto" w:fill="FFFFFF" w:themeFill="background1"/>
          </w:tcPr>
          <w:p w14:paraId="3EB7CCEA" w14:textId="77777777" w:rsidR="00431B63" w:rsidRPr="003D3C78" w:rsidRDefault="00431B63" w:rsidP="00DE1C09">
            <w:pPr>
              <w:pStyle w:val="CellBodyVerySmallLeft"/>
              <w:jc w:val="center"/>
              <w:rPr>
                <w:sz w:val="15"/>
              </w:rPr>
            </w:pPr>
            <w:r w:rsidRPr="003D3C78">
              <w:rPr>
                <w:sz w:val="15"/>
              </w:rPr>
              <w:t>9</w:t>
            </w:r>
          </w:p>
        </w:tc>
        <w:tc>
          <w:tcPr>
            <w:tcW w:w="484" w:type="dxa"/>
            <w:tcBorders>
              <w:top w:val="single" w:sz="4" w:space="0" w:color="auto"/>
              <w:left w:val="single" w:sz="4" w:space="0" w:color="auto"/>
              <w:bottom w:val="single" w:sz="12" w:space="0" w:color="auto"/>
              <w:right w:val="single" w:sz="4" w:space="0" w:color="auto"/>
            </w:tcBorders>
            <w:shd w:val="clear" w:color="auto" w:fill="FFFFFF" w:themeFill="background1"/>
          </w:tcPr>
          <w:p w14:paraId="2C3D0D11" w14:textId="77777777" w:rsidR="00431B63" w:rsidRPr="003D3C78" w:rsidRDefault="00431B63" w:rsidP="00DE1C09">
            <w:pPr>
              <w:pStyle w:val="CellBodyVerySmallLeft"/>
              <w:jc w:val="center"/>
              <w:rPr>
                <w:sz w:val="15"/>
              </w:rPr>
            </w:pPr>
            <w:r w:rsidRPr="003D3C78">
              <w:rPr>
                <w:sz w:val="15"/>
              </w:rPr>
              <w:t>4</w:t>
            </w:r>
          </w:p>
        </w:tc>
        <w:tc>
          <w:tcPr>
            <w:tcW w:w="520" w:type="dxa"/>
            <w:tcBorders>
              <w:top w:val="single" w:sz="4" w:space="0" w:color="auto"/>
              <w:left w:val="single" w:sz="4" w:space="0" w:color="auto"/>
              <w:bottom w:val="single" w:sz="12" w:space="0" w:color="auto"/>
              <w:right w:val="single" w:sz="12" w:space="0" w:color="auto"/>
            </w:tcBorders>
            <w:shd w:val="clear" w:color="auto" w:fill="FFFFFF" w:themeFill="background1"/>
          </w:tcPr>
          <w:p w14:paraId="3D2B19C5" w14:textId="77777777" w:rsidR="00431B63" w:rsidRPr="003D3C78" w:rsidRDefault="00431B63" w:rsidP="00DE1C09">
            <w:pPr>
              <w:pStyle w:val="CellBodyVerySmallLeft"/>
              <w:jc w:val="center"/>
              <w:rPr>
                <w:sz w:val="15"/>
              </w:rPr>
            </w:pPr>
            <w:r w:rsidRPr="003D3C78">
              <w:rPr>
                <w:sz w:val="15"/>
              </w:rPr>
              <w:t>2</w:t>
            </w:r>
          </w:p>
        </w:tc>
      </w:tr>
    </w:tbl>
    <w:p w14:paraId="6AD952B1" w14:textId="67FD4919" w:rsidR="001C602B" w:rsidRDefault="001C602B" w:rsidP="0061367B">
      <w:pPr>
        <w:pStyle w:val="BodySFER"/>
        <w:spacing w:before="0" w:after="0"/>
        <w:ind w:firstLine="0"/>
        <w:rPr>
          <w:b/>
        </w:rPr>
      </w:pPr>
      <w:r w:rsidRPr="00454EAE">
        <w:rPr>
          <w:rFonts w:ascii="Arial" w:hAnsi="Arial" w:cs="Arial"/>
          <w:sz w:val="15"/>
          <w:szCs w:val="15"/>
        </w:rPr>
        <w:t xml:space="preserve">a. </w:t>
      </w:r>
      <w:r>
        <w:rPr>
          <w:rFonts w:ascii="Arial" w:hAnsi="Arial" w:cs="Arial"/>
          <w:sz w:val="15"/>
          <w:szCs w:val="15"/>
        </w:rPr>
        <w:t>During WY2016</w:t>
      </w:r>
      <w:r w:rsidR="0061367B">
        <w:rPr>
          <w:rFonts w:ascii="Arial" w:hAnsi="Arial" w:cs="Arial"/>
          <w:sz w:val="15"/>
          <w:szCs w:val="15"/>
        </w:rPr>
        <w:t>,</w:t>
      </w:r>
      <w:r>
        <w:rPr>
          <w:rFonts w:ascii="Arial" w:hAnsi="Arial" w:cs="Arial"/>
          <w:sz w:val="15"/>
          <w:szCs w:val="15"/>
        </w:rPr>
        <w:t xml:space="preserve"> the sampling frequency of </w:t>
      </w:r>
      <w:proofErr w:type="gramStart"/>
      <w:r>
        <w:rPr>
          <w:rFonts w:ascii="Arial" w:hAnsi="Arial" w:cs="Arial"/>
          <w:sz w:val="15"/>
          <w:szCs w:val="15"/>
        </w:rPr>
        <w:t>the majority of</w:t>
      </w:r>
      <w:proofErr w:type="gramEnd"/>
      <w:r>
        <w:rPr>
          <w:rFonts w:ascii="Arial" w:hAnsi="Arial" w:cs="Arial"/>
          <w:sz w:val="15"/>
          <w:szCs w:val="15"/>
        </w:rPr>
        <w:t xml:space="preserve"> the upstream ambient/tributary sites was reduced from biweekly to monthly because of SFWMD resource constraints. </w:t>
      </w:r>
    </w:p>
    <w:p w14:paraId="4350E6AB" w14:textId="7544C8D4" w:rsidR="00431B63" w:rsidRDefault="00431B63" w:rsidP="00431B63">
      <w:pPr>
        <w:pStyle w:val="FigureCaption"/>
        <w:ind w:left="720" w:right="720"/>
      </w:pPr>
      <w:r>
        <w:rPr>
          <w:b/>
        </w:rPr>
        <w:t>Figure 3b</w:t>
      </w:r>
      <w:r w:rsidRPr="009B185B">
        <w:rPr>
          <w:b/>
        </w:rPr>
        <w:t xml:space="preserve">. </w:t>
      </w:r>
      <w:r w:rsidRPr="00854B5C">
        <w:t>Taylor Creek/Nubbin Slough Subwatershed,</w:t>
      </w:r>
      <w:r w:rsidRPr="00854B5C">
        <w:rPr>
          <w:noProof/>
        </w:rPr>
        <w:t xml:space="preserve"> </w:t>
      </w:r>
      <w:r w:rsidRPr="00854B5C">
        <w:t xml:space="preserve">S-154 </w:t>
      </w:r>
      <w:r>
        <w:t>and</w:t>
      </w:r>
      <w:r w:rsidRPr="00854B5C">
        <w:t xml:space="preserve"> S</w:t>
      </w:r>
      <w:r>
        <w:noBreakHyphen/>
      </w:r>
      <w:r w:rsidRPr="00854B5C">
        <w:t>154C Basin</w:t>
      </w:r>
      <w:r>
        <w:t>s</w:t>
      </w:r>
      <w:r w:rsidRPr="00854B5C">
        <w:t xml:space="preserve"> </w:t>
      </w:r>
      <w:r>
        <w:t xml:space="preserve">upstream tributary average TP concentrations for WY2018 and sample count for </w:t>
      </w:r>
      <w:r w:rsidR="001A57CB">
        <w:t xml:space="preserve">the </w:t>
      </w:r>
      <w:r>
        <w:t xml:space="preserve">previous </w:t>
      </w:r>
      <w:r w:rsidR="009F2C31" w:rsidRPr="009976DA">
        <w:t>10</w:t>
      </w:r>
      <w:r w:rsidR="009F2C31">
        <w:t>-</w:t>
      </w:r>
      <w:r w:rsidR="009F2C31" w:rsidRPr="009976DA">
        <w:t>year period</w:t>
      </w:r>
      <w:r>
        <w:t>.</w:t>
      </w:r>
      <w:r w:rsidRPr="00487859">
        <w:t xml:space="preserve"> </w:t>
      </w:r>
      <w:r w:rsidRPr="00D16626">
        <w:t xml:space="preserve">(Note: </w:t>
      </w:r>
      <w:r>
        <w:t xml:space="preserve">Alias name of </w:t>
      </w:r>
      <w:r w:rsidR="003D701A">
        <w:t>s</w:t>
      </w:r>
      <w:r w:rsidR="008F2DD3">
        <w:t xml:space="preserve">ite </w:t>
      </w:r>
      <w:r>
        <w:t>is in parenthesis.)</w:t>
      </w:r>
    </w:p>
    <w:p w14:paraId="4A05B1F7" w14:textId="416FD5B9" w:rsidR="004F33F1" w:rsidRDefault="00583405" w:rsidP="005D6ADA">
      <w:pPr>
        <w:pStyle w:val="FigurePlace"/>
      </w:pPr>
      <w:r>
        <w:rPr>
          <w:noProof/>
        </w:rPr>
        <w:lastRenderedPageBreak/>
        <w:drawing>
          <wp:inline distT="0" distB="0" distL="0" distR="0" wp14:anchorId="299ACCDB" wp14:editId="509363FE">
            <wp:extent cx="5956300" cy="345694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56300" cy="3456940"/>
                    </a:xfrm>
                    <a:prstGeom prst="rect">
                      <a:avLst/>
                    </a:prstGeom>
                    <a:noFill/>
                  </pic:spPr>
                </pic:pic>
              </a:graphicData>
            </a:graphic>
          </wp:inline>
        </w:drawing>
      </w:r>
    </w:p>
    <w:p w14:paraId="691E300F" w14:textId="726DE346" w:rsidR="008D202F" w:rsidRDefault="004F33F1" w:rsidP="005D6ADA">
      <w:pPr>
        <w:pStyle w:val="FigureCaption"/>
        <w:rPr>
          <w:szCs w:val="24"/>
        </w:rPr>
      </w:pPr>
      <w:r w:rsidRPr="00FF6DA8">
        <w:rPr>
          <w:b/>
        </w:rPr>
        <w:t xml:space="preserve">Figure </w:t>
      </w:r>
      <w:r w:rsidRPr="00E42BFA">
        <w:rPr>
          <w:b/>
        </w:rPr>
        <w:t>3c</w:t>
      </w:r>
      <w:r w:rsidRPr="00FF6DA8">
        <w:rPr>
          <w:b/>
        </w:rPr>
        <w:t xml:space="preserve">. </w:t>
      </w:r>
      <w:r w:rsidRPr="00801A67">
        <w:t>Box-</w:t>
      </w:r>
      <w:r w:rsidRPr="001A57CB">
        <w:t xml:space="preserve">and-whisker plot of WY2018 average TP concentration compared to the TP concentration distribution </w:t>
      </w:r>
      <w:r w:rsidR="001A57CB" w:rsidRPr="001A57CB">
        <w:t>fo</w:t>
      </w:r>
      <w:r w:rsidR="001A57CB" w:rsidRPr="008F2DD3">
        <w:t xml:space="preserve">r the </w:t>
      </w:r>
      <w:r w:rsidR="001A57CB" w:rsidRPr="00CE4805">
        <w:t>previous 10-year period</w:t>
      </w:r>
      <w:r w:rsidR="008F2DD3">
        <w:t xml:space="preserve"> </w:t>
      </w:r>
      <w:r w:rsidRPr="008F2DD3">
        <w:t xml:space="preserve">for the upstream monitoring </w:t>
      </w:r>
      <w:r w:rsidR="008F2DD3">
        <w:t>sites</w:t>
      </w:r>
      <w:r w:rsidR="008F2DD3" w:rsidRPr="008F2DD3">
        <w:t xml:space="preserve"> </w:t>
      </w:r>
      <w:r w:rsidRPr="008F2DD3">
        <w:t>in the Taylor Creek</w:t>
      </w:r>
      <w:r w:rsidRPr="00E42BFA">
        <w:t>/Nubbin Slough Subwatershed, S-154 and S</w:t>
      </w:r>
      <w:r w:rsidRPr="00E42BFA">
        <w:noBreakHyphen/>
        <w:t>154C Basins</w:t>
      </w:r>
      <w:r w:rsidRPr="00534EEA">
        <w:t>.</w:t>
      </w:r>
      <w:r w:rsidR="008D202F">
        <w:br w:type="page"/>
      </w:r>
    </w:p>
    <w:p w14:paraId="7C9318EE" w14:textId="08595B7C" w:rsidR="00445C87" w:rsidRDefault="00445C87" w:rsidP="00445C87">
      <w:pPr>
        <w:pStyle w:val="FigurePlace"/>
        <w:rPr>
          <w:rFonts w:ascii="Verdana" w:hAnsi="Verdana"/>
          <w:noProof/>
          <w:color w:val="000000"/>
          <w:sz w:val="44"/>
        </w:rPr>
      </w:pPr>
      <w:r w:rsidRPr="00445C87">
        <w:rPr>
          <w:rFonts w:ascii="Verdana" w:hAnsi="Verdana"/>
          <w:noProof/>
          <w:color w:val="000000"/>
          <w:sz w:val="44"/>
        </w:rPr>
        <w:lastRenderedPageBreak/>
        <w:t xml:space="preserve"> </w:t>
      </w:r>
      <w:r w:rsidR="007D1242" w:rsidRPr="007D1242">
        <w:rPr>
          <w:rFonts w:ascii="Verdana" w:hAnsi="Verdana"/>
          <w:noProof/>
          <w:color w:val="000000"/>
          <w:sz w:val="44"/>
        </w:rPr>
        <w:drawing>
          <wp:inline distT="0" distB="0" distL="0" distR="0" wp14:anchorId="0229E031" wp14:editId="3E7BE4AA">
            <wp:extent cx="5486400" cy="4787900"/>
            <wp:effectExtent l="0" t="0" r="0" b="0"/>
            <wp:docPr id="23" name="Picture 23" descr="\\ad.sfwmd.gov\dfsroot\data\err_gis\projects\EVG\sfer\2019\png\Vol1_Appx8B-1\TCNS_S191_TPAvg_WY2018_c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d.sfwmd.gov\dfsroot\data\err_gis\projects\EVG\sfer\2019\png\Vol1_Appx8B-1\TCNS_S191_TPAvg_WY2018_cm1.pn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2395"/>
                    <a:stretch/>
                  </pic:blipFill>
                  <pic:spPr bwMode="auto">
                    <a:xfrm>
                      <a:off x="0" y="0"/>
                      <a:ext cx="5486400" cy="4787900"/>
                    </a:xfrm>
                    <a:prstGeom prst="rect">
                      <a:avLst/>
                    </a:prstGeom>
                    <a:noFill/>
                    <a:ln>
                      <a:noFill/>
                    </a:ln>
                    <a:extLst>
                      <a:ext uri="{53640926-AAD7-44D8-BBD7-CCE9431645EC}">
                        <a14:shadowObscured xmlns:a14="http://schemas.microsoft.com/office/drawing/2010/main"/>
                      </a:ext>
                    </a:extLst>
                  </pic:spPr>
                </pic:pic>
              </a:graphicData>
            </a:graphic>
          </wp:inline>
        </w:drawing>
      </w:r>
    </w:p>
    <w:p w14:paraId="6D6231AA" w14:textId="0A09A7CD" w:rsidR="005D6ADA" w:rsidRDefault="004F33F1" w:rsidP="005D6ADA">
      <w:pPr>
        <w:pStyle w:val="FigureCaption"/>
        <w:ind w:left="1440" w:right="1440"/>
      </w:pPr>
      <w:r w:rsidRPr="009B185B">
        <w:rPr>
          <w:b/>
        </w:rPr>
        <w:t xml:space="preserve">Figure </w:t>
      </w:r>
      <w:r>
        <w:rPr>
          <w:b/>
        </w:rPr>
        <w:t>4a</w:t>
      </w:r>
      <w:r w:rsidRPr="009B185B">
        <w:rPr>
          <w:b/>
        </w:rPr>
        <w:t xml:space="preserve">. </w:t>
      </w:r>
      <w:r w:rsidRPr="00854B5C">
        <w:t>Taylor Creek/Nubbin Slough Subwatershed, S-191 Basin upstream tributary average TP concentrations for WY201</w:t>
      </w:r>
      <w:r>
        <w:t xml:space="preserve">8. </w:t>
      </w:r>
      <w:r>
        <w:br/>
        <w:t>(Note: STA – Stormwater Treatment Area.)</w:t>
      </w:r>
      <w:r w:rsidR="005D6ADA">
        <w:rPr>
          <w:rFonts w:ascii="Times New Roman" w:hAnsi="Times New Roman"/>
          <w:b/>
          <w:sz w:val="22"/>
          <w:szCs w:val="20"/>
        </w:rPr>
        <w:br w:type="page"/>
      </w:r>
    </w:p>
    <w:tbl>
      <w:tblPr>
        <w:tblW w:w="9540" w:type="dxa"/>
        <w:tblInd w:w="-15" w:type="dxa"/>
        <w:tblLayout w:type="fixed"/>
        <w:tblCellMar>
          <w:left w:w="43" w:type="dxa"/>
          <w:right w:w="43" w:type="dxa"/>
        </w:tblCellMar>
        <w:tblLook w:val="04A0" w:firstRow="1" w:lastRow="0" w:firstColumn="1" w:lastColumn="0" w:noHBand="0" w:noVBand="1"/>
      </w:tblPr>
      <w:tblGrid>
        <w:gridCol w:w="450"/>
        <w:gridCol w:w="1890"/>
        <w:gridCol w:w="720"/>
        <w:gridCol w:w="570"/>
        <w:gridCol w:w="570"/>
        <w:gridCol w:w="570"/>
        <w:gridCol w:w="477"/>
        <w:gridCol w:w="477"/>
        <w:gridCol w:w="477"/>
        <w:gridCol w:w="477"/>
        <w:gridCol w:w="477"/>
        <w:gridCol w:w="477"/>
        <w:gridCol w:w="477"/>
        <w:gridCol w:w="477"/>
        <w:gridCol w:w="477"/>
        <w:gridCol w:w="477"/>
      </w:tblGrid>
      <w:tr w:rsidR="00431B63" w:rsidRPr="0015408B" w14:paraId="09AE7B92" w14:textId="77777777" w:rsidTr="003D3C78">
        <w:trPr>
          <w:trHeight w:val="315"/>
        </w:trPr>
        <w:tc>
          <w:tcPr>
            <w:tcW w:w="2340" w:type="dxa"/>
            <w:gridSpan w:val="2"/>
            <w:vMerge w:val="restart"/>
            <w:tcBorders>
              <w:top w:val="single" w:sz="12" w:space="0" w:color="auto"/>
              <w:left w:val="single" w:sz="12" w:space="0" w:color="auto"/>
              <w:right w:val="single" w:sz="12" w:space="0" w:color="auto"/>
            </w:tcBorders>
            <w:shd w:val="clear" w:color="auto" w:fill="DBE5F1" w:themeFill="accent1" w:themeFillTint="33"/>
            <w:noWrap/>
            <w:vAlign w:val="center"/>
          </w:tcPr>
          <w:p w14:paraId="54560FA1" w14:textId="77777777" w:rsidR="00431B63" w:rsidRPr="003D3C78" w:rsidRDefault="00431B63" w:rsidP="00DE1C09">
            <w:pPr>
              <w:pStyle w:val="CellHeadingVerySmall"/>
              <w:rPr>
                <w:sz w:val="15"/>
              </w:rPr>
            </w:pPr>
            <w:r w:rsidRPr="003D3C78">
              <w:rPr>
                <w:sz w:val="15"/>
              </w:rPr>
              <w:lastRenderedPageBreak/>
              <w:t>S191</w:t>
            </w:r>
          </w:p>
        </w:tc>
        <w:tc>
          <w:tcPr>
            <w:tcW w:w="2430" w:type="dxa"/>
            <w:gridSpan w:val="4"/>
            <w:tcBorders>
              <w:top w:val="single" w:sz="12" w:space="0" w:color="auto"/>
              <w:left w:val="single" w:sz="12" w:space="0" w:color="auto"/>
              <w:right w:val="single" w:sz="12" w:space="0" w:color="auto"/>
            </w:tcBorders>
            <w:shd w:val="clear" w:color="auto" w:fill="DBE5F1" w:themeFill="accent1" w:themeFillTint="33"/>
            <w:vAlign w:val="center"/>
          </w:tcPr>
          <w:p w14:paraId="04A279D8" w14:textId="4FFBBC91" w:rsidR="00431B63" w:rsidRPr="003D3C78" w:rsidRDefault="00431B63" w:rsidP="00DE1C09">
            <w:pPr>
              <w:pStyle w:val="CellHeadingVerySmall"/>
              <w:rPr>
                <w:sz w:val="15"/>
              </w:rPr>
            </w:pPr>
            <w:r w:rsidRPr="003D3C78">
              <w:rPr>
                <w:sz w:val="15"/>
              </w:rPr>
              <w:t>WY2018</w:t>
            </w:r>
          </w:p>
        </w:tc>
        <w:tc>
          <w:tcPr>
            <w:tcW w:w="4770" w:type="dxa"/>
            <w:gridSpan w:val="10"/>
            <w:vMerge w:val="restart"/>
            <w:tcBorders>
              <w:top w:val="single" w:sz="12" w:space="0" w:color="auto"/>
              <w:left w:val="single" w:sz="12" w:space="0" w:color="auto"/>
              <w:right w:val="single" w:sz="12" w:space="0" w:color="auto"/>
            </w:tcBorders>
            <w:shd w:val="clear" w:color="auto" w:fill="DBE5F1" w:themeFill="accent1" w:themeFillTint="33"/>
            <w:vAlign w:val="center"/>
          </w:tcPr>
          <w:p w14:paraId="68290B97" w14:textId="7C02394D" w:rsidR="00431B63" w:rsidRPr="003D3C78" w:rsidRDefault="00431B63" w:rsidP="00DE1C09">
            <w:pPr>
              <w:pStyle w:val="CellHeadingVerySmall"/>
              <w:rPr>
                <w:sz w:val="15"/>
              </w:rPr>
            </w:pPr>
            <w:r w:rsidRPr="003D3C78">
              <w:rPr>
                <w:sz w:val="15"/>
              </w:rPr>
              <w:t xml:space="preserve">Number of Samples per Water </w:t>
            </w:r>
            <w:proofErr w:type="spellStart"/>
            <w:r w:rsidRPr="003D3C78">
              <w:rPr>
                <w:sz w:val="15"/>
              </w:rPr>
              <w:t>Year</w:t>
            </w:r>
            <w:r w:rsidR="001C602B" w:rsidRPr="001C1DC6">
              <w:rPr>
                <w:rFonts w:cs="Arial"/>
                <w:sz w:val="15"/>
                <w:szCs w:val="15"/>
                <w:vertAlign w:val="superscript"/>
              </w:rPr>
              <w:t>a</w:t>
            </w:r>
            <w:proofErr w:type="spellEnd"/>
            <w:r w:rsidRPr="003D3C78">
              <w:rPr>
                <w:sz w:val="15"/>
              </w:rPr>
              <w:t xml:space="preserve"> </w:t>
            </w:r>
          </w:p>
        </w:tc>
      </w:tr>
      <w:tr w:rsidR="003D3C78" w:rsidRPr="0015408B" w14:paraId="7039DF74" w14:textId="77777777" w:rsidTr="0015408B">
        <w:trPr>
          <w:trHeight w:val="249"/>
        </w:trPr>
        <w:tc>
          <w:tcPr>
            <w:tcW w:w="2340" w:type="dxa"/>
            <w:gridSpan w:val="2"/>
            <w:vMerge/>
            <w:tcBorders>
              <w:left w:val="single" w:sz="12" w:space="0" w:color="auto"/>
              <w:bottom w:val="single" w:sz="4" w:space="0" w:color="auto"/>
              <w:right w:val="single" w:sz="12" w:space="0" w:color="auto"/>
            </w:tcBorders>
            <w:shd w:val="clear" w:color="auto" w:fill="DBE5F1" w:themeFill="accent1" w:themeFillTint="33"/>
            <w:noWrap/>
            <w:vAlign w:val="center"/>
            <w:hideMark/>
          </w:tcPr>
          <w:p w14:paraId="05C7501B" w14:textId="77777777" w:rsidR="00431B63" w:rsidRPr="003D3C78" w:rsidRDefault="00431B63" w:rsidP="00DE1C09">
            <w:pPr>
              <w:pStyle w:val="CellHeadingVerySmall"/>
              <w:rPr>
                <w:sz w:val="15"/>
              </w:rPr>
            </w:pPr>
          </w:p>
        </w:tc>
        <w:tc>
          <w:tcPr>
            <w:tcW w:w="720" w:type="dxa"/>
            <w:vMerge w:val="restart"/>
            <w:tcBorders>
              <w:top w:val="single" w:sz="12" w:space="0" w:color="auto"/>
              <w:left w:val="single" w:sz="12" w:space="0" w:color="auto"/>
              <w:right w:val="single" w:sz="12" w:space="0" w:color="auto"/>
            </w:tcBorders>
            <w:shd w:val="clear" w:color="auto" w:fill="DBE5F1" w:themeFill="accent1" w:themeFillTint="33"/>
            <w:vAlign w:val="center"/>
          </w:tcPr>
          <w:p w14:paraId="4A58DAE6" w14:textId="77777777" w:rsidR="00431B63" w:rsidRPr="003D3C78" w:rsidRDefault="00431B63" w:rsidP="00DE1C09">
            <w:pPr>
              <w:pStyle w:val="CellHeadingVerySmall"/>
              <w:rPr>
                <w:sz w:val="15"/>
              </w:rPr>
            </w:pPr>
            <w:r w:rsidRPr="003D3C78">
              <w:rPr>
                <w:sz w:val="15"/>
              </w:rPr>
              <w:t>Number of Samples</w:t>
            </w:r>
          </w:p>
        </w:tc>
        <w:tc>
          <w:tcPr>
            <w:tcW w:w="1710" w:type="dxa"/>
            <w:gridSpan w:val="3"/>
            <w:tcBorders>
              <w:top w:val="single" w:sz="12" w:space="0" w:color="auto"/>
              <w:left w:val="single" w:sz="12" w:space="0" w:color="auto"/>
              <w:bottom w:val="single" w:sz="4" w:space="0" w:color="auto"/>
              <w:right w:val="single" w:sz="12" w:space="0" w:color="auto"/>
            </w:tcBorders>
            <w:shd w:val="clear" w:color="auto" w:fill="DBE5F1" w:themeFill="accent1" w:themeFillTint="33"/>
            <w:noWrap/>
            <w:vAlign w:val="center"/>
          </w:tcPr>
          <w:p w14:paraId="4DD28125" w14:textId="77777777" w:rsidR="00431B63" w:rsidRPr="003D3C78" w:rsidRDefault="00431B63" w:rsidP="00DE1C09">
            <w:pPr>
              <w:pStyle w:val="CellHeadingVerySmall"/>
              <w:rPr>
                <w:sz w:val="15"/>
              </w:rPr>
            </w:pPr>
            <w:r w:rsidRPr="003D3C78">
              <w:rPr>
                <w:sz w:val="15"/>
              </w:rPr>
              <w:t>TP Concentration (µg/L)</w:t>
            </w:r>
          </w:p>
        </w:tc>
        <w:tc>
          <w:tcPr>
            <w:tcW w:w="4770" w:type="dxa"/>
            <w:gridSpan w:val="10"/>
            <w:vMerge/>
            <w:tcBorders>
              <w:left w:val="single" w:sz="12" w:space="0" w:color="auto"/>
              <w:bottom w:val="single" w:sz="4" w:space="0" w:color="auto"/>
              <w:right w:val="single" w:sz="12" w:space="0" w:color="auto"/>
            </w:tcBorders>
            <w:shd w:val="clear" w:color="auto" w:fill="DBE5F1" w:themeFill="accent1" w:themeFillTint="33"/>
            <w:vAlign w:val="center"/>
          </w:tcPr>
          <w:p w14:paraId="1FB14F3F" w14:textId="77777777" w:rsidR="00431B63" w:rsidRPr="003D3C78" w:rsidRDefault="00431B63" w:rsidP="00DE1C09">
            <w:pPr>
              <w:pStyle w:val="CellHeadingVerySmall"/>
              <w:rPr>
                <w:sz w:val="15"/>
              </w:rPr>
            </w:pPr>
          </w:p>
        </w:tc>
      </w:tr>
      <w:tr w:rsidR="003D3C78" w:rsidRPr="0015408B" w14:paraId="3BCF5B02" w14:textId="77777777" w:rsidTr="0015408B">
        <w:trPr>
          <w:trHeight w:val="215"/>
        </w:trPr>
        <w:tc>
          <w:tcPr>
            <w:tcW w:w="450" w:type="dxa"/>
            <w:tcBorders>
              <w:top w:val="single" w:sz="4" w:space="0" w:color="auto"/>
              <w:left w:val="single" w:sz="12" w:space="0" w:color="auto"/>
              <w:bottom w:val="single" w:sz="12" w:space="0" w:color="auto"/>
              <w:right w:val="single" w:sz="4" w:space="0" w:color="auto"/>
            </w:tcBorders>
            <w:shd w:val="clear" w:color="auto" w:fill="DBE5F1" w:themeFill="accent1" w:themeFillTint="33"/>
            <w:noWrap/>
            <w:vAlign w:val="center"/>
            <w:hideMark/>
          </w:tcPr>
          <w:p w14:paraId="773E4E7D" w14:textId="77777777" w:rsidR="00431B63" w:rsidRPr="003D3C78" w:rsidRDefault="00431B63" w:rsidP="00DE1C09">
            <w:pPr>
              <w:spacing w:before="0" w:after="0"/>
              <w:ind w:firstLine="0"/>
              <w:jc w:val="center"/>
              <w:rPr>
                <w:rFonts w:ascii="Arial" w:hAnsi="Arial"/>
                <w:b/>
                <w:color w:val="000000"/>
                <w:sz w:val="15"/>
              </w:rPr>
            </w:pPr>
            <w:r w:rsidRPr="003D3C78">
              <w:rPr>
                <w:rFonts w:ascii="Arial" w:hAnsi="Arial"/>
                <w:b/>
                <w:color w:val="000000"/>
                <w:sz w:val="15"/>
              </w:rPr>
              <w:t>Map ID</w:t>
            </w:r>
          </w:p>
        </w:tc>
        <w:tc>
          <w:tcPr>
            <w:tcW w:w="1890" w:type="dxa"/>
            <w:tcBorders>
              <w:top w:val="single" w:sz="4" w:space="0" w:color="auto"/>
              <w:left w:val="single" w:sz="4" w:space="0" w:color="auto"/>
              <w:bottom w:val="single" w:sz="12" w:space="0" w:color="auto"/>
              <w:right w:val="single" w:sz="12" w:space="0" w:color="auto"/>
            </w:tcBorders>
            <w:shd w:val="clear" w:color="auto" w:fill="DBE5F1" w:themeFill="accent1" w:themeFillTint="33"/>
            <w:noWrap/>
            <w:vAlign w:val="center"/>
            <w:hideMark/>
          </w:tcPr>
          <w:p w14:paraId="2C55FA3D" w14:textId="7B7CC91C" w:rsidR="00431B63" w:rsidRPr="003D3C78" w:rsidRDefault="001A57CB" w:rsidP="00DE1C09">
            <w:pPr>
              <w:pStyle w:val="CellHeadingVerySmall"/>
              <w:rPr>
                <w:sz w:val="15"/>
              </w:rPr>
            </w:pPr>
            <w:r w:rsidRPr="0015408B">
              <w:rPr>
                <w:sz w:val="15"/>
                <w:szCs w:val="15"/>
              </w:rPr>
              <w:t>Site</w:t>
            </w:r>
          </w:p>
        </w:tc>
        <w:tc>
          <w:tcPr>
            <w:tcW w:w="720" w:type="dxa"/>
            <w:vMerge/>
            <w:tcBorders>
              <w:left w:val="single" w:sz="12" w:space="0" w:color="auto"/>
              <w:bottom w:val="single" w:sz="12" w:space="0" w:color="auto"/>
              <w:right w:val="single" w:sz="12" w:space="0" w:color="auto"/>
            </w:tcBorders>
            <w:shd w:val="clear" w:color="auto" w:fill="DBE5F1" w:themeFill="accent1" w:themeFillTint="33"/>
            <w:vAlign w:val="center"/>
          </w:tcPr>
          <w:p w14:paraId="796DAE21" w14:textId="77777777" w:rsidR="00431B63" w:rsidRPr="003D3C78" w:rsidRDefault="00431B63" w:rsidP="00DE1C09">
            <w:pPr>
              <w:pStyle w:val="CellHeadingVerySmall"/>
              <w:rPr>
                <w:sz w:val="15"/>
              </w:rPr>
            </w:pPr>
          </w:p>
        </w:tc>
        <w:tc>
          <w:tcPr>
            <w:tcW w:w="570" w:type="dxa"/>
            <w:tcBorders>
              <w:top w:val="single" w:sz="4" w:space="0" w:color="auto"/>
              <w:left w:val="single" w:sz="12" w:space="0" w:color="auto"/>
              <w:bottom w:val="single" w:sz="12" w:space="0" w:color="auto"/>
              <w:right w:val="single" w:sz="4" w:space="0" w:color="auto"/>
            </w:tcBorders>
            <w:shd w:val="clear" w:color="auto" w:fill="DBE5F1" w:themeFill="accent1" w:themeFillTint="33"/>
            <w:vAlign w:val="center"/>
          </w:tcPr>
          <w:p w14:paraId="7FBE1C20" w14:textId="77777777" w:rsidR="00431B63" w:rsidRPr="003D3C78" w:rsidRDefault="00431B63" w:rsidP="00DE1C09">
            <w:pPr>
              <w:pStyle w:val="CellHeadingVerySmall"/>
              <w:rPr>
                <w:sz w:val="15"/>
              </w:rPr>
            </w:pPr>
            <w:proofErr w:type="spellStart"/>
            <w:r w:rsidRPr="003D3C78">
              <w:rPr>
                <w:sz w:val="15"/>
              </w:rPr>
              <w:t>Avg</w:t>
            </w:r>
            <w:proofErr w:type="spellEnd"/>
          </w:p>
        </w:tc>
        <w:tc>
          <w:tcPr>
            <w:tcW w:w="570"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3B49E672" w14:textId="77777777" w:rsidR="00431B63" w:rsidRPr="003D3C78" w:rsidRDefault="00431B63" w:rsidP="00DE1C09">
            <w:pPr>
              <w:pStyle w:val="CellHeadingVerySmall"/>
              <w:rPr>
                <w:sz w:val="15"/>
              </w:rPr>
            </w:pPr>
            <w:r w:rsidRPr="003D3C78">
              <w:rPr>
                <w:sz w:val="15"/>
              </w:rPr>
              <w:t>Min</w:t>
            </w:r>
          </w:p>
        </w:tc>
        <w:tc>
          <w:tcPr>
            <w:tcW w:w="570" w:type="dxa"/>
            <w:tcBorders>
              <w:top w:val="single" w:sz="4" w:space="0" w:color="auto"/>
              <w:left w:val="single" w:sz="4" w:space="0" w:color="auto"/>
              <w:bottom w:val="single" w:sz="12" w:space="0" w:color="auto"/>
              <w:right w:val="single" w:sz="12" w:space="0" w:color="auto"/>
            </w:tcBorders>
            <w:shd w:val="clear" w:color="auto" w:fill="DBE5F1" w:themeFill="accent1" w:themeFillTint="33"/>
            <w:vAlign w:val="center"/>
          </w:tcPr>
          <w:p w14:paraId="1D1A6FC5" w14:textId="77777777" w:rsidR="00431B63" w:rsidRPr="003D3C78" w:rsidRDefault="00431B63" w:rsidP="00DE1C09">
            <w:pPr>
              <w:pStyle w:val="CellHeadingVerySmall"/>
              <w:rPr>
                <w:sz w:val="15"/>
              </w:rPr>
            </w:pPr>
            <w:r w:rsidRPr="003D3C78">
              <w:rPr>
                <w:sz w:val="15"/>
              </w:rPr>
              <w:t>Max</w:t>
            </w:r>
          </w:p>
        </w:tc>
        <w:tc>
          <w:tcPr>
            <w:tcW w:w="477" w:type="dxa"/>
            <w:tcBorders>
              <w:top w:val="single" w:sz="4" w:space="0" w:color="auto"/>
              <w:left w:val="single" w:sz="12" w:space="0" w:color="auto"/>
              <w:bottom w:val="single" w:sz="12" w:space="0" w:color="auto"/>
              <w:right w:val="single" w:sz="4" w:space="0" w:color="auto"/>
            </w:tcBorders>
            <w:shd w:val="clear" w:color="auto" w:fill="DBE5F1" w:themeFill="accent1" w:themeFillTint="33"/>
            <w:vAlign w:val="center"/>
          </w:tcPr>
          <w:p w14:paraId="1A3E8F91" w14:textId="77777777" w:rsidR="00431B63" w:rsidRPr="003D3C78" w:rsidRDefault="00431B63" w:rsidP="00DE1C09">
            <w:pPr>
              <w:pStyle w:val="CellHeadingVerySmall"/>
              <w:rPr>
                <w:sz w:val="15"/>
              </w:rPr>
            </w:pPr>
            <w:r w:rsidRPr="003D3C78">
              <w:rPr>
                <w:sz w:val="15"/>
              </w:rPr>
              <w:t>2008</w:t>
            </w:r>
          </w:p>
        </w:tc>
        <w:tc>
          <w:tcPr>
            <w:tcW w:w="477"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6D166D96" w14:textId="77777777" w:rsidR="00431B63" w:rsidRPr="003D3C78" w:rsidRDefault="00431B63" w:rsidP="00DE1C09">
            <w:pPr>
              <w:pStyle w:val="CellHeadingVerySmall"/>
              <w:rPr>
                <w:sz w:val="15"/>
              </w:rPr>
            </w:pPr>
            <w:r w:rsidRPr="003D3C78">
              <w:rPr>
                <w:sz w:val="15"/>
              </w:rPr>
              <w:t>2009</w:t>
            </w:r>
          </w:p>
        </w:tc>
        <w:tc>
          <w:tcPr>
            <w:tcW w:w="477" w:type="dxa"/>
            <w:tcBorders>
              <w:left w:val="single" w:sz="4" w:space="0" w:color="auto"/>
              <w:bottom w:val="single" w:sz="12" w:space="0" w:color="auto"/>
              <w:right w:val="single" w:sz="4" w:space="0" w:color="auto"/>
            </w:tcBorders>
            <w:shd w:val="clear" w:color="auto" w:fill="DBE5F1" w:themeFill="accent1" w:themeFillTint="33"/>
            <w:vAlign w:val="center"/>
          </w:tcPr>
          <w:p w14:paraId="10771160" w14:textId="77777777" w:rsidR="00431B63" w:rsidRPr="003D3C78" w:rsidRDefault="00431B63" w:rsidP="00DE1C09">
            <w:pPr>
              <w:pStyle w:val="CellHeadingVerySmall"/>
              <w:rPr>
                <w:sz w:val="15"/>
              </w:rPr>
            </w:pPr>
            <w:r w:rsidRPr="003D3C78">
              <w:rPr>
                <w:sz w:val="15"/>
              </w:rPr>
              <w:t>2010</w:t>
            </w:r>
          </w:p>
        </w:tc>
        <w:tc>
          <w:tcPr>
            <w:tcW w:w="477"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42E24958" w14:textId="77777777" w:rsidR="00431B63" w:rsidRPr="003D3C78" w:rsidRDefault="00431B63" w:rsidP="00DE1C09">
            <w:pPr>
              <w:pStyle w:val="CellHeadingVerySmall"/>
              <w:rPr>
                <w:sz w:val="15"/>
              </w:rPr>
            </w:pPr>
            <w:r w:rsidRPr="003D3C78">
              <w:rPr>
                <w:sz w:val="15"/>
              </w:rPr>
              <w:t>2011</w:t>
            </w:r>
          </w:p>
        </w:tc>
        <w:tc>
          <w:tcPr>
            <w:tcW w:w="477" w:type="dxa"/>
            <w:tcBorders>
              <w:top w:val="single" w:sz="4" w:space="0" w:color="auto"/>
              <w:left w:val="single" w:sz="4" w:space="0" w:color="auto"/>
              <w:bottom w:val="single" w:sz="12" w:space="0" w:color="auto"/>
              <w:right w:val="single" w:sz="4" w:space="0" w:color="auto"/>
            </w:tcBorders>
            <w:shd w:val="clear" w:color="auto" w:fill="DBE5F1" w:themeFill="accent1" w:themeFillTint="33"/>
            <w:noWrap/>
            <w:vAlign w:val="center"/>
          </w:tcPr>
          <w:p w14:paraId="7E249B05" w14:textId="77777777" w:rsidR="00431B63" w:rsidRPr="003D3C78" w:rsidRDefault="00431B63" w:rsidP="00DE1C09">
            <w:pPr>
              <w:pStyle w:val="CellHeadingVerySmall"/>
              <w:rPr>
                <w:sz w:val="15"/>
              </w:rPr>
            </w:pPr>
            <w:r w:rsidRPr="003D3C78">
              <w:rPr>
                <w:sz w:val="15"/>
              </w:rPr>
              <w:t>2012</w:t>
            </w:r>
          </w:p>
        </w:tc>
        <w:tc>
          <w:tcPr>
            <w:tcW w:w="477" w:type="dxa"/>
            <w:tcBorders>
              <w:top w:val="single" w:sz="4" w:space="0" w:color="auto"/>
              <w:left w:val="single" w:sz="4" w:space="0" w:color="auto"/>
              <w:bottom w:val="single" w:sz="12" w:space="0" w:color="auto"/>
              <w:right w:val="single" w:sz="4" w:space="0" w:color="auto"/>
            </w:tcBorders>
            <w:shd w:val="clear" w:color="auto" w:fill="DBE5F1" w:themeFill="accent1" w:themeFillTint="33"/>
            <w:noWrap/>
            <w:vAlign w:val="center"/>
          </w:tcPr>
          <w:p w14:paraId="5D5BF7CA" w14:textId="77777777" w:rsidR="00431B63" w:rsidRPr="003D3C78" w:rsidRDefault="00431B63" w:rsidP="00DE1C09">
            <w:pPr>
              <w:pStyle w:val="CellHeadingVerySmall"/>
              <w:rPr>
                <w:sz w:val="15"/>
              </w:rPr>
            </w:pPr>
            <w:r w:rsidRPr="003D3C78">
              <w:rPr>
                <w:sz w:val="15"/>
              </w:rPr>
              <w:t>2013</w:t>
            </w:r>
          </w:p>
        </w:tc>
        <w:tc>
          <w:tcPr>
            <w:tcW w:w="477"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2C3DECA8" w14:textId="77777777" w:rsidR="00431B63" w:rsidRPr="003D3C78" w:rsidRDefault="00431B63" w:rsidP="00DE1C09">
            <w:pPr>
              <w:pStyle w:val="CellHeadingVerySmall"/>
              <w:rPr>
                <w:sz w:val="15"/>
              </w:rPr>
            </w:pPr>
            <w:r w:rsidRPr="003D3C78">
              <w:rPr>
                <w:sz w:val="15"/>
              </w:rPr>
              <w:t>2014</w:t>
            </w:r>
          </w:p>
        </w:tc>
        <w:tc>
          <w:tcPr>
            <w:tcW w:w="477"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5EACAE90" w14:textId="77777777" w:rsidR="00431B63" w:rsidRPr="003D3C78" w:rsidRDefault="00431B63" w:rsidP="00DE1C09">
            <w:pPr>
              <w:pStyle w:val="CellHeadingVerySmall"/>
              <w:rPr>
                <w:sz w:val="15"/>
              </w:rPr>
            </w:pPr>
            <w:r w:rsidRPr="003D3C78">
              <w:rPr>
                <w:sz w:val="15"/>
              </w:rPr>
              <w:t>2015</w:t>
            </w:r>
          </w:p>
        </w:tc>
        <w:tc>
          <w:tcPr>
            <w:tcW w:w="477"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21B1B9BC" w14:textId="77777777" w:rsidR="00431B63" w:rsidRPr="003D3C78" w:rsidRDefault="00431B63" w:rsidP="00DE1C09">
            <w:pPr>
              <w:pStyle w:val="CellHeadingVerySmall"/>
              <w:rPr>
                <w:sz w:val="15"/>
              </w:rPr>
            </w:pPr>
            <w:r w:rsidRPr="003D3C78">
              <w:rPr>
                <w:sz w:val="15"/>
              </w:rPr>
              <w:t>2016</w:t>
            </w:r>
          </w:p>
        </w:tc>
        <w:tc>
          <w:tcPr>
            <w:tcW w:w="477" w:type="dxa"/>
            <w:tcBorders>
              <w:top w:val="single" w:sz="4" w:space="0" w:color="auto"/>
              <w:left w:val="single" w:sz="4" w:space="0" w:color="auto"/>
              <w:bottom w:val="single" w:sz="12" w:space="0" w:color="auto"/>
              <w:right w:val="single" w:sz="12" w:space="0" w:color="auto"/>
            </w:tcBorders>
            <w:shd w:val="clear" w:color="auto" w:fill="DBE5F1" w:themeFill="accent1" w:themeFillTint="33"/>
            <w:vAlign w:val="center"/>
          </w:tcPr>
          <w:p w14:paraId="3A2F1898" w14:textId="77777777" w:rsidR="00431B63" w:rsidRPr="003D3C78" w:rsidRDefault="00431B63" w:rsidP="00DE1C09">
            <w:pPr>
              <w:pStyle w:val="CellHeadingVerySmall"/>
              <w:rPr>
                <w:sz w:val="15"/>
              </w:rPr>
            </w:pPr>
            <w:r w:rsidRPr="003D3C78">
              <w:rPr>
                <w:sz w:val="15"/>
              </w:rPr>
              <w:t>2017</w:t>
            </w:r>
          </w:p>
        </w:tc>
      </w:tr>
      <w:tr w:rsidR="003D3C78" w:rsidRPr="0015408B" w14:paraId="4FF4E391" w14:textId="77777777" w:rsidTr="0015408B">
        <w:trPr>
          <w:trHeight w:val="199"/>
        </w:trPr>
        <w:tc>
          <w:tcPr>
            <w:tcW w:w="450"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1CE322C3" w14:textId="77777777" w:rsidR="00431B63" w:rsidRPr="003D3C78" w:rsidRDefault="00431B63" w:rsidP="00DE1C09">
            <w:pPr>
              <w:pStyle w:val="CellBodyVerySmallLeft"/>
              <w:jc w:val="center"/>
              <w:rPr>
                <w:sz w:val="15"/>
              </w:rPr>
            </w:pPr>
            <w:r w:rsidRPr="003D3C78">
              <w:rPr>
                <w:sz w:val="15"/>
              </w:rPr>
              <w:t>1</w:t>
            </w:r>
          </w:p>
        </w:tc>
        <w:tc>
          <w:tcPr>
            <w:tcW w:w="1890" w:type="dxa"/>
            <w:tcBorders>
              <w:top w:val="single" w:sz="12" w:space="0" w:color="auto"/>
              <w:left w:val="single" w:sz="4" w:space="0" w:color="auto"/>
              <w:bottom w:val="single" w:sz="4" w:space="0" w:color="auto"/>
              <w:right w:val="single" w:sz="12" w:space="0" w:color="auto"/>
            </w:tcBorders>
            <w:shd w:val="clear" w:color="auto" w:fill="auto"/>
            <w:noWrap/>
            <w:vAlign w:val="center"/>
          </w:tcPr>
          <w:p w14:paraId="50B94DCF" w14:textId="53A58EBB" w:rsidR="00431B63" w:rsidRPr="003D3C78" w:rsidRDefault="00431B63" w:rsidP="00DE1C09">
            <w:pPr>
              <w:pStyle w:val="CellBodyVerySmallLeft"/>
              <w:jc w:val="center"/>
              <w:rPr>
                <w:sz w:val="15"/>
              </w:rPr>
            </w:pPr>
            <w:r w:rsidRPr="0015408B">
              <w:rPr>
                <w:sz w:val="15"/>
                <w:szCs w:val="15"/>
              </w:rPr>
              <w:t>02275197</w:t>
            </w:r>
          </w:p>
        </w:tc>
        <w:tc>
          <w:tcPr>
            <w:tcW w:w="720" w:type="dxa"/>
            <w:tcBorders>
              <w:top w:val="single" w:sz="12" w:space="0" w:color="auto"/>
              <w:left w:val="single" w:sz="12" w:space="0" w:color="auto"/>
              <w:bottom w:val="single" w:sz="4" w:space="0" w:color="auto"/>
              <w:right w:val="single" w:sz="12" w:space="0" w:color="auto"/>
            </w:tcBorders>
            <w:vAlign w:val="center"/>
          </w:tcPr>
          <w:p w14:paraId="6FEAD62A" w14:textId="75AC6A07" w:rsidR="00431B63" w:rsidRPr="003D3C78" w:rsidRDefault="00431B63" w:rsidP="00DE1C09">
            <w:pPr>
              <w:pStyle w:val="CellBodyVerySmallLeft"/>
              <w:jc w:val="center"/>
              <w:rPr>
                <w:sz w:val="15"/>
              </w:rPr>
            </w:pPr>
            <w:r w:rsidRPr="003D3C78">
              <w:rPr>
                <w:sz w:val="15"/>
              </w:rPr>
              <w:t>7</w:t>
            </w:r>
            <w:r w:rsidR="001C602B">
              <w:rPr>
                <w:rFonts w:cs="Arial"/>
                <w:sz w:val="15"/>
                <w:szCs w:val="15"/>
                <w:vertAlign w:val="superscript"/>
              </w:rPr>
              <w:t>b</w:t>
            </w:r>
          </w:p>
        </w:tc>
        <w:tc>
          <w:tcPr>
            <w:tcW w:w="570"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1F26EC8A" w14:textId="77777777" w:rsidR="00431B63" w:rsidRPr="003D3C78" w:rsidRDefault="00431B63" w:rsidP="00DE1C09">
            <w:pPr>
              <w:pStyle w:val="CellBodyVerySmallLeft"/>
              <w:jc w:val="center"/>
              <w:rPr>
                <w:sz w:val="15"/>
              </w:rPr>
            </w:pPr>
            <w:r w:rsidRPr="003D3C78">
              <w:rPr>
                <w:sz w:val="15"/>
              </w:rPr>
              <w:t>523</w:t>
            </w:r>
          </w:p>
        </w:tc>
        <w:tc>
          <w:tcPr>
            <w:tcW w:w="570"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334D3789" w14:textId="77777777" w:rsidR="00431B63" w:rsidRPr="003D3C78" w:rsidRDefault="00431B63" w:rsidP="00DE1C09">
            <w:pPr>
              <w:pStyle w:val="CellBodyVerySmallLeft"/>
              <w:jc w:val="center"/>
              <w:rPr>
                <w:sz w:val="15"/>
              </w:rPr>
            </w:pPr>
            <w:r w:rsidRPr="003D3C78">
              <w:rPr>
                <w:sz w:val="15"/>
              </w:rPr>
              <w:t>190</w:t>
            </w:r>
          </w:p>
        </w:tc>
        <w:tc>
          <w:tcPr>
            <w:tcW w:w="570" w:type="dxa"/>
            <w:tcBorders>
              <w:top w:val="single" w:sz="12" w:space="0" w:color="auto"/>
              <w:left w:val="single" w:sz="4" w:space="0" w:color="auto"/>
              <w:bottom w:val="single" w:sz="4" w:space="0" w:color="auto"/>
              <w:right w:val="single" w:sz="12" w:space="0" w:color="auto"/>
            </w:tcBorders>
            <w:shd w:val="clear" w:color="auto" w:fill="auto"/>
            <w:noWrap/>
            <w:vAlign w:val="center"/>
          </w:tcPr>
          <w:p w14:paraId="34584E99" w14:textId="77777777" w:rsidR="00431B63" w:rsidRPr="003D3C78" w:rsidRDefault="00431B63" w:rsidP="00DE1C09">
            <w:pPr>
              <w:pStyle w:val="CellBodyVerySmallLeft"/>
              <w:jc w:val="center"/>
              <w:rPr>
                <w:sz w:val="15"/>
              </w:rPr>
            </w:pPr>
            <w:r w:rsidRPr="003D3C78">
              <w:rPr>
                <w:sz w:val="15"/>
              </w:rPr>
              <w:t>1341</w:t>
            </w:r>
          </w:p>
        </w:tc>
        <w:tc>
          <w:tcPr>
            <w:tcW w:w="477" w:type="dxa"/>
            <w:tcBorders>
              <w:top w:val="single" w:sz="12" w:space="0" w:color="auto"/>
              <w:left w:val="single" w:sz="12" w:space="0" w:color="auto"/>
              <w:bottom w:val="single" w:sz="4" w:space="0" w:color="auto"/>
              <w:right w:val="single" w:sz="4" w:space="0" w:color="auto"/>
            </w:tcBorders>
            <w:shd w:val="clear" w:color="auto" w:fill="auto"/>
          </w:tcPr>
          <w:p w14:paraId="3ACC1687" w14:textId="77777777" w:rsidR="00431B63" w:rsidRPr="003D3C78" w:rsidRDefault="00431B63" w:rsidP="00DE1C09">
            <w:pPr>
              <w:pStyle w:val="CellBodyVerySmallLeft"/>
              <w:jc w:val="center"/>
              <w:rPr>
                <w:sz w:val="15"/>
              </w:rPr>
            </w:pPr>
            <w:r w:rsidRPr="003D3C78">
              <w:rPr>
                <w:sz w:val="15"/>
              </w:rPr>
              <w:t>-</w:t>
            </w:r>
          </w:p>
        </w:tc>
        <w:tc>
          <w:tcPr>
            <w:tcW w:w="477" w:type="dxa"/>
            <w:tcBorders>
              <w:top w:val="single" w:sz="12" w:space="0" w:color="auto"/>
              <w:left w:val="single" w:sz="4" w:space="0" w:color="auto"/>
              <w:bottom w:val="single" w:sz="4" w:space="0" w:color="auto"/>
              <w:right w:val="single" w:sz="4" w:space="0" w:color="auto"/>
            </w:tcBorders>
            <w:shd w:val="clear" w:color="auto" w:fill="auto"/>
          </w:tcPr>
          <w:p w14:paraId="428915CE" w14:textId="77777777" w:rsidR="00431B63" w:rsidRPr="003D3C78" w:rsidRDefault="00431B63" w:rsidP="00DE1C09">
            <w:pPr>
              <w:pStyle w:val="CellBodyVerySmallLeft"/>
              <w:jc w:val="center"/>
              <w:rPr>
                <w:sz w:val="15"/>
              </w:rPr>
            </w:pPr>
            <w:r w:rsidRPr="003D3C78">
              <w:rPr>
                <w:sz w:val="15"/>
              </w:rPr>
              <w:t>13</w:t>
            </w:r>
          </w:p>
        </w:tc>
        <w:tc>
          <w:tcPr>
            <w:tcW w:w="477" w:type="dxa"/>
            <w:tcBorders>
              <w:top w:val="single" w:sz="12" w:space="0" w:color="auto"/>
              <w:left w:val="single" w:sz="4" w:space="0" w:color="auto"/>
              <w:bottom w:val="single" w:sz="4" w:space="0" w:color="auto"/>
              <w:right w:val="single" w:sz="4" w:space="0" w:color="auto"/>
            </w:tcBorders>
          </w:tcPr>
          <w:p w14:paraId="201654BB" w14:textId="77777777" w:rsidR="00431B63" w:rsidRPr="003D3C78" w:rsidRDefault="00431B63" w:rsidP="00DE1C09">
            <w:pPr>
              <w:pStyle w:val="CellBodyVerySmallLeft"/>
              <w:jc w:val="center"/>
              <w:rPr>
                <w:sz w:val="15"/>
              </w:rPr>
            </w:pPr>
            <w:r w:rsidRPr="003D3C78">
              <w:rPr>
                <w:sz w:val="15"/>
              </w:rPr>
              <w:t>28</w:t>
            </w:r>
          </w:p>
        </w:tc>
        <w:tc>
          <w:tcPr>
            <w:tcW w:w="477" w:type="dxa"/>
            <w:tcBorders>
              <w:top w:val="single" w:sz="12" w:space="0" w:color="auto"/>
              <w:left w:val="single" w:sz="4" w:space="0" w:color="auto"/>
              <w:bottom w:val="single" w:sz="4" w:space="0" w:color="auto"/>
              <w:right w:val="single" w:sz="4" w:space="0" w:color="auto"/>
            </w:tcBorders>
            <w:shd w:val="clear" w:color="auto" w:fill="auto"/>
            <w:noWrap/>
          </w:tcPr>
          <w:p w14:paraId="13BD5C0F" w14:textId="77777777" w:rsidR="00431B63" w:rsidRPr="003D3C78" w:rsidRDefault="00431B63" w:rsidP="00DE1C09">
            <w:pPr>
              <w:pStyle w:val="CellBodyVerySmallLeft"/>
              <w:jc w:val="center"/>
              <w:rPr>
                <w:sz w:val="15"/>
              </w:rPr>
            </w:pPr>
            <w:r w:rsidRPr="003D3C78">
              <w:rPr>
                <w:sz w:val="15"/>
              </w:rPr>
              <w:t>5</w:t>
            </w:r>
          </w:p>
        </w:tc>
        <w:tc>
          <w:tcPr>
            <w:tcW w:w="477" w:type="dxa"/>
            <w:tcBorders>
              <w:top w:val="single" w:sz="12" w:space="0" w:color="auto"/>
              <w:left w:val="single" w:sz="4" w:space="0" w:color="auto"/>
              <w:bottom w:val="single" w:sz="4" w:space="0" w:color="auto"/>
              <w:right w:val="single" w:sz="4" w:space="0" w:color="auto"/>
            </w:tcBorders>
            <w:shd w:val="clear" w:color="auto" w:fill="auto"/>
            <w:noWrap/>
          </w:tcPr>
          <w:p w14:paraId="628161EC" w14:textId="77777777" w:rsidR="00431B63" w:rsidRPr="003D3C78" w:rsidRDefault="00431B63" w:rsidP="00DE1C09">
            <w:pPr>
              <w:pStyle w:val="CellBodyVerySmallLeft"/>
              <w:jc w:val="center"/>
              <w:rPr>
                <w:sz w:val="15"/>
              </w:rPr>
            </w:pPr>
            <w:r w:rsidRPr="003D3C78">
              <w:rPr>
                <w:sz w:val="15"/>
              </w:rPr>
              <w:t>8</w:t>
            </w:r>
          </w:p>
        </w:tc>
        <w:tc>
          <w:tcPr>
            <w:tcW w:w="477" w:type="dxa"/>
            <w:tcBorders>
              <w:top w:val="single" w:sz="12" w:space="0" w:color="auto"/>
              <w:left w:val="single" w:sz="4" w:space="0" w:color="auto"/>
              <w:bottom w:val="single" w:sz="4" w:space="0" w:color="auto"/>
              <w:right w:val="single" w:sz="4" w:space="0" w:color="auto"/>
            </w:tcBorders>
            <w:shd w:val="clear" w:color="auto" w:fill="auto"/>
            <w:noWrap/>
          </w:tcPr>
          <w:p w14:paraId="18967699" w14:textId="77777777" w:rsidR="00431B63" w:rsidRPr="003D3C78" w:rsidRDefault="00431B63" w:rsidP="00DE1C09">
            <w:pPr>
              <w:pStyle w:val="CellBodyVerySmallLeft"/>
              <w:jc w:val="center"/>
              <w:rPr>
                <w:sz w:val="15"/>
              </w:rPr>
            </w:pPr>
            <w:r w:rsidRPr="003D3C78">
              <w:rPr>
                <w:sz w:val="15"/>
              </w:rPr>
              <w:t>15</w:t>
            </w:r>
          </w:p>
        </w:tc>
        <w:tc>
          <w:tcPr>
            <w:tcW w:w="477" w:type="dxa"/>
            <w:tcBorders>
              <w:top w:val="single" w:sz="12" w:space="0" w:color="auto"/>
              <w:left w:val="single" w:sz="4" w:space="0" w:color="auto"/>
              <w:bottom w:val="single" w:sz="4" w:space="0" w:color="auto"/>
              <w:right w:val="single" w:sz="4" w:space="0" w:color="auto"/>
            </w:tcBorders>
          </w:tcPr>
          <w:p w14:paraId="5F509995" w14:textId="77777777" w:rsidR="00431B63" w:rsidRPr="003D3C78" w:rsidRDefault="00431B63" w:rsidP="00DE1C09">
            <w:pPr>
              <w:pStyle w:val="CellBodyVerySmallLeft"/>
              <w:jc w:val="center"/>
              <w:rPr>
                <w:sz w:val="15"/>
              </w:rPr>
            </w:pPr>
            <w:r w:rsidRPr="003D3C78">
              <w:rPr>
                <w:sz w:val="15"/>
              </w:rPr>
              <w:t>18</w:t>
            </w:r>
          </w:p>
        </w:tc>
        <w:tc>
          <w:tcPr>
            <w:tcW w:w="477" w:type="dxa"/>
            <w:tcBorders>
              <w:top w:val="single" w:sz="12" w:space="0" w:color="auto"/>
              <w:left w:val="single" w:sz="4" w:space="0" w:color="auto"/>
              <w:bottom w:val="single" w:sz="4" w:space="0" w:color="auto"/>
              <w:right w:val="single" w:sz="4" w:space="0" w:color="auto"/>
            </w:tcBorders>
          </w:tcPr>
          <w:p w14:paraId="3220C657" w14:textId="77777777" w:rsidR="00431B63" w:rsidRPr="003D3C78" w:rsidRDefault="00431B63" w:rsidP="00DE1C09">
            <w:pPr>
              <w:pStyle w:val="CellBodyVerySmallLeft"/>
              <w:jc w:val="center"/>
              <w:rPr>
                <w:sz w:val="15"/>
              </w:rPr>
            </w:pPr>
            <w:r w:rsidRPr="003D3C78">
              <w:rPr>
                <w:sz w:val="15"/>
              </w:rPr>
              <w:t>17</w:t>
            </w:r>
          </w:p>
        </w:tc>
        <w:tc>
          <w:tcPr>
            <w:tcW w:w="477" w:type="dxa"/>
            <w:tcBorders>
              <w:top w:val="single" w:sz="12" w:space="0" w:color="auto"/>
              <w:left w:val="single" w:sz="4" w:space="0" w:color="auto"/>
              <w:bottom w:val="single" w:sz="4" w:space="0" w:color="auto"/>
              <w:right w:val="single" w:sz="4" w:space="0" w:color="auto"/>
            </w:tcBorders>
          </w:tcPr>
          <w:p w14:paraId="2E65CFF3" w14:textId="77777777" w:rsidR="00431B63" w:rsidRPr="003D3C78" w:rsidRDefault="00431B63" w:rsidP="00DE1C09">
            <w:pPr>
              <w:pStyle w:val="CellBodyVerySmallLeft"/>
              <w:jc w:val="center"/>
              <w:rPr>
                <w:sz w:val="15"/>
              </w:rPr>
            </w:pPr>
            <w:r w:rsidRPr="003D3C78">
              <w:rPr>
                <w:sz w:val="15"/>
              </w:rPr>
              <w:t>16</w:t>
            </w:r>
          </w:p>
        </w:tc>
        <w:tc>
          <w:tcPr>
            <w:tcW w:w="477" w:type="dxa"/>
            <w:tcBorders>
              <w:top w:val="single" w:sz="12" w:space="0" w:color="auto"/>
              <w:left w:val="single" w:sz="4" w:space="0" w:color="auto"/>
              <w:bottom w:val="single" w:sz="4" w:space="0" w:color="auto"/>
              <w:right w:val="single" w:sz="12" w:space="0" w:color="auto"/>
            </w:tcBorders>
          </w:tcPr>
          <w:p w14:paraId="12E756AD" w14:textId="77777777" w:rsidR="00431B63" w:rsidRPr="003D3C78" w:rsidRDefault="00431B63" w:rsidP="00DE1C09">
            <w:pPr>
              <w:pStyle w:val="CellBodyVerySmallLeft"/>
              <w:jc w:val="center"/>
              <w:rPr>
                <w:sz w:val="15"/>
              </w:rPr>
            </w:pPr>
            <w:r w:rsidRPr="003D3C78">
              <w:rPr>
                <w:sz w:val="15"/>
              </w:rPr>
              <w:t>5</w:t>
            </w:r>
          </w:p>
        </w:tc>
      </w:tr>
      <w:tr w:rsidR="003D3C78" w:rsidRPr="0015408B" w14:paraId="75D9543B" w14:textId="77777777" w:rsidTr="0015408B">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00CB1EC7" w14:textId="77777777" w:rsidR="00431B63" w:rsidRPr="003D3C78" w:rsidRDefault="00431B63" w:rsidP="00DE1C09">
            <w:pPr>
              <w:pStyle w:val="CellBodyVerySmallLeft"/>
              <w:jc w:val="center"/>
              <w:rPr>
                <w:sz w:val="15"/>
              </w:rPr>
            </w:pPr>
            <w:r w:rsidRPr="003D3C78">
              <w:rPr>
                <w:sz w:val="15"/>
              </w:rPr>
              <w:t>2</w:t>
            </w:r>
          </w:p>
        </w:tc>
        <w:tc>
          <w:tcPr>
            <w:tcW w:w="189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0B685764" w14:textId="77777777" w:rsidR="00431B63" w:rsidRPr="003D3C78" w:rsidRDefault="00431B63" w:rsidP="00DE1C09">
            <w:pPr>
              <w:pStyle w:val="CellBodyVerySmallLeft"/>
              <w:jc w:val="center"/>
              <w:rPr>
                <w:sz w:val="15"/>
              </w:rPr>
            </w:pPr>
            <w:r w:rsidRPr="003D3C78">
              <w:rPr>
                <w:sz w:val="15"/>
              </w:rPr>
              <w:t>LB29353513 (TCNS 265)</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3CED596B" w14:textId="77777777" w:rsidR="00431B63" w:rsidRPr="003D3C78" w:rsidRDefault="00431B63" w:rsidP="00DE1C09">
            <w:pPr>
              <w:pStyle w:val="CellBodyVerySmallLeft"/>
              <w:jc w:val="center"/>
              <w:rPr>
                <w:sz w:val="15"/>
              </w:rPr>
            </w:pPr>
            <w:r w:rsidRPr="003D3C78">
              <w:rPr>
                <w:sz w:val="15"/>
              </w:rPr>
              <w:t>9</w:t>
            </w:r>
          </w:p>
        </w:tc>
        <w:tc>
          <w:tcPr>
            <w:tcW w:w="57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788C24CA" w14:textId="77777777" w:rsidR="00431B63" w:rsidRPr="003D3C78" w:rsidRDefault="00431B63" w:rsidP="00DE1C09">
            <w:pPr>
              <w:pStyle w:val="CellBodyVerySmallLeft"/>
              <w:jc w:val="center"/>
              <w:rPr>
                <w:sz w:val="15"/>
              </w:rPr>
            </w:pPr>
            <w:r w:rsidRPr="003D3C78">
              <w:rPr>
                <w:sz w:val="15"/>
              </w:rPr>
              <w:t>783</w:t>
            </w:r>
          </w:p>
        </w:tc>
        <w:tc>
          <w:tcPr>
            <w:tcW w:w="57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336C437B" w14:textId="77777777" w:rsidR="00431B63" w:rsidRPr="003D3C78" w:rsidRDefault="00431B63" w:rsidP="00DE1C09">
            <w:pPr>
              <w:pStyle w:val="CellBodyVerySmallLeft"/>
              <w:jc w:val="center"/>
              <w:rPr>
                <w:sz w:val="15"/>
              </w:rPr>
            </w:pPr>
            <w:r w:rsidRPr="003D3C78">
              <w:rPr>
                <w:sz w:val="15"/>
              </w:rPr>
              <w:t>230</w:t>
            </w:r>
          </w:p>
        </w:tc>
        <w:tc>
          <w:tcPr>
            <w:tcW w:w="57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5B65A750" w14:textId="77777777" w:rsidR="00431B63" w:rsidRPr="003D3C78" w:rsidRDefault="00431B63" w:rsidP="00DE1C09">
            <w:pPr>
              <w:pStyle w:val="CellBodyVerySmallLeft"/>
              <w:jc w:val="center"/>
              <w:rPr>
                <w:sz w:val="15"/>
              </w:rPr>
            </w:pPr>
            <w:r w:rsidRPr="003D3C78">
              <w:rPr>
                <w:sz w:val="15"/>
              </w:rPr>
              <w:t>3198</w:t>
            </w:r>
          </w:p>
        </w:tc>
        <w:tc>
          <w:tcPr>
            <w:tcW w:w="477"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65D09BE6" w14:textId="77777777" w:rsidR="00431B63" w:rsidRPr="003D3C78" w:rsidRDefault="00431B63" w:rsidP="00DE1C09">
            <w:pPr>
              <w:pStyle w:val="CellBodyVerySmallLeft"/>
              <w:jc w:val="center"/>
              <w:rPr>
                <w:sz w:val="15"/>
              </w:rPr>
            </w:pPr>
            <w:r w:rsidRPr="003D3C78">
              <w:rPr>
                <w:sz w:val="15"/>
              </w:rPr>
              <w:t>13</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EF9BFB8" w14:textId="77777777" w:rsidR="00431B63" w:rsidRPr="003D3C78" w:rsidRDefault="00431B63" w:rsidP="00DE1C09">
            <w:pPr>
              <w:pStyle w:val="CellBodyVerySmallLeft"/>
              <w:jc w:val="center"/>
              <w:rPr>
                <w:sz w:val="15"/>
              </w:rPr>
            </w:pPr>
            <w:r w:rsidRPr="003D3C78">
              <w:rPr>
                <w:sz w:val="15"/>
              </w:rPr>
              <w:t>15</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E3C9E4F" w14:textId="77777777" w:rsidR="00431B63" w:rsidRPr="003D3C78" w:rsidRDefault="00431B63" w:rsidP="00DE1C09">
            <w:pPr>
              <w:pStyle w:val="CellBodyVerySmallLeft"/>
              <w:jc w:val="center"/>
              <w:rPr>
                <w:sz w:val="15"/>
              </w:rPr>
            </w:pPr>
            <w:r w:rsidRPr="003D3C78">
              <w:rPr>
                <w:sz w:val="15"/>
              </w:rPr>
              <w:t>18</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1691F37A" w14:textId="77777777" w:rsidR="00431B63" w:rsidRPr="003D3C78" w:rsidRDefault="00431B63" w:rsidP="00DE1C09">
            <w:pPr>
              <w:pStyle w:val="CellBodyVerySmallLeft"/>
              <w:jc w:val="center"/>
              <w:rPr>
                <w:sz w:val="15"/>
              </w:rPr>
            </w:pPr>
            <w:r w:rsidRPr="003D3C78">
              <w:rPr>
                <w:sz w:val="15"/>
              </w:rPr>
              <w:t>17</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78363A53" w14:textId="77777777" w:rsidR="00431B63" w:rsidRPr="003D3C78" w:rsidRDefault="00431B63" w:rsidP="00DE1C09">
            <w:pPr>
              <w:pStyle w:val="CellBodyVerySmallLeft"/>
              <w:jc w:val="center"/>
              <w:rPr>
                <w:sz w:val="15"/>
              </w:rPr>
            </w:pPr>
            <w:r w:rsidRPr="003D3C78">
              <w:rPr>
                <w:sz w:val="15"/>
              </w:rPr>
              <w:t>16</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53688C65" w14:textId="77777777" w:rsidR="00431B63" w:rsidRPr="003D3C78" w:rsidRDefault="00431B63" w:rsidP="00DE1C09">
            <w:pPr>
              <w:pStyle w:val="CellBodyVerySmallLeft"/>
              <w:jc w:val="center"/>
              <w:rPr>
                <w:sz w:val="15"/>
              </w:rPr>
            </w:pPr>
            <w:r w:rsidRPr="003D3C78">
              <w:rPr>
                <w:sz w:val="15"/>
              </w:rPr>
              <w:t>20</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DEDD79" w14:textId="77777777" w:rsidR="00431B63" w:rsidRPr="003D3C78" w:rsidRDefault="00431B63" w:rsidP="00DE1C09">
            <w:pPr>
              <w:pStyle w:val="CellBodyVerySmallLeft"/>
              <w:jc w:val="center"/>
              <w:rPr>
                <w:sz w:val="15"/>
              </w:rPr>
            </w:pPr>
            <w:r w:rsidRPr="003D3C78">
              <w:rPr>
                <w:sz w:val="15"/>
              </w:rPr>
              <w:t>12</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E3628B" w14:textId="77777777" w:rsidR="00431B63" w:rsidRPr="003D3C78" w:rsidRDefault="00431B63" w:rsidP="00DE1C09">
            <w:pPr>
              <w:pStyle w:val="CellBodyVerySmallLeft"/>
              <w:jc w:val="center"/>
              <w:rPr>
                <w:sz w:val="15"/>
              </w:rPr>
            </w:pPr>
            <w:r w:rsidRPr="003D3C78">
              <w:rPr>
                <w:sz w:val="15"/>
              </w:rPr>
              <w:t>10</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484470" w14:textId="77777777" w:rsidR="00431B63" w:rsidRPr="003D3C78" w:rsidRDefault="00431B63" w:rsidP="00DE1C09">
            <w:pPr>
              <w:pStyle w:val="CellBodyVerySmallLeft"/>
              <w:jc w:val="center"/>
              <w:rPr>
                <w:sz w:val="15"/>
              </w:rPr>
            </w:pPr>
            <w:r w:rsidRPr="003D3C78">
              <w:rPr>
                <w:sz w:val="15"/>
              </w:rPr>
              <w:t>11</w:t>
            </w:r>
          </w:p>
        </w:tc>
        <w:tc>
          <w:tcPr>
            <w:tcW w:w="477"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417663A4" w14:textId="77777777" w:rsidR="00431B63" w:rsidRPr="003D3C78" w:rsidRDefault="00431B63" w:rsidP="00DE1C09">
            <w:pPr>
              <w:pStyle w:val="CellBodyVerySmallLeft"/>
              <w:jc w:val="center"/>
              <w:rPr>
                <w:sz w:val="15"/>
              </w:rPr>
            </w:pPr>
            <w:r w:rsidRPr="003D3C78">
              <w:rPr>
                <w:sz w:val="15"/>
              </w:rPr>
              <w:t>6</w:t>
            </w:r>
          </w:p>
        </w:tc>
      </w:tr>
      <w:tr w:rsidR="003D3C78" w:rsidRPr="0015408B" w14:paraId="014E9515" w14:textId="77777777" w:rsidTr="0015408B">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2D814A7B" w14:textId="77777777" w:rsidR="00431B63" w:rsidRPr="003D3C78" w:rsidRDefault="00431B63" w:rsidP="00DE1C09">
            <w:pPr>
              <w:pStyle w:val="CellBodyVerySmallLeft"/>
              <w:jc w:val="center"/>
              <w:rPr>
                <w:sz w:val="15"/>
              </w:rPr>
            </w:pPr>
            <w:r w:rsidRPr="003D3C78">
              <w:rPr>
                <w:sz w:val="15"/>
              </w:rPr>
              <w:t>3</w:t>
            </w:r>
          </w:p>
        </w:tc>
        <w:tc>
          <w:tcPr>
            <w:tcW w:w="189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54130BA7" w14:textId="77777777" w:rsidR="00431B63" w:rsidRPr="003D3C78" w:rsidRDefault="00431B63" w:rsidP="00DE1C09">
            <w:pPr>
              <w:pStyle w:val="CellBodyVerySmallLeft"/>
              <w:jc w:val="center"/>
              <w:rPr>
                <w:sz w:val="15"/>
              </w:rPr>
            </w:pPr>
            <w:r w:rsidRPr="003D3C78">
              <w:rPr>
                <w:sz w:val="15"/>
              </w:rPr>
              <w:t>MS05373613 (TCNS 263)</w:t>
            </w:r>
          </w:p>
        </w:tc>
        <w:tc>
          <w:tcPr>
            <w:tcW w:w="720" w:type="dxa"/>
            <w:tcBorders>
              <w:top w:val="single" w:sz="4" w:space="0" w:color="auto"/>
              <w:left w:val="single" w:sz="12" w:space="0" w:color="auto"/>
              <w:bottom w:val="single" w:sz="4" w:space="0" w:color="auto"/>
              <w:right w:val="single" w:sz="12" w:space="0" w:color="auto"/>
            </w:tcBorders>
            <w:vAlign w:val="center"/>
          </w:tcPr>
          <w:p w14:paraId="79B2DDA1" w14:textId="77777777" w:rsidR="00431B63" w:rsidRPr="003D3C78" w:rsidRDefault="00431B63" w:rsidP="00DE1C09">
            <w:pPr>
              <w:pStyle w:val="CellBodyVerySmallLeft"/>
              <w:jc w:val="center"/>
              <w:rPr>
                <w:sz w:val="15"/>
              </w:rPr>
            </w:pPr>
            <w:r w:rsidRPr="003D3C78">
              <w:rPr>
                <w:sz w:val="15"/>
              </w:rPr>
              <w:t>5</w:t>
            </w:r>
          </w:p>
        </w:tc>
        <w:tc>
          <w:tcPr>
            <w:tcW w:w="57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DED7321" w14:textId="77777777" w:rsidR="00431B63" w:rsidRPr="003D3C78" w:rsidRDefault="00431B63" w:rsidP="00DE1C09">
            <w:pPr>
              <w:pStyle w:val="CellBodyVerySmallLeft"/>
              <w:jc w:val="center"/>
              <w:rPr>
                <w:sz w:val="15"/>
              </w:rPr>
            </w:pPr>
            <w:r w:rsidRPr="003D3C78">
              <w:rPr>
                <w:sz w:val="15"/>
              </w:rPr>
              <w:t>1882</w:t>
            </w:r>
          </w:p>
        </w:tc>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66ACC0" w14:textId="77777777" w:rsidR="00431B63" w:rsidRPr="003D3C78" w:rsidRDefault="00431B63" w:rsidP="00DE1C09">
            <w:pPr>
              <w:pStyle w:val="CellBodyVerySmallLeft"/>
              <w:jc w:val="center"/>
              <w:rPr>
                <w:sz w:val="15"/>
              </w:rPr>
            </w:pPr>
            <w:r w:rsidRPr="003D3C78">
              <w:rPr>
                <w:sz w:val="15"/>
              </w:rPr>
              <w:t>856</w:t>
            </w:r>
          </w:p>
        </w:tc>
        <w:tc>
          <w:tcPr>
            <w:tcW w:w="57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72FE33F0" w14:textId="77777777" w:rsidR="00431B63" w:rsidRPr="003D3C78" w:rsidRDefault="00431B63" w:rsidP="00DE1C09">
            <w:pPr>
              <w:pStyle w:val="CellBodyVerySmallLeft"/>
              <w:jc w:val="center"/>
              <w:rPr>
                <w:sz w:val="15"/>
              </w:rPr>
            </w:pPr>
            <w:r w:rsidRPr="003D3C78">
              <w:rPr>
                <w:sz w:val="15"/>
              </w:rPr>
              <w:t>3120</w:t>
            </w:r>
          </w:p>
        </w:tc>
        <w:tc>
          <w:tcPr>
            <w:tcW w:w="47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1D1B7780" w14:textId="77777777" w:rsidR="00431B63" w:rsidRPr="003D3C78" w:rsidRDefault="00431B63" w:rsidP="00DE1C09">
            <w:pPr>
              <w:pStyle w:val="CellBodyVerySmallLeft"/>
              <w:jc w:val="center"/>
              <w:rPr>
                <w:sz w:val="15"/>
              </w:rPr>
            </w:pPr>
            <w:r w:rsidRPr="003D3C78">
              <w:rPr>
                <w:sz w:val="15"/>
              </w:rPr>
              <w:t>5</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C41FF9" w14:textId="77777777" w:rsidR="00431B63" w:rsidRPr="003D3C78" w:rsidRDefault="00431B63" w:rsidP="00DE1C09">
            <w:pPr>
              <w:pStyle w:val="CellBodyVerySmallLeft"/>
              <w:jc w:val="center"/>
              <w:rPr>
                <w:sz w:val="15"/>
              </w:rPr>
            </w:pPr>
            <w:r w:rsidRPr="003D3C78">
              <w:rPr>
                <w:sz w:val="15"/>
              </w:rPr>
              <w:t>15</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0B6F52" w14:textId="77777777" w:rsidR="00431B63" w:rsidRPr="003D3C78" w:rsidRDefault="00431B63" w:rsidP="00DE1C09">
            <w:pPr>
              <w:pStyle w:val="CellBodyVerySmallLeft"/>
              <w:jc w:val="center"/>
              <w:rPr>
                <w:sz w:val="15"/>
              </w:rPr>
            </w:pPr>
            <w:r w:rsidRPr="003D3C78">
              <w:rPr>
                <w:sz w:val="15"/>
              </w:rPr>
              <w:t>10</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DBA6AC9" w14:textId="77777777" w:rsidR="00431B63" w:rsidRPr="003D3C78" w:rsidRDefault="00431B63" w:rsidP="00DE1C09">
            <w:pPr>
              <w:pStyle w:val="CellBodyVerySmallLeft"/>
              <w:jc w:val="center"/>
              <w:rPr>
                <w:sz w:val="15"/>
              </w:rPr>
            </w:pPr>
            <w:r w:rsidRPr="003D3C78">
              <w:rPr>
                <w:sz w:val="15"/>
              </w:rPr>
              <w:t>21</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9FA497" w14:textId="77777777" w:rsidR="00431B63" w:rsidRPr="003D3C78" w:rsidRDefault="00431B63" w:rsidP="00DE1C09">
            <w:pPr>
              <w:pStyle w:val="CellBodyVerySmallLeft"/>
              <w:jc w:val="center"/>
              <w:rPr>
                <w:sz w:val="15"/>
              </w:rPr>
            </w:pPr>
            <w:r w:rsidRPr="003D3C78">
              <w:rPr>
                <w:sz w:val="15"/>
              </w:rPr>
              <w:t>8</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7A338F" w14:textId="77777777" w:rsidR="00431B63" w:rsidRPr="003D3C78" w:rsidRDefault="00431B63" w:rsidP="00DE1C09">
            <w:pPr>
              <w:pStyle w:val="CellBodyVerySmallLeft"/>
              <w:jc w:val="center"/>
              <w:rPr>
                <w:sz w:val="15"/>
              </w:rPr>
            </w:pPr>
            <w:r w:rsidRPr="003D3C78">
              <w:rPr>
                <w:sz w:val="15"/>
              </w:rPr>
              <w:t>5</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18D4C8" w14:textId="77777777" w:rsidR="00431B63" w:rsidRPr="003D3C78" w:rsidRDefault="00431B63" w:rsidP="00DE1C09">
            <w:pPr>
              <w:pStyle w:val="CellBodyVerySmallLeft"/>
              <w:jc w:val="center"/>
              <w:rPr>
                <w:sz w:val="15"/>
              </w:rPr>
            </w:pPr>
            <w:r w:rsidRPr="003D3C78">
              <w:rPr>
                <w:sz w:val="15"/>
              </w:rPr>
              <w:t>2</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A7E2B5" w14:textId="77777777" w:rsidR="00431B63" w:rsidRPr="003D3C78" w:rsidRDefault="00431B63" w:rsidP="00DE1C09">
            <w:pPr>
              <w:pStyle w:val="CellBodyVerySmallLeft"/>
              <w:jc w:val="center"/>
              <w:rPr>
                <w:sz w:val="15"/>
              </w:rPr>
            </w:pPr>
            <w:r w:rsidRPr="003D3C78">
              <w:rPr>
                <w:sz w:val="15"/>
              </w:rPr>
              <w:t>1</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B122BA" w14:textId="77777777" w:rsidR="00431B63" w:rsidRPr="003D3C78" w:rsidRDefault="00431B63" w:rsidP="00DE1C09">
            <w:pPr>
              <w:pStyle w:val="CellBodyVerySmallLeft"/>
              <w:jc w:val="center"/>
              <w:rPr>
                <w:sz w:val="15"/>
              </w:rPr>
            </w:pPr>
            <w:r w:rsidRPr="003D3C78">
              <w:rPr>
                <w:sz w:val="15"/>
              </w:rPr>
              <w:t>2</w:t>
            </w:r>
          </w:p>
        </w:tc>
        <w:tc>
          <w:tcPr>
            <w:tcW w:w="477"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6D8E25D7" w14:textId="77777777" w:rsidR="00431B63" w:rsidRPr="003D3C78" w:rsidRDefault="00431B63" w:rsidP="00DE1C09">
            <w:pPr>
              <w:pStyle w:val="CellBodyVerySmallLeft"/>
              <w:jc w:val="center"/>
              <w:rPr>
                <w:sz w:val="15"/>
              </w:rPr>
            </w:pPr>
            <w:r w:rsidRPr="003D3C78">
              <w:rPr>
                <w:sz w:val="15"/>
              </w:rPr>
              <w:t>1</w:t>
            </w:r>
          </w:p>
        </w:tc>
      </w:tr>
      <w:tr w:rsidR="003D3C78" w:rsidRPr="0015408B" w14:paraId="19F30326" w14:textId="77777777" w:rsidTr="0015408B">
        <w:trPr>
          <w:trHeight w:val="269"/>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3EB9F05D" w14:textId="77777777" w:rsidR="00431B63" w:rsidRPr="003D3C78" w:rsidRDefault="00431B63" w:rsidP="00DE1C09">
            <w:pPr>
              <w:pStyle w:val="CellBodyVerySmallLeft"/>
              <w:jc w:val="center"/>
              <w:rPr>
                <w:sz w:val="15"/>
              </w:rPr>
            </w:pPr>
            <w:r w:rsidRPr="003D3C78">
              <w:rPr>
                <w:sz w:val="15"/>
              </w:rPr>
              <w:t>4</w:t>
            </w:r>
          </w:p>
        </w:tc>
        <w:tc>
          <w:tcPr>
            <w:tcW w:w="189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7E47004A" w14:textId="77777777" w:rsidR="00431B63" w:rsidRPr="003D3C78" w:rsidRDefault="00431B63" w:rsidP="00DE1C09">
            <w:pPr>
              <w:pStyle w:val="CellBodyVerySmallLeft"/>
              <w:jc w:val="center"/>
              <w:rPr>
                <w:sz w:val="15"/>
              </w:rPr>
            </w:pPr>
            <w:r w:rsidRPr="003D3C78">
              <w:rPr>
                <w:sz w:val="15"/>
              </w:rPr>
              <w:t>MS08373611 (TCNS 262)</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04E320C1" w14:textId="77777777" w:rsidR="00431B63" w:rsidRPr="003D3C78" w:rsidRDefault="00431B63" w:rsidP="00DE1C09">
            <w:pPr>
              <w:pStyle w:val="CellBodyVerySmallLeft"/>
              <w:jc w:val="center"/>
              <w:rPr>
                <w:sz w:val="15"/>
              </w:rPr>
            </w:pPr>
            <w:r w:rsidRPr="003D3C78">
              <w:rPr>
                <w:sz w:val="15"/>
              </w:rPr>
              <w:t>9</w:t>
            </w:r>
          </w:p>
        </w:tc>
        <w:tc>
          <w:tcPr>
            <w:tcW w:w="57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186C47FC" w14:textId="77777777" w:rsidR="00431B63" w:rsidRPr="003D3C78" w:rsidRDefault="00431B63" w:rsidP="00DE1C09">
            <w:pPr>
              <w:pStyle w:val="CellBodyVerySmallLeft"/>
              <w:jc w:val="center"/>
              <w:rPr>
                <w:sz w:val="15"/>
              </w:rPr>
            </w:pPr>
            <w:r w:rsidRPr="003D3C78">
              <w:rPr>
                <w:sz w:val="15"/>
              </w:rPr>
              <w:t>890</w:t>
            </w:r>
          </w:p>
        </w:tc>
        <w:tc>
          <w:tcPr>
            <w:tcW w:w="57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0D12470C" w14:textId="77777777" w:rsidR="00431B63" w:rsidRPr="003D3C78" w:rsidRDefault="00431B63" w:rsidP="00DE1C09">
            <w:pPr>
              <w:pStyle w:val="CellBodyVerySmallLeft"/>
              <w:jc w:val="center"/>
              <w:rPr>
                <w:sz w:val="15"/>
              </w:rPr>
            </w:pPr>
            <w:r w:rsidRPr="003D3C78">
              <w:rPr>
                <w:sz w:val="15"/>
              </w:rPr>
              <w:t>111</w:t>
            </w:r>
          </w:p>
        </w:tc>
        <w:tc>
          <w:tcPr>
            <w:tcW w:w="57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113C4931" w14:textId="77777777" w:rsidR="00431B63" w:rsidRPr="003D3C78" w:rsidRDefault="00431B63" w:rsidP="00DE1C09">
            <w:pPr>
              <w:pStyle w:val="CellBodyVerySmallLeft"/>
              <w:jc w:val="center"/>
              <w:rPr>
                <w:sz w:val="15"/>
              </w:rPr>
            </w:pPr>
            <w:r w:rsidRPr="003D3C78">
              <w:rPr>
                <w:sz w:val="15"/>
              </w:rPr>
              <w:t>3005</w:t>
            </w:r>
          </w:p>
        </w:tc>
        <w:tc>
          <w:tcPr>
            <w:tcW w:w="477"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50D08842" w14:textId="77777777" w:rsidR="00431B63" w:rsidRPr="003D3C78" w:rsidRDefault="00431B63" w:rsidP="00DE1C09">
            <w:pPr>
              <w:pStyle w:val="CellBodyVerySmallLeft"/>
              <w:jc w:val="center"/>
              <w:rPr>
                <w:sz w:val="15"/>
              </w:rPr>
            </w:pPr>
            <w:r w:rsidRPr="003D3C78">
              <w:rPr>
                <w:sz w:val="15"/>
              </w:rPr>
              <w:t>16</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08334D" w14:textId="77777777" w:rsidR="00431B63" w:rsidRPr="003D3C78" w:rsidRDefault="00431B63" w:rsidP="00DE1C09">
            <w:pPr>
              <w:pStyle w:val="CellBodyVerySmallLeft"/>
              <w:jc w:val="center"/>
              <w:rPr>
                <w:sz w:val="15"/>
              </w:rPr>
            </w:pPr>
            <w:r w:rsidRPr="003D3C78">
              <w:rPr>
                <w:sz w:val="15"/>
              </w:rPr>
              <w:t>18</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A4FD52" w14:textId="77777777" w:rsidR="00431B63" w:rsidRPr="003D3C78" w:rsidRDefault="00431B63" w:rsidP="00DE1C09">
            <w:pPr>
              <w:pStyle w:val="CellBodyVerySmallLeft"/>
              <w:jc w:val="center"/>
              <w:rPr>
                <w:sz w:val="15"/>
              </w:rPr>
            </w:pPr>
            <w:r w:rsidRPr="003D3C78">
              <w:rPr>
                <w:sz w:val="15"/>
              </w:rPr>
              <w:t>19</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3896FF71" w14:textId="77777777" w:rsidR="00431B63" w:rsidRPr="003D3C78" w:rsidRDefault="00431B63" w:rsidP="00DE1C09">
            <w:pPr>
              <w:pStyle w:val="CellBodyVerySmallLeft"/>
              <w:jc w:val="center"/>
              <w:rPr>
                <w:sz w:val="15"/>
              </w:rPr>
            </w:pPr>
            <w:r w:rsidRPr="003D3C78">
              <w:rPr>
                <w:sz w:val="15"/>
              </w:rPr>
              <w:t>16</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13D264ED" w14:textId="77777777" w:rsidR="00431B63" w:rsidRPr="003D3C78" w:rsidRDefault="00431B63" w:rsidP="00DE1C09">
            <w:pPr>
              <w:pStyle w:val="CellBodyVerySmallLeft"/>
              <w:jc w:val="center"/>
              <w:rPr>
                <w:sz w:val="15"/>
              </w:rPr>
            </w:pPr>
            <w:r w:rsidRPr="003D3C78">
              <w:rPr>
                <w:sz w:val="15"/>
              </w:rPr>
              <w:t>2</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09768788" w14:textId="77777777" w:rsidR="00431B63" w:rsidRPr="003D3C78" w:rsidRDefault="00431B63" w:rsidP="00DE1C09">
            <w:pPr>
              <w:pStyle w:val="CellBodyVerySmallLeft"/>
              <w:jc w:val="center"/>
              <w:rPr>
                <w:sz w:val="15"/>
              </w:rPr>
            </w:pPr>
            <w:r w:rsidRPr="003D3C78">
              <w:rPr>
                <w:sz w:val="15"/>
              </w:rPr>
              <w:t>13</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3A1F0F" w14:textId="77777777" w:rsidR="00431B63" w:rsidRPr="003D3C78" w:rsidRDefault="00431B63" w:rsidP="00DE1C09">
            <w:pPr>
              <w:pStyle w:val="CellBodyVerySmallLeft"/>
              <w:jc w:val="center"/>
              <w:rPr>
                <w:sz w:val="15"/>
              </w:rPr>
            </w:pPr>
            <w:r w:rsidRPr="003D3C78">
              <w:rPr>
                <w:sz w:val="15"/>
              </w:rPr>
              <w:t>8</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7C65433" w14:textId="77777777" w:rsidR="00431B63" w:rsidRPr="003D3C78" w:rsidRDefault="00431B63" w:rsidP="00DE1C09">
            <w:pPr>
              <w:pStyle w:val="CellBodyVerySmallLeft"/>
              <w:jc w:val="center"/>
              <w:rPr>
                <w:sz w:val="15"/>
              </w:rPr>
            </w:pPr>
            <w:r w:rsidRPr="003D3C78">
              <w:rPr>
                <w:sz w:val="15"/>
              </w:rPr>
              <w:t>11</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E98E285" w14:textId="77777777" w:rsidR="00431B63" w:rsidRPr="003D3C78" w:rsidRDefault="00431B63" w:rsidP="00DE1C09">
            <w:pPr>
              <w:pStyle w:val="CellBodyVerySmallLeft"/>
              <w:jc w:val="center"/>
              <w:rPr>
                <w:sz w:val="15"/>
              </w:rPr>
            </w:pPr>
            <w:r w:rsidRPr="003D3C78">
              <w:rPr>
                <w:sz w:val="15"/>
              </w:rPr>
              <w:t>3</w:t>
            </w:r>
          </w:p>
        </w:tc>
        <w:tc>
          <w:tcPr>
            <w:tcW w:w="477"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2A36F8C9" w14:textId="77777777" w:rsidR="00431B63" w:rsidRPr="003D3C78" w:rsidRDefault="00431B63" w:rsidP="00DE1C09">
            <w:pPr>
              <w:pStyle w:val="CellBodyVerySmallLeft"/>
              <w:jc w:val="center"/>
              <w:rPr>
                <w:sz w:val="15"/>
              </w:rPr>
            </w:pPr>
            <w:r w:rsidRPr="003D3C78">
              <w:rPr>
                <w:sz w:val="15"/>
              </w:rPr>
              <w:t>5</w:t>
            </w:r>
          </w:p>
        </w:tc>
      </w:tr>
      <w:tr w:rsidR="003D3C78" w:rsidRPr="0015408B" w14:paraId="73A00F0E" w14:textId="77777777" w:rsidTr="0015408B">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ACC9143" w14:textId="77777777" w:rsidR="00431B63" w:rsidRPr="003D3C78" w:rsidRDefault="00431B63" w:rsidP="00DE1C09">
            <w:pPr>
              <w:pStyle w:val="CellBodyVerySmallLeft"/>
              <w:jc w:val="center"/>
              <w:rPr>
                <w:sz w:val="15"/>
              </w:rPr>
            </w:pPr>
            <w:r w:rsidRPr="003D3C78">
              <w:rPr>
                <w:sz w:val="15"/>
              </w:rPr>
              <w:t>5</w:t>
            </w:r>
          </w:p>
        </w:tc>
        <w:tc>
          <w:tcPr>
            <w:tcW w:w="189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34ED839E" w14:textId="77777777" w:rsidR="00431B63" w:rsidRPr="003D3C78" w:rsidRDefault="00431B63" w:rsidP="00DE1C09">
            <w:pPr>
              <w:pStyle w:val="CellBodyVerySmallLeft"/>
              <w:jc w:val="center"/>
              <w:rPr>
                <w:sz w:val="15"/>
              </w:rPr>
            </w:pPr>
            <w:r w:rsidRPr="003D3C78">
              <w:rPr>
                <w:sz w:val="15"/>
              </w:rPr>
              <w:t>MS08373614 (TCNS 277)</w:t>
            </w:r>
          </w:p>
        </w:tc>
        <w:tc>
          <w:tcPr>
            <w:tcW w:w="720" w:type="dxa"/>
            <w:tcBorders>
              <w:top w:val="single" w:sz="4" w:space="0" w:color="auto"/>
              <w:left w:val="single" w:sz="12" w:space="0" w:color="auto"/>
              <w:bottom w:val="single" w:sz="4" w:space="0" w:color="auto"/>
              <w:right w:val="single" w:sz="12" w:space="0" w:color="auto"/>
            </w:tcBorders>
            <w:vAlign w:val="center"/>
          </w:tcPr>
          <w:p w14:paraId="16DF1ACB" w14:textId="77777777" w:rsidR="00431B63" w:rsidRPr="003D3C78" w:rsidRDefault="00431B63" w:rsidP="00DE1C09">
            <w:pPr>
              <w:pStyle w:val="CellBodyVerySmallLeft"/>
              <w:jc w:val="center"/>
              <w:rPr>
                <w:sz w:val="15"/>
              </w:rPr>
            </w:pPr>
            <w:r w:rsidRPr="003D3C78">
              <w:rPr>
                <w:sz w:val="15"/>
              </w:rPr>
              <w:t>3</w:t>
            </w:r>
          </w:p>
        </w:tc>
        <w:tc>
          <w:tcPr>
            <w:tcW w:w="57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813A1C9" w14:textId="77777777" w:rsidR="00431B63" w:rsidRPr="003D3C78" w:rsidRDefault="00431B63" w:rsidP="00DE1C09">
            <w:pPr>
              <w:pStyle w:val="CellBodyVerySmallLeft"/>
              <w:jc w:val="center"/>
              <w:rPr>
                <w:sz w:val="15"/>
              </w:rPr>
            </w:pPr>
            <w:r w:rsidRPr="003D3C78">
              <w:rPr>
                <w:sz w:val="15"/>
              </w:rPr>
              <w:t>1839</w:t>
            </w:r>
          </w:p>
        </w:tc>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324CCC" w14:textId="77777777" w:rsidR="00431B63" w:rsidRPr="003D3C78" w:rsidRDefault="00431B63" w:rsidP="00DE1C09">
            <w:pPr>
              <w:pStyle w:val="CellBodyVerySmallLeft"/>
              <w:jc w:val="center"/>
              <w:rPr>
                <w:sz w:val="15"/>
              </w:rPr>
            </w:pPr>
            <w:r w:rsidRPr="003D3C78">
              <w:rPr>
                <w:sz w:val="15"/>
              </w:rPr>
              <w:t>1174</w:t>
            </w:r>
          </w:p>
        </w:tc>
        <w:tc>
          <w:tcPr>
            <w:tcW w:w="57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48B91177" w14:textId="77777777" w:rsidR="00431B63" w:rsidRPr="003D3C78" w:rsidRDefault="00431B63" w:rsidP="00DE1C09">
            <w:pPr>
              <w:pStyle w:val="CellBodyVerySmallLeft"/>
              <w:jc w:val="center"/>
              <w:rPr>
                <w:sz w:val="15"/>
              </w:rPr>
            </w:pPr>
            <w:r w:rsidRPr="003D3C78">
              <w:rPr>
                <w:sz w:val="15"/>
              </w:rPr>
              <w:t>2579</w:t>
            </w:r>
          </w:p>
        </w:tc>
        <w:tc>
          <w:tcPr>
            <w:tcW w:w="477" w:type="dxa"/>
            <w:tcBorders>
              <w:top w:val="single" w:sz="4" w:space="0" w:color="auto"/>
              <w:left w:val="single" w:sz="12" w:space="0" w:color="auto"/>
              <w:bottom w:val="single" w:sz="4" w:space="0" w:color="auto"/>
              <w:right w:val="single" w:sz="4" w:space="0" w:color="auto"/>
            </w:tcBorders>
            <w:shd w:val="clear" w:color="auto" w:fill="FFFFFF" w:themeFill="background1"/>
          </w:tcPr>
          <w:p w14:paraId="7EDFD6AC" w14:textId="77777777" w:rsidR="00431B63" w:rsidRPr="003D3C78" w:rsidRDefault="00431B63" w:rsidP="00DE1C09">
            <w:pPr>
              <w:pStyle w:val="CellBodyVerySmallLeft"/>
              <w:jc w:val="center"/>
              <w:rPr>
                <w:sz w:val="15"/>
              </w:rPr>
            </w:pPr>
            <w:r w:rsidRPr="003D3C78">
              <w:rPr>
                <w:sz w:val="15"/>
              </w:rPr>
              <w:t>13</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6C3B7985" w14:textId="77777777" w:rsidR="00431B63" w:rsidRPr="003D3C78" w:rsidRDefault="00431B63" w:rsidP="00DE1C09">
            <w:pPr>
              <w:pStyle w:val="CellBodyVerySmallLeft"/>
              <w:jc w:val="center"/>
              <w:rPr>
                <w:sz w:val="15"/>
              </w:rPr>
            </w:pPr>
            <w:r w:rsidRPr="003D3C78">
              <w:rPr>
                <w:sz w:val="15"/>
              </w:rPr>
              <w:t>11</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40B1D907" w14:textId="77777777" w:rsidR="00431B63" w:rsidRPr="003D3C78" w:rsidRDefault="00431B63" w:rsidP="00DE1C09">
            <w:pPr>
              <w:pStyle w:val="CellBodyVerySmallLeft"/>
              <w:jc w:val="center"/>
              <w:rPr>
                <w:sz w:val="15"/>
              </w:rPr>
            </w:pPr>
            <w:r w:rsidRPr="003D3C78">
              <w:rPr>
                <w:sz w:val="15"/>
              </w:rPr>
              <w:t>12</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1DFC92C" w14:textId="77777777" w:rsidR="00431B63" w:rsidRPr="003D3C78" w:rsidRDefault="00431B63" w:rsidP="00DE1C09">
            <w:pPr>
              <w:pStyle w:val="CellBodyVerySmallLeft"/>
              <w:jc w:val="center"/>
              <w:rPr>
                <w:sz w:val="15"/>
              </w:rPr>
            </w:pPr>
            <w:r w:rsidRPr="003D3C78">
              <w:rPr>
                <w:sz w:val="15"/>
              </w:rPr>
              <w:t>6</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135587B" w14:textId="77777777" w:rsidR="00431B63" w:rsidRPr="003D3C78" w:rsidRDefault="00431B63" w:rsidP="00DE1C09">
            <w:pPr>
              <w:pStyle w:val="CellBodyVerySmallLeft"/>
              <w:jc w:val="center"/>
              <w:rPr>
                <w:sz w:val="15"/>
              </w:rPr>
            </w:pPr>
            <w:r w:rsidRPr="003D3C78">
              <w:rPr>
                <w:sz w:val="15"/>
              </w:rPr>
              <w:t>3</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69022B3" w14:textId="77777777" w:rsidR="00431B63" w:rsidRPr="003D3C78" w:rsidRDefault="00431B63" w:rsidP="00DE1C09">
            <w:pPr>
              <w:pStyle w:val="CellBodyVerySmallLeft"/>
              <w:jc w:val="center"/>
              <w:rPr>
                <w:sz w:val="15"/>
              </w:rPr>
            </w:pPr>
            <w:r w:rsidRPr="003D3C78">
              <w:rPr>
                <w:sz w:val="15"/>
              </w:rPr>
              <w:t>5</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129030D3" w14:textId="77777777" w:rsidR="00431B63" w:rsidRPr="003D3C78" w:rsidRDefault="00431B63" w:rsidP="00DE1C09">
            <w:pPr>
              <w:pStyle w:val="CellBodyVerySmallLeft"/>
              <w:jc w:val="center"/>
              <w:rPr>
                <w:sz w:val="15"/>
              </w:rPr>
            </w:pPr>
            <w:r w:rsidRPr="003D3C78">
              <w:rPr>
                <w:sz w:val="15"/>
              </w:rPr>
              <w:t>2</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40ADC26E" w14:textId="77777777" w:rsidR="00431B63" w:rsidRPr="003D3C78" w:rsidRDefault="00431B63" w:rsidP="00DE1C09">
            <w:pPr>
              <w:pStyle w:val="CellBodyVerySmallLeft"/>
              <w:jc w:val="center"/>
              <w:rPr>
                <w:sz w:val="15"/>
              </w:rPr>
            </w:pPr>
            <w:r w:rsidRPr="003D3C78">
              <w:rPr>
                <w:sz w:val="15"/>
              </w:rPr>
              <w:t>2</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6508BD24" w14:textId="77777777" w:rsidR="00431B63" w:rsidRPr="003D3C78" w:rsidRDefault="00431B63" w:rsidP="00DE1C09">
            <w:pPr>
              <w:pStyle w:val="CellBodyVerySmallLeft"/>
              <w:jc w:val="center"/>
              <w:rPr>
                <w:sz w:val="15"/>
              </w:rPr>
            </w:pPr>
            <w:r w:rsidRPr="003D3C78">
              <w:rPr>
                <w:sz w:val="15"/>
              </w:rPr>
              <w:t>2</w:t>
            </w:r>
          </w:p>
        </w:tc>
        <w:tc>
          <w:tcPr>
            <w:tcW w:w="477" w:type="dxa"/>
            <w:tcBorders>
              <w:top w:val="single" w:sz="4" w:space="0" w:color="auto"/>
              <w:left w:val="single" w:sz="4" w:space="0" w:color="auto"/>
              <w:bottom w:val="single" w:sz="4" w:space="0" w:color="auto"/>
              <w:right w:val="single" w:sz="12" w:space="0" w:color="auto"/>
            </w:tcBorders>
            <w:shd w:val="clear" w:color="auto" w:fill="FFFFFF" w:themeFill="background1"/>
          </w:tcPr>
          <w:p w14:paraId="1B4CFD59" w14:textId="77777777" w:rsidR="00431B63" w:rsidRPr="003D3C78" w:rsidRDefault="00431B63" w:rsidP="00DE1C09">
            <w:pPr>
              <w:pStyle w:val="CellBodyVerySmallLeft"/>
              <w:jc w:val="center"/>
              <w:rPr>
                <w:sz w:val="15"/>
              </w:rPr>
            </w:pPr>
            <w:r w:rsidRPr="003D3C78">
              <w:rPr>
                <w:sz w:val="15"/>
              </w:rPr>
              <w:t>1</w:t>
            </w:r>
          </w:p>
        </w:tc>
      </w:tr>
      <w:tr w:rsidR="003D3C78" w:rsidRPr="0015408B" w14:paraId="4761C417" w14:textId="77777777" w:rsidTr="0015408B">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5E6E701D" w14:textId="77777777" w:rsidR="00431B63" w:rsidRPr="003D3C78" w:rsidRDefault="00431B63" w:rsidP="00DE1C09">
            <w:pPr>
              <w:pStyle w:val="CellBodyVerySmallLeft"/>
              <w:jc w:val="center"/>
              <w:rPr>
                <w:sz w:val="15"/>
              </w:rPr>
            </w:pPr>
            <w:r w:rsidRPr="003D3C78">
              <w:rPr>
                <w:sz w:val="15"/>
              </w:rPr>
              <w:t>6</w:t>
            </w:r>
          </w:p>
        </w:tc>
        <w:tc>
          <w:tcPr>
            <w:tcW w:w="189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4DCFF541" w14:textId="77777777" w:rsidR="00431B63" w:rsidRPr="003D3C78" w:rsidRDefault="00431B63" w:rsidP="00DE1C09">
            <w:pPr>
              <w:pStyle w:val="CellBodyVerySmallLeft"/>
              <w:jc w:val="center"/>
              <w:rPr>
                <w:sz w:val="15"/>
              </w:rPr>
            </w:pPr>
            <w:r w:rsidRPr="003D3C78">
              <w:rPr>
                <w:sz w:val="15"/>
              </w:rPr>
              <w:t>OT29353514 (TCNS 243)</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3E00ADF5" w14:textId="77777777" w:rsidR="00431B63" w:rsidRPr="003D3C78" w:rsidRDefault="00431B63" w:rsidP="00DE1C09">
            <w:pPr>
              <w:pStyle w:val="CellBodyVerySmallLeft"/>
              <w:jc w:val="center"/>
              <w:rPr>
                <w:sz w:val="15"/>
              </w:rPr>
            </w:pPr>
            <w:r w:rsidRPr="003D3C78">
              <w:rPr>
                <w:sz w:val="15"/>
              </w:rPr>
              <w:t>4</w:t>
            </w:r>
          </w:p>
        </w:tc>
        <w:tc>
          <w:tcPr>
            <w:tcW w:w="57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3B1E66B2" w14:textId="77777777" w:rsidR="00431B63" w:rsidRPr="003D3C78" w:rsidRDefault="00431B63" w:rsidP="00DE1C09">
            <w:pPr>
              <w:pStyle w:val="CellBodyVerySmallLeft"/>
              <w:jc w:val="center"/>
              <w:rPr>
                <w:sz w:val="15"/>
              </w:rPr>
            </w:pPr>
            <w:r w:rsidRPr="003D3C78">
              <w:rPr>
                <w:sz w:val="15"/>
              </w:rPr>
              <w:t>288</w:t>
            </w:r>
          </w:p>
        </w:tc>
        <w:tc>
          <w:tcPr>
            <w:tcW w:w="57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18569A93" w14:textId="77777777" w:rsidR="00431B63" w:rsidRPr="003D3C78" w:rsidRDefault="00431B63" w:rsidP="00DE1C09">
            <w:pPr>
              <w:pStyle w:val="CellBodyVerySmallLeft"/>
              <w:jc w:val="center"/>
              <w:rPr>
                <w:sz w:val="15"/>
              </w:rPr>
            </w:pPr>
            <w:r w:rsidRPr="003D3C78">
              <w:rPr>
                <w:sz w:val="15"/>
              </w:rPr>
              <w:t>143</w:t>
            </w:r>
          </w:p>
        </w:tc>
        <w:tc>
          <w:tcPr>
            <w:tcW w:w="57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4D74C00F" w14:textId="77777777" w:rsidR="00431B63" w:rsidRPr="003D3C78" w:rsidRDefault="00431B63" w:rsidP="00DE1C09">
            <w:pPr>
              <w:pStyle w:val="CellBodyVerySmallLeft"/>
              <w:jc w:val="center"/>
              <w:rPr>
                <w:sz w:val="15"/>
              </w:rPr>
            </w:pPr>
            <w:r w:rsidRPr="003D3C78">
              <w:rPr>
                <w:sz w:val="15"/>
              </w:rPr>
              <w:t>403</w:t>
            </w:r>
          </w:p>
        </w:tc>
        <w:tc>
          <w:tcPr>
            <w:tcW w:w="477"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12F8E44E" w14:textId="77777777" w:rsidR="00431B63" w:rsidRPr="003D3C78" w:rsidRDefault="00431B63" w:rsidP="00DE1C09">
            <w:pPr>
              <w:pStyle w:val="CellBodyVerySmallLeft"/>
              <w:jc w:val="center"/>
              <w:rPr>
                <w:sz w:val="15"/>
              </w:rPr>
            </w:pPr>
            <w:r w:rsidRPr="003D3C78">
              <w:rPr>
                <w:sz w:val="15"/>
              </w:rPr>
              <w:t>7</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5B4A8B" w14:textId="77777777" w:rsidR="00431B63" w:rsidRPr="003D3C78" w:rsidRDefault="00431B63" w:rsidP="00DE1C09">
            <w:pPr>
              <w:pStyle w:val="CellBodyVerySmallLeft"/>
              <w:jc w:val="center"/>
              <w:rPr>
                <w:sz w:val="15"/>
              </w:rPr>
            </w:pPr>
            <w:r w:rsidRPr="003D3C78">
              <w:rPr>
                <w:sz w:val="15"/>
              </w:rPr>
              <w:t>8</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64797E7" w14:textId="77777777" w:rsidR="00431B63" w:rsidRPr="003D3C78" w:rsidRDefault="00431B63" w:rsidP="00DE1C09">
            <w:pPr>
              <w:pStyle w:val="CellBodyVerySmallLeft"/>
              <w:jc w:val="center"/>
              <w:rPr>
                <w:sz w:val="15"/>
              </w:rPr>
            </w:pPr>
            <w:r w:rsidRPr="003D3C78">
              <w:rPr>
                <w:sz w:val="15"/>
              </w:rPr>
              <w:t>14</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139B57DB" w14:textId="77777777" w:rsidR="00431B63" w:rsidRPr="003D3C78" w:rsidRDefault="00431B63" w:rsidP="00DE1C09">
            <w:pPr>
              <w:pStyle w:val="CellBodyVerySmallLeft"/>
              <w:jc w:val="center"/>
              <w:rPr>
                <w:sz w:val="15"/>
              </w:rPr>
            </w:pPr>
            <w:r w:rsidRPr="003D3C78">
              <w:rPr>
                <w:sz w:val="15"/>
              </w:rPr>
              <w:t>5</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4986255B" w14:textId="77777777" w:rsidR="00431B63" w:rsidRPr="003D3C78" w:rsidRDefault="00431B63" w:rsidP="00DE1C09">
            <w:pPr>
              <w:pStyle w:val="CellBodyVerySmallLeft"/>
              <w:jc w:val="center"/>
              <w:rPr>
                <w:sz w:val="15"/>
              </w:rPr>
            </w:pPr>
            <w:r w:rsidRPr="003D3C78">
              <w:rPr>
                <w:sz w:val="15"/>
              </w:rPr>
              <w:t>2</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3A53E1C3" w14:textId="77777777" w:rsidR="00431B63" w:rsidRPr="003D3C78" w:rsidRDefault="00431B63" w:rsidP="00DE1C09">
            <w:pPr>
              <w:pStyle w:val="CellBodyVerySmallLeft"/>
              <w:jc w:val="center"/>
              <w:rPr>
                <w:sz w:val="15"/>
              </w:rPr>
            </w:pPr>
            <w:r w:rsidRPr="003D3C78">
              <w:rPr>
                <w:sz w:val="15"/>
              </w:rPr>
              <w:t>2</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F08B72D" w14:textId="77777777" w:rsidR="00431B63" w:rsidRPr="003D3C78" w:rsidRDefault="00431B63" w:rsidP="00DE1C09">
            <w:pPr>
              <w:pStyle w:val="CellBodyVerySmallLeft"/>
              <w:jc w:val="center"/>
              <w:rPr>
                <w:sz w:val="15"/>
              </w:rPr>
            </w:pPr>
            <w:r w:rsidRPr="003D3C78">
              <w:rPr>
                <w:sz w:val="15"/>
              </w:rPr>
              <w:t>14</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68222C" w14:textId="77777777" w:rsidR="00431B63" w:rsidRPr="003D3C78" w:rsidRDefault="00431B63" w:rsidP="00DE1C09">
            <w:pPr>
              <w:pStyle w:val="CellBodyVerySmallLeft"/>
              <w:jc w:val="center"/>
              <w:rPr>
                <w:sz w:val="15"/>
              </w:rPr>
            </w:pPr>
            <w:r w:rsidRPr="003D3C78">
              <w:rPr>
                <w:sz w:val="15"/>
              </w:rPr>
              <w:t>21</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1F3D03E" w14:textId="77777777" w:rsidR="00431B63" w:rsidRPr="003D3C78" w:rsidRDefault="00431B63" w:rsidP="00DE1C09">
            <w:pPr>
              <w:pStyle w:val="CellBodyVerySmallLeft"/>
              <w:jc w:val="center"/>
              <w:rPr>
                <w:sz w:val="15"/>
              </w:rPr>
            </w:pPr>
            <w:r w:rsidRPr="003D3C78">
              <w:rPr>
                <w:sz w:val="15"/>
              </w:rPr>
              <w:t>9</w:t>
            </w:r>
          </w:p>
        </w:tc>
        <w:tc>
          <w:tcPr>
            <w:tcW w:w="477"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1188C7B2" w14:textId="77777777" w:rsidR="00431B63" w:rsidRPr="003D3C78" w:rsidRDefault="00431B63" w:rsidP="00DE1C09">
            <w:pPr>
              <w:pStyle w:val="CellBodyVerySmallLeft"/>
              <w:jc w:val="center"/>
              <w:rPr>
                <w:sz w:val="15"/>
              </w:rPr>
            </w:pPr>
            <w:r w:rsidRPr="003D3C78">
              <w:rPr>
                <w:sz w:val="15"/>
              </w:rPr>
              <w:t>3</w:t>
            </w:r>
          </w:p>
        </w:tc>
      </w:tr>
      <w:tr w:rsidR="003D3C78" w:rsidRPr="0015408B" w14:paraId="1E8A9E18" w14:textId="77777777" w:rsidTr="0015408B">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CAC8AB0" w14:textId="77777777" w:rsidR="00431B63" w:rsidRPr="003D3C78" w:rsidRDefault="00431B63" w:rsidP="00DE1C09">
            <w:pPr>
              <w:pStyle w:val="CellBodyVerySmallLeft"/>
              <w:jc w:val="center"/>
              <w:rPr>
                <w:sz w:val="15"/>
              </w:rPr>
            </w:pPr>
            <w:r w:rsidRPr="003D3C78">
              <w:rPr>
                <w:sz w:val="15"/>
              </w:rPr>
              <w:t>7</w:t>
            </w:r>
          </w:p>
        </w:tc>
        <w:tc>
          <w:tcPr>
            <w:tcW w:w="189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52513DBB" w14:textId="77777777" w:rsidR="00431B63" w:rsidRPr="003D3C78" w:rsidRDefault="00431B63" w:rsidP="00DE1C09">
            <w:pPr>
              <w:pStyle w:val="CellBodyVerySmallLeft"/>
              <w:jc w:val="center"/>
              <w:rPr>
                <w:sz w:val="15"/>
              </w:rPr>
            </w:pPr>
            <w:r w:rsidRPr="003D3C78">
              <w:rPr>
                <w:sz w:val="15"/>
              </w:rPr>
              <w:t>OT32353511 (TCNS 210)</w:t>
            </w:r>
          </w:p>
        </w:tc>
        <w:tc>
          <w:tcPr>
            <w:tcW w:w="720" w:type="dxa"/>
            <w:tcBorders>
              <w:top w:val="single" w:sz="4" w:space="0" w:color="auto"/>
              <w:left w:val="single" w:sz="12" w:space="0" w:color="auto"/>
              <w:bottom w:val="single" w:sz="4" w:space="0" w:color="auto"/>
              <w:right w:val="single" w:sz="12" w:space="0" w:color="auto"/>
            </w:tcBorders>
            <w:vAlign w:val="center"/>
          </w:tcPr>
          <w:p w14:paraId="11BA06D4" w14:textId="77777777" w:rsidR="00431B63" w:rsidRPr="003D3C78" w:rsidRDefault="00431B63" w:rsidP="00DE1C09">
            <w:pPr>
              <w:pStyle w:val="CellBodyVerySmallLeft"/>
              <w:jc w:val="center"/>
              <w:rPr>
                <w:sz w:val="15"/>
              </w:rPr>
            </w:pPr>
            <w:r w:rsidRPr="003D3C78">
              <w:rPr>
                <w:sz w:val="15"/>
              </w:rPr>
              <w:t>7</w:t>
            </w:r>
          </w:p>
        </w:tc>
        <w:tc>
          <w:tcPr>
            <w:tcW w:w="57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28A4A8F7" w14:textId="77777777" w:rsidR="00431B63" w:rsidRPr="003D3C78" w:rsidRDefault="00431B63" w:rsidP="00DE1C09">
            <w:pPr>
              <w:pStyle w:val="CellBodyVerySmallLeft"/>
              <w:jc w:val="center"/>
              <w:rPr>
                <w:sz w:val="15"/>
              </w:rPr>
            </w:pPr>
            <w:r w:rsidRPr="003D3C78">
              <w:rPr>
                <w:sz w:val="15"/>
              </w:rPr>
              <w:t>716</w:t>
            </w:r>
          </w:p>
        </w:tc>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F2DD2D" w14:textId="77777777" w:rsidR="00431B63" w:rsidRPr="003D3C78" w:rsidRDefault="00431B63" w:rsidP="00DE1C09">
            <w:pPr>
              <w:pStyle w:val="CellBodyVerySmallLeft"/>
              <w:jc w:val="center"/>
              <w:rPr>
                <w:sz w:val="15"/>
              </w:rPr>
            </w:pPr>
            <w:r w:rsidRPr="003D3C78">
              <w:rPr>
                <w:sz w:val="15"/>
              </w:rPr>
              <w:t>245</w:t>
            </w:r>
          </w:p>
        </w:tc>
        <w:tc>
          <w:tcPr>
            <w:tcW w:w="57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331BF232" w14:textId="77777777" w:rsidR="00431B63" w:rsidRPr="003D3C78" w:rsidRDefault="00431B63" w:rsidP="00DE1C09">
            <w:pPr>
              <w:pStyle w:val="CellBodyVerySmallLeft"/>
              <w:jc w:val="center"/>
              <w:rPr>
                <w:sz w:val="15"/>
              </w:rPr>
            </w:pPr>
            <w:r w:rsidRPr="003D3C78">
              <w:rPr>
                <w:sz w:val="15"/>
              </w:rPr>
              <w:t>1320</w:t>
            </w:r>
          </w:p>
        </w:tc>
        <w:tc>
          <w:tcPr>
            <w:tcW w:w="47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522742C0" w14:textId="77777777" w:rsidR="00431B63" w:rsidRPr="003D3C78" w:rsidRDefault="00431B63" w:rsidP="00DE1C09">
            <w:pPr>
              <w:pStyle w:val="CellBodyVerySmallLeft"/>
              <w:jc w:val="center"/>
              <w:rPr>
                <w:sz w:val="15"/>
              </w:rPr>
            </w:pPr>
            <w:r w:rsidRPr="003D3C78">
              <w:rPr>
                <w:sz w:val="15"/>
              </w:rPr>
              <w:t>6</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38B0BE" w14:textId="77777777" w:rsidR="00431B63" w:rsidRPr="003D3C78" w:rsidRDefault="00431B63" w:rsidP="00DE1C09">
            <w:pPr>
              <w:pStyle w:val="CellBodyVerySmallLeft"/>
              <w:jc w:val="center"/>
              <w:rPr>
                <w:sz w:val="15"/>
              </w:rPr>
            </w:pPr>
            <w:r w:rsidRPr="003D3C78">
              <w:rPr>
                <w:sz w:val="15"/>
              </w:rPr>
              <w:t>11</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E13F90" w14:textId="77777777" w:rsidR="00431B63" w:rsidRPr="003D3C78" w:rsidRDefault="00431B63" w:rsidP="00DE1C09">
            <w:pPr>
              <w:pStyle w:val="CellBodyVerySmallLeft"/>
              <w:jc w:val="center"/>
              <w:rPr>
                <w:sz w:val="15"/>
              </w:rPr>
            </w:pPr>
            <w:r w:rsidRPr="003D3C78">
              <w:rPr>
                <w:sz w:val="15"/>
              </w:rPr>
              <w:t>14</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0506FA6" w14:textId="77777777" w:rsidR="00431B63" w:rsidRPr="003D3C78" w:rsidRDefault="00431B63" w:rsidP="00DE1C09">
            <w:pPr>
              <w:pStyle w:val="CellBodyVerySmallLeft"/>
              <w:jc w:val="center"/>
              <w:rPr>
                <w:sz w:val="15"/>
              </w:rPr>
            </w:pPr>
            <w:r w:rsidRPr="003D3C78">
              <w:rPr>
                <w:sz w:val="15"/>
              </w:rPr>
              <w:t>9</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D80235" w14:textId="77777777" w:rsidR="00431B63" w:rsidRPr="003D3C78" w:rsidRDefault="00431B63" w:rsidP="00DE1C09">
            <w:pPr>
              <w:pStyle w:val="CellBodyVerySmallLeft"/>
              <w:jc w:val="center"/>
              <w:rPr>
                <w:sz w:val="15"/>
              </w:rPr>
            </w:pPr>
            <w:r w:rsidRPr="003D3C78">
              <w:rPr>
                <w:sz w:val="15"/>
              </w:rPr>
              <w:t>5</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D968FF" w14:textId="77777777" w:rsidR="00431B63" w:rsidRPr="003D3C78" w:rsidRDefault="00431B63" w:rsidP="00DE1C09">
            <w:pPr>
              <w:pStyle w:val="CellBodyVerySmallLeft"/>
              <w:jc w:val="center"/>
              <w:rPr>
                <w:sz w:val="15"/>
              </w:rPr>
            </w:pPr>
            <w:r w:rsidRPr="003D3C78">
              <w:rPr>
                <w:sz w:val="15"/>
              </w:rPr>
              <w:t>8</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9DCBE2" w14:textId="77777777" w:rsidR="00431B63" w:rsidRPr="003D3C78" w:rsidRDefault="00431B63" w:rsidP="00DE1C09">
            <w:pPr>
              <w:pStyle w:val="CellBodyVerySmallLeft"/>
              <w:jc w:val="center"/>
              <w:rPr>
                <w:sz w:val="15"/>
              </w:rPr>
            </w:pPr>
            <w:r w:rsidRPr="003D3C78">
              <w:rPr>
                <w:sz w:val="15"/>
              </w:rPr>
              <w:t>8</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A3A7B8" w14:textId="77777777" w:rsidR="00431B63" w:rsidRPr="003D3C78" w:rsidRDefault="00431B63" w:rsidP="00DE1C09">
            <w:pPr>
              <w:pStyle w:val="CellBodyVerySmallLeft"/>
              <w:jc w:val="center"/>
              <w:rPr>
                <w:sz w:val="15"/>
              </w:rPr>
            </w:pPr>
            <w:r w:rsidRPr="003D3C78">
              <w:rPr>
                <w:sz w:val="15"/>
              </w:rPr>
              <w:t>9</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66192F" w14:textId="77777777" w:rsidR="00431B63" w:rsidRPr="003D3C78" w:rsidRDefault="00431B63" w:rsidP="00DE1C09">
            <w:pPr>
              <w:pStyle w:val="CellBodyVerySmallLeft"/>
              <w:jc w:val="center"/>
              <w:rPr>
                <w:sz w:val="15"/>
              </w:rPr>
            </w:pPr>
            <w:r w:rsidRPr="003D3C78">
              <w:rPr>
                <w:sz w:val="15"/>
              </w:rPr>
              <w:t>10</w:t>
            </w:r>
          </w:p>
        </w:tc>
        <w:tc>
          <w:tcPr>
            <w:tcW w:w="477"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10E0E3AA" w14:textId="77777777" w:rsidR="00431B63" w:rsidRPr="003D3C78" w:rsidRDefault="00431B63" w:rsidP="00DE1C09">
            <w:pPr>
              <w:pStyle w:val="CellBodyVerySmallLeft"/>
              <w:jc w:val="center"/>
              <w:rPr>
                <w:sz w:val="15"/>
              </w:rPr>
            </w:pPr>
            <w:r w:rsidRPr="003D3C78">
              <w:rPr>
                <w:sz w:val="15"/>
              </w:rPr>
              <w:t>3</w:t>
            </w:r>
          </w:p>
        </w:tc>
      </w:tr>
      <w:tr w:rsidR="003D3C78" w:rsidRPr="0015408B" w14:paraId="53C34EB5" w14:textId="77777777" w:rsidTr="0015408B">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46DFAE13" w14:textId="77777777" w:rsidR="00431B63" w:rsidRPr="003D3C78" w:rsidRDefault="00431B63" w:rsidP="00DE1C09">
            <w:pPr>
              <w:pStyle w:val="CellBodyVerySmallLeft"/>
              <w:jc w:val="center"/>
              <w:rPr>
                <w:sz w:val="15"/>
              </w:rPr>
            </w:pPr>
            <w:r w:rsidRPr="003D3C78">
              <w:rPr>
                <w:sz w:val="15"/>
              </w:rPr>
              <w:t>8</w:t>
            </w:r>
          </w:p>
        </w:tc>
        <w:tc>
          <w:tcPr>
            <w:tcW w:w="189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0E25E0F4" w14:textId="77777777" w:rsidR="00431B63" w:rsidRPr="003D3C78" w:rsidRDefault="00431B63" w:rsidP="00DE1C09">
            <w:pPr>
              <w:pStyle w:val="CellBodyVerySmallLeft"/>
              <w:jc w:val="center"/>
              <w:rPr>
                <w:sz w:val="15"/>
              </w:rPr>
            </w:pPr>
            <w:r w:rsidRPr="003D3C78">
              <w:rPr>
                <w:sz w:val="15"/>
              </w:rPr>
              <w:t>OT34353513 (TCNS 211)</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5E33A025" w14:textId="77777777" w:rsidR="00431B63" w:rsidRPr="003D3C78" w:rsidRDefault="00431B63" w:rsidP="00DE1C09">
            <w:pPr>
              <w:pStyle w:val="CellBodyVerySmallLeft"/>
              <w:jc w:val="center"/>
              <w:rPr>
                <w:sz w:val="15"/>
              </w:rPr>
            </w:pPr>
            <w:r w:rsidRPr="003D3C78">
              <w:rPr>
                <w:sz w:val="15"/>
              </w:rPr>
              <w:t>4</w:t>
            </w:r>
          </w:p>
        </w:tc>
        <w:tc>
          <w:tcPr>
            <w:tcW w:w="57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7D938B6C" w14:textId="77777777" w:rsidR="00431B63" w:rsidRPr="003D3C78" w:rsidRDefault="00431B63" w:rsidP="00DE1C09">
            <w:pPr>
              <w:pStyle w:val="CellBodyVerySmallLeft"/>
              <w:jc w:val="center"/>
              <w:rPr>
                <w:sz w:val="15"/>
              </w:rPr>
            </w:pPr>
            <w:r w:rsidRPr="003D3C78">
              <w:rPr>
                <w:sz w:val="15"/>
              </w:rPr>
              <w:t>725</w:t>
            </w:r>
          </w:p>
        </w:tc>
        <w:tc>
          <w:tcPr>
            <w:tcW w:w="57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2058A23A" w14:textId="77777777" w:rsidR="00431B63" w:rsidRPr="003D3C78" w:rsidRDefault="00431B63" w:rsidP="00DE1C09">
            <w:pPr>
              <w:pStyle w:val="CellBodyVerySmallLeft"/>
              <w:jc w:val="center"/>
              <w:rPr>
                <w:sz w:val="15"/>
              </w:rPr>
            </w:pPr>
            <w:r w:rsidRPr="003D3C78">
              <w:rPr>
                <w:sz w:val="15"/>
              </w:rPr>
              <w:t>147</w:t>
            </w:r>
          </w:p>
        </w:tc>
        <w:tc>
          <w:tcPr>
            <w:tcW w:w="57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03544572" w14:textId="77777777" w:rsidR="00431B63" w:rsidRPr="003D3C78" w:rsidRDefault="00431B63" w:rsidP="00DE1C09">
            <w:pPr>
              <w:pStyle w:val="CellBodyVerySmallLeft"/>
              <w:jc w:val="center"/>
              <w:rPr>
                <w:sz w:val="15"/>
              </w:rPr>
            </w:pPr>
            <w:r w:rsidRPr="003D3C78">
              <w:rPr>
                <w:sz w:val="15"/>
              </w:rPr>
              <w:t>2207</w:t>
            </w:r>
          </w:p>
        </w:tc>
        <w:tc>
          <w:tcPr>
            <w:tcW w:w="477"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52F8C6A2" w14:textId="77777777" w:rsidR="00431B63" w:rsidRPr="003D3C78" w:rsidRDefault="00431B63" w:rsidP="00DE1C09">
            <w:pPr>
              <w:pStyle w:val="CellBodyVerySmallLeft"/>
              <w:jc w:val="center"/>
              <w:rPr>
                <w:sz w:val="15"/>
              </w:rPr>
            </w:pPr>
            <w:r w:rsidRPr="003D3C78">
              <w:rPr>
                <w:sz w:val="15"/>
              </w:rPr>
              <w:t>19</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E912BE" w14:textId="77777777" w:rsidR="00431B63" w:rsidRPr="003D3C78" w:rsidRDefault="00431B63" w:rsidP="00DE1C09">
            <w:pPr>
              <w:pStyle w:val="CellBodyVerySmallLeft"/>
              <w:jc w:val="center"/>
              <w:rPr>
                <w:sz w:val="15"/>
              </w:rPr>
            </w:pPr>
            <w:r w:rsidRPr="003D3C78">
              <w:rPr>
                <w:sz w:val="15"/>
              </w:rPr>
              <w:t>18</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80BDFF" w14:textId="77777777" w:rsidR="00431B63" w:rsidRPr="003D3C78" w:rsidRDefault="00431B63" w:rsidP="00DE1C09">
            <w:pPr>
              <w:pStyle w:val="CellBodyVerySmallLeft"/>
              <w:jc w:val="center"/>
              <w:rPr>
                <w:sz w:val="15"/>
              </w:rPr>
            </w:pPr>
            <w:r w:rsidRPr="003D3C78">
              <w:rPr>
                <w:sz w:val="15"/>
              </w:rPr>
              <w:t>19</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5A05913D" w14:textId="77777777" w:rsidR="00431B63" w:rsidRPr="003D3C78" w:rsidRDefault="00431B63" w:rsidP="00DE1C09">
            <w:pPr>
              <w:pStyle w:val="CellBodyVerySmallLeft"/>
              <w:jc w:val="center"/>
              <w:rPr>
                <w:sz w:val="15"/>
              </w:rPr>
            </w:pPr>
            <w:r w:rsidRPr="003D3C78">
              <w:rPr>
                <w:sz w:val="15"/>
              </w:rPr>
              <w:t>17</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22A1B471" w14:textId="77777777" w:rsidR="00431B63" w:rsidRPr="003D3C78" w:rsidRDefault="00431B63" w:rsidP="00DE1C09">
            <w:pPr>
              <w:pStyle w:val="CellBodyVerySmallLeft"/>
              <w:jc w:val="center"/>
              <w:rPr>
                <w:sz w:val="15"/>
              </w:rPr>
            </w:pPr>
            <w:r w:rsidRPr="003D3C78">
              <w:rPr>
                <w:sz w:val="15"/>
              </w:rPr>
              <w:t>6</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30942061" w14:textId="77777777" w:rsidR="00431B63" w:rsidRPr="003D3C78" w:rsidRDefault="00431B63" w:rsidP="00DE1C09">
            <w:pPr>
              <w:pStyle w:val="CellBodyVerySmallLeft"/>
              <w:jc w:val="center"/>
              <w:rPr>
                <w:sz w:val="15"/>
              </w:rPr>
            </w:pPr>
            <w:r w:rsidRPr="003D3C78">
              <w:rPr>
                <w:sz w:val="15"/>
              </w:rPr>
              <w:t>7</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DAAEE19" w14:textId="77777777" w:rsidR="00431B63" w:rsidRPr="003D3C78" w:rsidRDefault="00431B63" w:rsidP="00DE1C09">
            <w:pPr>
              <w:pStyle w:val="CellBodyVerySmallLeft"/>
              <w:jc w:val="center"/>
              <w:rPr>
                <w:sz w:val="15"/>
              </w:rPr>
            </w:pPr>
            <w:r w:rsidRPr="003D3C78">
              <w:rPr>
                <w:sz w:val="15"/>
              </w:rPr>
              <w:t>8</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17D0C26" w14:textId="77777777" w:rsidR="00431B63" w:rsidRPr="003D3C78" w:rsidRDefault="00431B63" w:rsidP="00DE1C09">
            <w:pPr>
              <w:pStyle w:val="CellBodyVerySmallLeft"/>
              <w:jc w:val="center"/>
              <w:rPr>
                <w:sz w:val="15"/>
              </w:rPr>
            </w:pPr>
            <w:r w:rsidRPr="003D3C78">
              <w:rPr>
                <w:sz w:val="15"/>
              </w:rPr>
              <w:t>10</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547EA32" w14:textId="77777777" w:rsidR="00431B63" w:rsidRPr="003D3C78" w:rsidRDefault="00431B63" w:rsidP="00DE1C09">
            <w:pPr>
              <w:pStyle w:val="CellBodyVerySmallLeft"/>
              <w:jc w:val="center"/>
              <w:rPr>
                <w:sz w:val="15"/>
              </w:rPr>
            </w:pPr>
            <w:r w:rsidRPr="003D3C78">
              <w:rPr>
                <w:sz w:val="15"/>
              </w:rPr>
              <w:t>8</w:t>
            </w:r>
          </w:p>
        </w:tc>
        <w:tc>
          <w:tcPr>
            <w:tcW w:w="477"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02F03238" w14:textId="77777777" w:rsidR="00431B63" w:rsidRPr="003D3C78" w:rsidRDefault="00431B63" w:rsidP="00DE1C09">
            <w:pPr>
              <w:pStyle w:val="CellBodyVerySmallLeft"/>
              <w:jc w:val="center"/>
              <w:rPr>
                <w:sz w:val="15"/>
              </w:rPr>
            </w:pPr>
            <w:r w:rsidRPr="003D3C78">
              <w:rPr>
                <w:sz w:val="15"/>
              </w:rPr>
              <w:t>4</w:t>
            </w:r>
          </w:p>
        </w:tc>
      </w:tr>
      <w:tr w:rsidR="003D3C78" w:rsidRPr="0015408B" w14:paraId="7047B738" w14:textId="77777777" w:rsidTr="0015408B">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6AF50B9" w14:textId="77777777" w:rsidR="00431B63" w:rsidRPr="003D3C78" w:rsidRDefault="00431B63" w:rsidP="00DE1C09">
            <w:pPr>
              <w:pStyle w:val="CellBodyVerySmallLeft"/>
              <w:jc w:val="center"/>
              <w:rPr>
                <w:sz w:val="15"/>
              </w:rPr>
            </w:pPr>
            <w:r w:rsidRPr="003D3C78">
              <w:rPr>
                <w:sz w:val="15"/>
              </w:rPr>
              <w:t>9</w:t>
            </w:r>
          </w:p>
        </w:tc>
        <w:tc>
          <w:tcPr>
            <w:tcW w:w="189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0EB880F5" w14:textId="77777777" w:rsidR="00431B63" w:rsidRPr="003D3C78" w:rsidRDefault="00431B63" w:rsidP="00DE1C09">
            <w:pPr>
              <w:pStyle w:val="CellBodyVerySmallLeft"/>
              <w:jc w:val="center"/>
              <w:rPr>
                <w:sz w:val="15"/>
              </w:rPr>
            </w:pPr>
            <w:r w:rsidRPr="003D3C78">
              <w:rPr>
                <w:sz w:val="15"/>
              </w:rPr>
              <w:t>TC03373511</w:t>
            </w:r>
          </w:p>
        </w:tc>
        <w:tc>
          <w:tcPr>
            <w:tcW w:w="720" w:type="dxa"/>
            <w:tcBorders>
              <w:top w:val="single" w:sz="4" w:space="0" w:color="auto"/>
              <w:left w:val="single" w:sz="12" w:space="0" w:color="auto"/>
              <w:bottom w:val="single" w:sz="4" w:space="0" w:color="auto"/>
              <w:right w:val="single" w:sz="12" w:space="0" w:color="auto"/>
            </w:tcBorders>
            <w:vAlign w:val="center"/>
          </w:tcPr>
          <w:p w14:paraId="5737EFE0" w14:textId="77777777" w:rsidR="00431B63" w:rsidRPr="003D3C78" w:rsidRDefault="00431B63" w:rsidP="00DE1C09">
            <w:pPr>
              <w:pStyle w:val="CellBodyVerySmallLeft"/>
              <w:jc w:val="center"/>
              <w:rPr>
                <w:sz w:val="15"/>
              </w:rPr>
            </w:pPr>
            <w:r w:rsidRPr="003D3C78">
              <w:rPr>
                <w:sz w:val="15"/>
              </w:rPr>
              <w:t>5</w:t>
            </w:r>
          </w:p>
        </w:tc>
        <w:tc>
          <w:tcPr>
            <w:tcW w:w="57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7FA390C" w14:textId="77777777" w:rsidR="00431B63" w:rsidRPr="003D3C78" w:rsidRDefault="00431B63" w:rsidP="00DE1C09">
            <w:pPr>
              <w:pStyle w:val="CellBodyVerySmallLeft"/>
              <w:jc w:val="center"/>
              <w:rPr>
                <w:sz w:val="15"/>
              </w:rPr>
            </w:pPr>
            <w:r w:rsidRPr="003D3C78">
              <w:rPr>
                <w:sz w:val="15"/>
              </w:rPr>
              <w:t>571</w:t>
            </w:r>
          </w:p>
        </w:tc>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6B3E93" w14:textId="77777777" w:rsidR="00431B63" w:rsidRPr="003D3C78" w:rsidRDefault="00431B63" w:rsidP="00DE1C09">
            <w:pPr>
              <w:pStyle w:val="CellBodyVerySmallLeft"/>
              <w:jc w:val="center"/>
              <w:rPr>
                <w:sz w:val="15"/>
              </w:rPr>
            </w:pPr>
            <w:r w:rsidRPr="003D3C78">
              <w:rPr>
                <w:sz w:val="15"/>
              </w:rPr>
              <w:t>200</w:t>
            </w:r>
          </w:p>
        </w:tc>
        <w:tc>
          <w:tcPr>
            <w:tcW w:w="57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2E4C769A" w14:textId="77777777" w:rsidR="00431B63" w:rsidRPr="003D3C78" w:rsidRDefault="00431B63" w:rsidP="00DE1C09">
            <w:pPr>
              <w:pStyle w:val="CellBodyVerySmallLeft"/>
              <w:jc w:val="center"/>
              <w:rPr>
                <w:sz w:val="15"/>
              </w:rPr>
            </w:pPr>
            <w:r w:rsidRPr="003D3C78">
              <w:rPr>
                <w:sz w:val="15"/>
              </w:rPr>
              <w:t>1102</w:t>
            </w:r>
          </w:p>
        </w:tc>
        <w:tc>
          <w:tcPr>
            <w:tcW w:w="477" w:type="dxa"/>
            <w:tcBorders>
              <w:top w:val="single" w:sz="4" w:space="0" w:color="auto"/>
              <w:left w:val="single" w:sz="12" w:space="0" w:color="auto"/>
              <w:bottom w:val="single" w:sz="4" w:space="0" w:color="auto"/>
              <w:right w:val="single" w:sz="4" w:space="0" w:color="auto"/>
            </w:tcBorders>
            <w:shd w:val="clear" w:color="auto" w:fill="FFFFFF" w:themeFill="background1"/>
          </w:tcPr>
          <w:p w14:paraId="466ECCAF" w14:textId="77777777" w:rsidR="00431B63" w:rsidRPr="003D3C78" w:rsidRDefault="00431B63" w:rsidP="00DE1C09">
            <w:pPr>
              <w:pStyle w:val="CellBodyVerySmallLeft"/>
              <w:jc w:val="center"/>
              <w:rPr>
                <w:sz w:val="15"/>
              </w:rPr>
            </w:pPr>
            <w:r w:rsidRPr="003D3C78">
              <w:rPr>
                <w:sz w:val="15"/>
              </w:rPr>
              <w:t>4</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23AF2E24" w14:textId="77777777" w:rsidR="00431B63" w:rsidRPr="003D3C78" w:rsidRDefault="00431B63" w:rsidP="00DE1C09">
            <w:pPr>
              <w:pStyle w:val="CellBodyVerySmallLeft"/>
              <w:jc w:val="center"/>
              <w:rPr>
                <w:sz w:val="15"/>
              </w:rPr>
            </w:pPr>
            <w:r w:rsidRPr="003D3C78">
              <w:rPr>
                <w:sz w:val="15"/>
              </w:rPr>
              <w:t>3</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1289E962" w14:textId="77777777" w:rsidR="00431B63" w:rsidRPr="003D3C78" w:rsidRDefault="00431B63" w:rsidP="00DE1C09">
            <w:pPr>
              <w:pStyle w:val="CellBodyVerySmallLeft"/>
              <w:jc w:val="center"/>
              <w:rPr>
                <w:sz w:val="15"/>
              </w:rPr>
            </w:pPr>
            <w:r w:rsidRPr="003D3C78">
              <w:rPr>
                <w:sz w:val="15"/>
              </w:rPr>
              <w:t>4</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FCB00F5" w14:textId="77777777" w:rsidR="00431B63" w:rsidRPr="003D3C78" w:rsidRDefault="00431B63" w:rsidP="00DE1C09">
            <w:pPr>
              <w:pStyle w:val="CellBodyVerySmallLeft"/>
              <w:jc w:val="center"/>
              <w:rPr>
                <w:sz w:val="15"/>
              </w:rPr>
            </w:pPr>
            <w:r w:rsidRPr="003D3C78">
              <w:rPr>
                <w:sz w:val="15"/>
              </w:rPr>
              <w:t>3</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9F0A539" w14:textId="77777777" w:rsidR="00431B63" w:rsidRPr="003D3C78" w:rsidRDefault="00431B63" w:rsidP="00DE1C09">
            <w:pPr>
              <w:pStyle w:val="CellBodyVerySmallLeft"/>
              <w:jc w:val="center"/>
              <w:rPr>
                <w:sz w:val="15"/>
              </w:rPr>
            </w:pPr>
            <w:r w:rsidRPr="003D3C78">
              <w:rPr>
                <w:sz w:val="15"/>
              </w:rPr>
              <w:t>4</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FFF5CF6" w14:textId="77777777" w:rsidR="00431B63" w:rsidRPr="003D3C78" w:rsidRDefault="00431B63" w:rsidP="00DE1C09">
            <w:pPr>
              <w:pStyle w:val="CellBodyVerySmallLeft"/>
              <w:jc w:val="center"/>
              <w:rPr>
                <w:sz w:val="15"/>
              </w:rPr>
            </w:pPr>
            <w:r w:rsidRPr="003D3C78">
              <w:rPr>
                <w:sz w:val="15"/>
              </w:rPr>
              <w:t>7</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629E40BA" w14:textId="77777777" w:rsidR="00431B63" w:rsidRPr="003D3C78" w:rsidRDefault="00431B63" w:rsidP="00DE1C09">
            <w:pPr>
              <w:pStyle w:val="CellBodyVerySmallLeft"/>
              <w:jc w:val="center"/>
              <w:rPr>
                <w:sz w:val="15"/>
              </w:rPr>
            </w:pPr>
            <w:r w:rsidRPr="003D3C78">
              <w:rPr>
                <w:sz w:val="15"/>
              </w:rPr>
              <w:t>6</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6C2606F8" w14:textId="77777777" w:rsidR="00431B63" w:rsidRPr="003D3C78" w:rsidRDefault="00431B63" w:rsidP="00DE1C09">
            <w:pPr>
              <w:pStyle w:val="CellBodyVerySmallLeft"/>
              <w:jc w:val="center"/>
              <w:rPr>
                <w:sz w:val="15"/>
              </w:rPr>
            </w:pPr>
            <w:r w:rsidRPr="003D3C78">
              <w:rPr>
                <w:sz w:val="15"/>
              </w:rPr>
              <w:t>10</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09E64B69" w14:textId="77777777" w:rsidR="00431B63" w:rsidRPr="003D3C78" w:rsidRDefault="00431B63" w:rsidP="00DE1C09">
            <w:pPr>
              <w:pStyle w:val="CellBodyVerySmallLeft"/>
              <w:jc w:val="center"/>
              <w:rPr>
                <w:sz w:val="15"/>
              </w:rPr>
            </w:pPr>
            <w:r w:rsidRPr="003D3C78">
              <w:rPr>
                <w:sz w:val="15"/>
              </w:rPr>
              <w:t>9</w:t>
            </w:r>
          </w:p>
        </w:tc>
        <w:tc>
          <w:tcPr>
            <w:tcW w:w="477" w:type="dxa"/>
            <w:tcBorders>
              <w:top w:val="single" w:sz="4" w:space="0" w:color="auto"/>
              <w:left w:val="single" w:sz="4" w:space="0" w:color="auto"/>
              <w:bottom w:val="single" w:sz="4" w:space="0" w:color="auto"/>
              <w:right w:val="single" w:sz="12" w:space="0" w:color="auto"/>
            </w:tcBorders>
            <w:shd w:val="clear" w:color="auto" w:fill="FFFFFF" w:themeFill="background1"/>
          </w:tcPr>
          <w:p w14:paraId="62E7C399" w14:textId="77777777" w:rsidR="00431B63" w:rsidRPr="003D3C78" w:rsidRDefault="00431B63" w:rsidP="00DE1C09">
            <w:pPr>
              <w:pStyle w:val="CellBodyVerySmallLeft"/>
              <w:jc w:val="center"/>
              <w:rPr>
                <w:sz w:val="15"/>
              </w:rPr>
            </w:pPr>
            <w:r w:rsidRPr="003D3C78">
              <w:rPr>
                <w:sz w:val="15"/>
              </w:rPr>
              <w:t>4</w:t>
            </w:r>
          </w:p>
        </w:tc>
      </w:tr>
      <w:tr w:rsidR="003D3C78" w:rsidRPr="0015408B" w14:paraId="28C162F9" w14:textId="77777777" w:rsidTr="0015408B">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0A4CDC1A" w14:textId="77777777" w:rsidR="00431B63" w:rsidRPr="003D3C78" w:rsidRDefault="00431B63" w:rsidP="00DE1C09">
            <w:pPr>
              <w:pStyle w:val="CellBodyVerySmallLeft"/>
              <w:jc w:val="center"/>
              <w:rPr>
                <w:sz w:val="15"/>
              </w:rPr>
            </w:pPr>
            <w:r w:rsidRPr="003D3C78">
              <w:rPr>
                <w:sz w:val="15"/>
              </w:rPr>
              <w:t>10</w:t>
            </w:r>
          </w:p>
        </w:tc>
        <w:tc>
          <w:tcPr>
            <w:tcW w:w="189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41A4958E" w14:textId="77777777" w:rsidR="00431B63" w:rsidRPr="003D3C78" w:rsidRDefault="00431B63" w:rsidP="00DE1C09">
            <w:pPr>
              <w:pStyle w:val="CellBodyVerySmallLeft"/>
              <w:jc w:val="center"/>
              <w:rPr>
                <w:sz w:val="15"/>
              </w:rPr>
            </w:pPr>
            <w:r w:rsidRPr="003D3C78">
              <w:rPr>
                <w:sz w:val="15"/>
              </w:rPr>
              <w:t>TC27353413</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620A46B2" w14:textId="77777777" w:rsidR="00431B63" w:rsidRPr="003D3C78" w:rsidRDefault="00431B63" w:rsidP="00DE1C09">
            <w:pPr>
              <w:pStyle w:val="CellBodyVerySmallLeft"/>
              <w:jc w:val="center"/>
              <w:rPr>
                <w:sz w:val="15"/>
              </w:rPr>
            </w:pPr>
            <w:r w:rsidRPr="003D3C78">
              <w:rPr>
                <w:sz w:val="15"/>
              </w:rPr>
              <w:t>6</w:t>
            </w:r>
          </w:p>
        </w:tc>
        <w:tc>
          <w:tcPr>
            <w:tcW w:w="57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3F46F9E6" w14:textId="77777777" w:rsidR="00431B63" w:rsidRPr="003D3C78" w:rsidRDefault="00431B63" w:rsidP="00DE1C09">
            <w:pPr>
              <w:pStyle w:val="CellBodyVerySmallLeft"/>
              <w:jc w:val="center"/>
              <w:rPr>
                <w:sz w:val="15"/>
              </w:rPr>
            </w:pPr>
            <w:r w:rsidRPr="003D3C78">
              <w:rPr>
                <w:sz w:val="15"/>
              </w:rPr>
              <w:t>356</w:t>
            </w:r>
          </w:p>
        </w:tc>
        <w:tc>
          <w:tcPr>
            <w:tcW w:w="57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20EDC13A" w14:textId="77777777" w:rsidR="00431B63" w:rsidRPr="003D3C78" w:rsidRDefault="00431B63" w:rsidP="00DE1C09">
            <w:pPr>
              <w:pStyle w:val="CellBodyVerySmallLeft"/>
              <w:jc w:val="center"/>
              <w:rPr>
                <w:sz w:val="15"/>
              </w:rPr>
            </w:pPr>
            <w:r w:rsidRPr="003D3C78">
              <w:rPr>
                <w:sz w:val="15"/>
              </w:rPr>
              <w:t>256</w:t>
            </w:r>
          </w:p>
        </w:tc>
        <w:tc>
          <w:tcPr>
            <w:tcW w:w="57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5C1A8B49" w14:textId="77777777" w:rsidR="00431B63" w:rsidRPr="003D3C78" w:rsidRDefault="00431B63" w:rsidP="00DE1C09">
            <w:pPr>
              <w:pStyle w:val="CellBodyVerySmallLeft"/>
              <w:jc w:val="center"/>
              <w:rPr>
                <w:sz w:val="15"/>
              </w:rPr>
            </w:pPr>
            <w:r w:rsidRPr="003D3C78">
              <w:rPr>
                <w:sz w:val="15"/>
              </w:rPr>
              <w:t>444</w:t>
            </w:r>
          </w:p>
        </w:tc>
        <w:tc>
          <w:tcPr>
            <w:tcW w:w="477"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015E58B9" w14:textId="77777777" w:rsidR="00431B63" w:rsidRPr="003D3C78" w:rsidRDefault="00431B63" w:rsidP="00DE1C09">
            <w:pPr>
              <w:pStyle w:val="CellBodyVerySmallLeft"/>
              <w:jc w:val="center"/>
              <w:rPr>
                <w:sz w:val="15"/>
              </w:rPr>
            </w:pPr>
            <w:r w:rsidRPr="003D3C78">
              <w:rPr>
                <w:sz w:val="15"/>
              </w:rPr>
              <w:t>1</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B7E6596" w14:textId="77777777" w:rsidR="00431B63" w:rsidRPr="003D3C78" w:rsidRDefault="00431B63" w:rsidP="00DE1C09">
            <w:pPr>
              <w:pStyle w:val="CellBodyVerySmallLeft"/>
              <w:jc w:val="center"/>
              <w:rPr>
                <w:sz w:val="15"/>
              </w:rPr>
            </w:pPr>
            <w:r w:rsidRPr="003D3C78">
              <w:rPr>
                <w:sz w:val="15"/>
              </w:rPr>
              <w:t>2</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B0BDDB2" w14:textId="77777777" w:rsidR="00431B63" w:rsidRPr="003D3C78" w:rsidRDefault="00431B63" w:rsidP="00DE1C09">
            <w:pPr>
              <w:pStyle w:val="CellBodyVerySmallLeft"/>
              <w:jc w:val="center"/>
              <w:rPr>
                <w:sz w:val="15"/>
              </w:rPr>
            </w:pPr>
            <w:r w:rsidRPr="003D3C78">
              <w:rPr>
                <w:sz w:val="15"/>
              </w:rPr>
              <w:t>2</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7144CF77" w14:textId="77777777" w:rsidR="00431B63" w:rsidRPr="003D3C78" w:rsidRDefault="00431B63" w:rsidP="00DE1C09">
            <w:pPr>
              <w:pStyle w:val="CellBodyVerySmallLeft"/>
              <w:jc w:val="center"/>
              <w:rPr>
                <w:sz w:val="15"/>
              </w:rPr>
            </w:pPr>
            <w:r w:rsidRPr="003D3C78">
              <w:rPr>
                <w:sz w:val="15"/>
              </w:rPr>
              <w:t>1</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77D7E9A2" w14:textId="77777777" w:rsidR="00431B63" w:rsidRPr="003D3C78" w:rsidRDefault="00431B63" w:rsidP="00DE1C09">
            <w:pPr>
              <w:pStyle w:val="CellBodyVerySmallLeft"/>
              <w:jc w:val="center"/>
              <w:rPr>
                <w:sz w:val="15"/>
              </w:rPr>
            </w:pPr>
            <w:r w:rsidRPr="003D3C78">
              <w:rPr>
                <w:sz w:val="15"/>
              </w:rPr>
              <w:t>7</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312AF126" w14:textId="77777777" w:rsidR="00431B63" w:rsidRPr="003D3C78" w:rsidRDefault="00431B63" w:rsidP="00DE1C09">
            <w:pPr>
              <w:pStyle w:val="CellBodyVerySmallLeft"/>
              <w:jc w:val="center"/>
              <w:rPr>
                <w:sz w:val="15"/>
              </w:rPr>
            </w:pPr>
            <w:r w:rsidRPr="003D3C78">
              <w:rPr>
                <w:sz w:val="15"/>
              </w:rPr>
              <w:t>7</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721E0A" w14:textId="77777777" w:rsidR="00431B63" w:rsidRPr="003D3C78" w:rsidRDefault="00431B63" w:rsidP="00DE1C09">
            <w:pPr>
              <w:pStyle w:val="CellBodyVerySmallLeft"/>
              <w:jc w:val="center"/>
              <w:rPr>
                <w:sz w:val="15"/>
              </w:rPr>
            </w:pPr>
            <w:r w:rsidRPr="003D3C78">
              <w:rPr>
                <w:sz w:val="15"/>
              </w:rPr>
              <w:t>6</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FF73A4D" w14:textId="77777777" w:rsidR="00431B63" w:rsidRPr="003D3C78" w:rsidRDefault="00431B63" w:rsidP="00DE1C09">
            <w:pPr>
              <w:pStyle w:val="CellBodyVerySmallLeft"/>
              <w:jc w:val="center"/>
              <w:rPr>
                <w:sz w:val="15"/>
              </w:rPr>
            </w:pPr>
            <w:r w:rsidRPr="003D3C78">
              <w:rPr>
                <w:sz w:val="15"/>
              </w:rPr>
              <w:t>10</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A847F8D" w14:textId="77777777" w:rsidR="00431B63" w:rsidRPr="003D3C78" w:rsidRDefault="00431B63" w:rsidP="00DE1C09">
            <w:pPr>
              <w:pStyle w:val="CellBodyVerySmallLeft"/>
              <w:jc w:val="center"/>
              <w:rPr>
                <w:sz w:val="15"/>
              </w:rPr>
            </w:pPr>
            <w:r w:rsidRPr="003D3C78">
              <w:rPr>
                <w:sz w:val="15"/>
              </w:rPr>
              <w:t>7</w:t>
            </w:r>
          </w:p>
        </w:tc>
        <w:tc>
          <w:tcPr>
            <w:tcW w:w="477"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281E2D6C" w14:textId="77777777" w:rsidR="00431B63" w:rsidRPr="003D3C78" w:rsidRDefault="00431B63" w:rsidP="00DE1C09">
            <w:pPr>
              <w:pStyle w:val="CellBodyVerySmallLeft"/>
              <w:jc w:val="center"/>
              <w:rPr>
                <w:sz w:val="15"/>
              </w:rPr>
            </w:pPr>
            <w:r w:rsidRPr="003D3C78">
              <w:rPr>
                <w:sz w:val="15"/>
              </w:rPr>
              <w:t>1</w:t>
            </w:r>
          </w:p>
        </w:tc>
      </w:tr>
      <w:tr w:rsidR="003D3C78" w:rsidRPr="0015408B" w14:paraId="497DE067" w14:textId="77777777" w:rsidTr="0015408B">
        <w:trPr>
          <w:trHeight w:val="260"/>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DFEC306" w14:textId="77777777" w:rsidR="00431B63" w:rsidRPr="003D3C78" w:rsidRDefault="00431B63" w:rsidP="00DE1C09">
            <w:pPr>
              <w:pStyle w:val="CellBodyVerySmallLeft"/>
              <w:jc w:val="center"/>
              <w:rPr>
                <w:sz w:val="15"/>
              </w:rPr>
            </w:pPr>
            <w:r w:rsidRPr="003D3C78">
              <w:rPr>
                <w:sz w:val="15"/>
              </w:rPr>
              <w:t>11</w:t>
            </w:r>
          </w:p>
        </w:tc>
        <w:tc>
          <w:tcPr>
            <w:tcW w:w="189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518C8B7B" w14:textId="77777777" w:rsidR="00431B63" w:rsidRPr="003D3C78" w:rsidRDefault="00431B63" w:rsidP="00DE1C09">
            <w:pPr>
              <w:pStyle w:val="CellBodyVerySmallLeft"/>
              <w:jc w:val="center"/>
              <w:rPr>
                <w:sz w:val="15"/>
              </w:rPr>
            </w:pPr>
            <w:r w:rsidRPr="003D3C78">
              <w:rPr>
                <w:sz w:val="15"/>
              </w:rPr>
              <w:t>TCNS 201</w:t>
            </w:r>
          </w:p>
        </w:tc>
        <w:tc>
          <w:tcPr>
            <w:tcW w:w="720" w:type="dxa"/>
            <w:tcBorders>
              <w:top w:val="single" w:sz="4" w:space="0" w:color="auto"/>
              <w:left w:val="single" w:sz="12" w:space="0" w:color="auto"/>
              <w:bottom w:val="single" w:sz="4" w:space="0" w:color="auto"/>
              <w:right w:val="single" w:sz="12" w:space="0" w:color="auto"/>
            </w:tcBorders>
            <w:vAlign w:val="center"/>
          </w:tcPr>
          <w:p w14:paraId="17CFC068" w14:textId="77777777" w:rsidR="00431B63" w:rsidRPr="003D3C78" w:rsidRDefault="00431B63" w:rsidP="00DE1C09">
            <w:pPr>
              <w:pStyle w:val="CellBodyVerySmallLeft"/>
              <w:jc w:val="center"/>
              <w:rPr>
                <w:sz w:val="15"/>
              </w:rPr>
            </w:pPr>
            <w:r w:rsidRPr="003D3C78">
              <w:rPr>
                <w:sz w:val="15"/>
              </w:rPr>
              <w:t>8</w:t>
            </w:r>
          </w:p>
        </w:tc>
        <w:tc>
          <w:tcPr>
            <w:tcW w:w="57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8151DA4" w14:textId="77777777" w:rsidR="00431B63" w:rsidRPr="003D3C78" w:rsidRDefault="00431B63" w:rsidP="00DE1C09">
            <w:pPr>
              <w:pStyle w:val="CellBodyVerySmallLeft"/>
              <w:jc w:val="center"/>
              <w:rPr>
                <w:sz w:val="15"/>
              </w:rPr>
            </w:pPr>
            <w:r w:rsidRPr="003D3C78">
              <w:rPr>
                <w:sz w:val="15"/>
              </w:rPr>
              <w:t>293</w:t>
            </w:r>
          </w:p>
        </w:tc>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1ED778" w14:textId="77777777" w:rsidR="00431B63" w:rsidRPr="003D3C78" w:rsidRDefault="00431B63" w:rsidP="00DE1C09">
            <w:pPr>
              <w:pStyle w:val="CellBodyVerySmallLeft"/>
              <w:jc w:val="center"/>
              <w:rPr>
                <w:sz w:val="15"/>
              </w:rPr>
            </w:pPr>
            <w:r w:rsidRPr="003D3C78">
              <w:rPr>
                <w:sz w:val="15"/>
              </w:rPr>
              <w:t>123</w:t>
            </w:r>
          </w:p>
        </w:tc>
        <w:tc>
          <w:tcPr>
            <w:tcW w:w="57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233D0DF5" w14:textId="77777777" w:rsidR="00431B63" w:rsidRPr="003D3C78" w:rsidRDefault="00431B63" w:rsidP="00DE1C09">
            <w:pPr>
              <w:pStyle w:val="CellBodyVerySmallLeft"/>
              <w:jc w:val="center"/>
              <w:rPr>
                <w:sz w:val="15"/>
              </w:rPr>
            </w:pPr>
            <w:r w:rsidRPr="003D3C78">
              <w:rPr>
                <w:sz w:val="15"/>
              </w:rPr>
              <w:t>608</w:t>
            </w:r>
          </w:p>
        </w:tc>
        <w:tc>
          <w:tcPr>
            <w:tcW w:w="477" w:type="dxa"/>
            <w:tcBorders>
              <w:top w:val="single" w:sz="4" w:space="0" w:color="auto"/>
              <w:left w:val="single" w:sz="12" w:space="0" w:color="auto"/>
              <w:bottom w:val="single" w:sz="4" w:space="0" w:color="auto"/>
              <w:right w:val="single" w:sz="4" w:space="0" w:color="auto"/>
            </w:tcBorders>
            <w:shd w:val="clear" w:color="auto" w:fill="FFFFFF" w:themeFill="background1"/>
          </w:tcPr>
          <w:p w14:paraId="784D311D" w14:textId="77777777" w:rsidR="00431B63" w:rsidRPr="003D3C78" w:rsidRDefault="00431B63" w:rsidP="00DE1C09">
            <w:pPr>
              <w:pStyle w:val="CellBodyVerySmallLeft"/>
              <w:jc w:val="center"/>
              <w:rPr>
                <w:sz w:val="15"/>
              </w:rPr>
            </w:pPr>
            <w:r w:rsidRPr="003D3C78">
              <w:rPr>
                <w:sz w:val="15"/>
              </w:rPr>
              <w:t>7</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44621FD1" w14:textId="77777777" w:rsidR="00431B63" w:rsidRPr="003D3C78" w:rsidRDefault="00431B63" w:rsidP="00DE1C09">
            <w:pPr>
              <w:pStyle w:val="CellBodyVerySmallLeft"/>
              <w:jc w:val="center"/>
              <w:rPr>
                <w:sz w:val="15"/>
              </w:rPr>
            </w:pPr>
            <w:r w:rsidRPr="003D3C78">
              <w:rPr>
                <w:sz w:val="15"/>
              </w:rPr>
              <w:t>5</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036B7F8E" w14:textId="77777777" w:rsidR="00431B63" w:rsidRPr="003D3C78" w:rsidRDefault="00431B63" w:rsidP="00DE1C09">
            <w:pPr>
              <w:pStyle w:val="CellBodyVerySmallLeft"/>
              <w:jc w:val="center"/>
              <w:rPr>
                <w:sz w:val="15"/>
              </w:rPr>
            </w:pPr>
            <w:r w:rsidRPr="003D3C78">
              <w:rPr>
                <w:sz w:val="15"/>
              </w:rPr>
              <w:t>9</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E0909E8" w14:textId="77777777" w:rsidR="00431B63" w:rsidRPr="003D3C78" w:rsidRDefault="00431B63" w:rsidP="00DE1C09">
            <w:pPr>
              <w:pStyle w:val="CellBodyVerySmallLeft"/>
              <w:jc w:val="center"/>
              <w:rPr>
                <w:sz w:val="15"/>
              </w:rPr>
            </w:pPr>
            <w:r w:rsidRPr="003D3C78">
              <w:rPr>
                <w:sz w:val="15"/>
              </w:rPr>
              <w:t>3</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BCDE046" w14:textId="77777777" w:rsidR="00431B63" w:rsidRPr="003D3C78" w:rsidRDefault="00431B63" w:rsidP="00DE1C09">
            <w:pPr>
              <w:pStyle w:val="CellBodyVerySmallLeft"/>
              <w:jc w:val="center"/>
              <w:rPr>
                <w:sz w:val="15"/>
              </w:rPr>
            </w:pPr>
            <w:r w:rsidRPr="003D3C78">
              <w:rPr>
                <w:sz w:val="15"/>
              </w:rPr>
              <w:t>6</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421B2D9" w14:textId="77777777" w:rsidR="00431B63" w:rsidRPr="003D3C78" w:rsidRDefault="00431B63" w:rsidP="00DE1C09">
            <w:pPr>
              <w:pStyle w:val="CellBodyVerySmallLeft"/>
              <w:jc w:val="center"/>
              <w:rPr>
                <w:sz w:val="15"/>
              </w:rPr>
            </w:pPr>
            <w:r w:rsidRPr="003D3C78">
              <w:rPr>
                <w:sz w:val="15"/>
              </w:rPr>
              <w:t>3</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D70B5F" w14:textId="77777777" w:rsidR="00431B63" w:rsidRPr="003D3C78" w:rsidRDefault="00431B63" w:rsidP="00DE1C09">
            <w:pPr>
              <w:pStyle w:val="CellBodyVerySmallLeft"/>
              <w:jc w:val="center"/>
              <w:rPr>
                <w:sz w:val="15"/>
              </w:rPr>
            </w:pPr>
            <w:r w:rsidRPr="003D3C78">
              <w:rPr>
                <w:sz w:val="15"/>
              </w:rPr>
              <w:t>6</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53DBFB80" w14:textId="77777777" w:rsidR="00431B63" w:rsidRPr="003D3C78" w:rsidRDefault="00431B63" w:rsidP="00DE1C09">
            <w:pPr>
              <w:pStyle w:val="CellBodyVerySmallLeft"/>
              <w:jc w:val="center"/>
              <w:rPr>
                <w:sz w:val="15"/>
              </w:rPr>
            </w:pPr>
            <w:r w:rsidRPr="003D3C78">
              <w:rPr>
                <w:sz w:val="15"/>
              </w:rPr>
              <w:t>8</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394C3BFC" w14:textId="77777777" w:rsidR="00431B63" w:rsidRPr="003D3C78" w:rsidRDefault="00431B63" w:rsidP="00DE1C09">
            <w:pPr>
              <w:pStyle w:val="CellBodyVerySmallLeft"/>
              <w:jc w:val="center"/>
              <w:rPr>
                <w:sz w:val="15"/>
              </w:rPr>
            </w:pPr>
            <w:r w:rsidRPr="003D3C78">
              <w:rPr>
                <w:sz w:val="15"/>
              </w:rPr>
              <w:t>7</w:t>
            </w:r>
          </w:p>
        </w:tc>
        <w:tc>
          <w:tcPr>
            <w:tcW w:w="477" w:type="dxa"/>
            <w:tcBorders>
              <w:top w:val="single" w:sz="4" w:space="0" w:color="auto"/>
              <w:left w:val="single" w:sz="4" w:space="0" w:color="auto"/>
              <w:bottom w:val="single" w:sz="4" w:space="0" w:color="auto"/>
              <w:right w:val="single" w:sz="12" w:space="0" w:color="auto"/>
            </w:tcBorders>
            <w:shd w:val="clear" w:color="auto" w:fill="FFFFFF" w:themeFill="background1"/>
          </w:tcPr>
          <w:p w14:paraId="3CA60E42" w14:textId="77777777" w:rsidR="00431B63" w:rsidRPr="003D3C78" w:rsidRDefault="00431B63" w:rsidP="00DE1C09">
            <w:pPr>
              <w:pStyle w:val="CellBodyVerySmallLeft"/>
              <w:jc w:val="center"/>
              <w:rPr>
                <w:sz w:val="15"/>
              </w:rPr>
            </w:pPr>
            <w:r w:rsidRPr="003D3C78">
              <w:rPr>
                <w:sz w:val="15"/>
              </w:rPr>
              <w:t>2</w:t>
            </w:r>
          </w:p>
        </w:tc>
      </w:tr>
      <w:tr w:rsidR="003D3C78" w:rsidRPr="0015408B" w14:paraId="53152839" w14:textId="77777777" w:rsidTr="0015408B">
        <w:trPr>
          <w:trHeight w:val="260"/>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7D16B4DE" w14:textId="77777777" w:rsidR="00431B63" w:rsidRPr="003D3C78" w:rsidRDefault="00431B63" w:rsidP="00DE1C09">
            <w:pPr>
              <w:pStyle w:val="CellBodyVerySmallLeft"/>
              <w:jc w:val="center"/>
              <w:rPr>
                <w:sz w:val="15"/>
              </w:rPr>
            </w:pPr>
            <w:r w:rsidRPr="003D3C78">
              <w:rPr>
                <w:sz w:val="15"/>
              </w:rPr>
              <w:t>12</w:t>
            </w:r>
          </w:p>
        </w:tc>
        <w:tc>
          <w:tcPr>
            <w:tcW w:w="189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6B25A69A" w14:textId="77777777" w:rsidR="00431B63" w:rsidRPr="003D3C78" w:rsidRDefault="00431B63" w:rsidP="00DE1C09">
            <w:pPr>
              <w:pStyle w:val="CellBodyVerySmallLeft"/>
              <w:jc w:val="center"/>
              <w:rPr>
                <w:sz w:val="15"/>
              </w:rPr>
            </w:pPr>
            <w:r w:rsidRPr="003D3C78">
              <w:rPr>
                <w:sz w:val="15"/>
              </w:rPr>
              <w:t>TCNS 204</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1E7548D3" w14:textId="77777777" w:rsidR="00431B63" w:rsidRPr="003D3C78" w:rsidRDefault="00431B63" w:rsidP="00DE1C09">
            <w:pPr>
              <w:pStyle w:val="CellBodyVerySmallLeft"/>
              <w:jc w:val="center"/>
              <w:rPr>
                <w:sz w:val="15"/>
              </w:rPr>
            </w:pPr>
            <w:r w:rsidRPr="003D3C78">
              <w:rPr>
                <w:sz w:val="15"/>
              </w:rPr>
              <w:t>7</w:t>
            </w:r>
          </w:p>
        </w:tc>
        <w:tc>
          <w:tcPr>
            <w:tcW w:w="57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14778944" w14:textId="77777777" w:rsidR="00431B63" w:rsidRPr="003D3C78" w:rsidRDefault="00431B63" w:rsidP="00DE1C09">
            <w:pPr>
              <w:pStyle w:val="CellBodyVerySmallLeft"/>
              <w:jc w:val="center"/>
              <w:rPr>
                <w:sz w:val="15"/>
              </w:rPr>
            </w:pPr>
            <w:r w:rsidRPr="003D3C78">
              <w:rPr>
                <w:sz w:val="15"/>
              </w:rPr>
              <w:t>788</w:t>
            </w:r>
          </w:p>
        </w:tc>
        <w:tc>
          <w:tcPr>
            <w:tcW w:w="57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48D9BB89" w14:textId="77777777" w:rsidR="00431B63" w:rsidRPr="003D3C78" w:rsidRDefault="00431B63" w:rsidP="00DE1C09">
            <w:pPr>
              <w:pStyle w:val="CellBodyVerySmallLeft"/>
              <w:jc w:val="center"/>
              <w:rPr>
                <w:sz w:val="15"/>
              </w:rPr>
            </w:pPr>
            <w:r w:rsidRPr="003D3C78">
              <w:rPr>
                <w:sz w:val="15"/>
              </w:rPr>
              <w:t>303</w:t>
            </w:r>
          </w:p>
        </w:tc>
        <w:tc>
          <w:tcPr>
            <w:tcW w:w="57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63FC5BB2" w14:textId="77777777" w:rsidR="00431B63" w:rsidRPr="003D3C78" w:rsidRDefault="00431B63" w:rsidP="00DE1C09">
            <w:pPr>
              <w:pStyle w:val="CellBodyVerySmallLeft"/>
              <w:jc w:val="center"/>
              <w:rPr>
                <w:sz w:val="15"/>
              </w:rPr>
            </w:pPr>
            <w:r w:rsidRPr="003D3C78">
              <w:rPr>
                <w:sz w:val="15"/>
              </w:rPr>
              <w:t>1277</w:t>
            </w:r>
          </w:p>
        </w:tc>
        <w:tc>
          <w:tcPr>
            <w:tcW w:w="477"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6356AF34" w14:textId="77777777" w:rsidR="00431B63" w:rsidRPr="003D3C78" w:rsidRDefault="00431B63" w:rsidP="00DE1C09">
            <w:pPr>
              <w:pStyle w:val="CellBodyVerySmallLeft"/>
              <w:jc w:val="center"/>
              <w:rPr>
                <w:sz w:val="15"/>
              </w:rPr>
            </w:pPr>
            <w:r w:rsidRPr="003D3C78">
              <w:rPr>
                <w:sz w:val="15"/>
              </w:rPr>
              <w:t>8</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F8C3B2E" w14:textId="77777777" w:rsidR="00431B63" w:rsidRPr="003D3C78" w:rsidRDefault="00431B63" w:rsidP="00DE1C09">
            <w:pPr>
              <w:pStyle w:val="CellBodyVerySmallLeft"/>
              <w:jc w:val="center"/>
              <w:rPr>
                <w:sz w:val="15"/>
              </w:rPr>
            </w:pPr>
            <w:r w:rsidRPr="003D3C78">
              <w:rPr>
                <w:sz w:val="15"/>
              </w:rPr>
              <w:t>9</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1C70CA9" w14:textId="77777777" w:rsidR="00431B63" w:rsidRPr="003D3C78" w:rsidRDefault="00431B63" w:rsidP="00DE1C09">
            <w:pPr>
              <w:pStyle w:val="CellBodyVerySmallLeft"/>
              <w:jc w:val="center"/>
              <w:rPr>
                <w:sz w:val="15"/>
              </w:rPr>
            </w:pPr>
            <w:r w:rsidRPr="003D3C78">
              <w:rPr>
                <w:sz w:val="15"/>
              </w:rPr>
              <w:t>11</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1C3D64AC" w14:textId="77777777" w:rsidR="00431B63" w:rsidRPr="003D3C78" w:rsidRDefault="00431B63" w:rsidP="00DE1C09">
            <w:pPr>
              <w:pStyle w:val="CellBodyVerySmallLeft"/>
              <w:jc w:val="center"/>
              <w:rPr>
                <w:sz w:val="15"/>
              </w:rPr>
            </w:pPr>
            <w:r w:rsidRPr="003D3C78">
              <w:rPr>
                <w:sz w:val="15"/>
              </w:rPr>
              <w:t>9</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7A4BD394" w14:textId="77777777" w:rsidR="00431B63" w:rsidRPr="003D3C78" w:rsidRDefault="00431B63" w:rsidP="00DE1C09">
            <w:pPr>
              <w:pStyle w:val="CellBodyVerySmallLeft"/>
              <w:jc w:val="center"/>
              <w:rPr>
                <w:sz w:val="15"/>
              </w:rPr>
            </w:pPr>
            <w:r w:rsidRPr="003D3C78">
              <w:rPr>
                <w:sz w:val="15"/>
              </w:rPr>
              <w:t>13</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4A00BE57" w14:textId="77777777" w:rsidR="00431B63" w:rsidRPr="003D3C78" w:rsidRDefault="00431B63" w:rsidP="00DE1C09">
            <w:pPr>
              <w:pStyle w:val="CellBodyVerySmallLeft"/>
              <w:jc w:val="center"/>
              <w:rPr>
                <w:sz w:val="15"/>
              </w:rPr>
            </w:pPr>
            <w:r w:rsidRPr="003D3C78">
              <w:rPr>
                <w:sz w:val="15"/>
              </w:rPr>
              <w:t>13</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992E6E6" w14:textId="77777777" w:rsidR="00431B63" w:rsidRPr="003D3C78" w:rsidRDefault="00431B63" w:rsidP="00DE1C09">
            <w:pPr>
              <w:pStyle w:val="CellBodyVerySmallLeft"/>
              <w:jc w:val="center"/>
              <w:rPr>
                <w:sz w:val="15"/>
              </w:rPr>
            </w:pPr>
            <w:r w:rsidRPr="003D3C78">
              <w:rPr>
                <w:sz w:val="15"/>
              </w:rPr>
              <w:t>13</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3B0D07C" w14:textId="77777777" w:rsidR="00431B63" w:rsidRPr="003D3C78" w:rsidRDefault="00431B63" w:rsidP="00DE1C09">
            <w:pPr>
              <w:pStyle w:val="CellBodyVerySmallLeft"/>
              <w:jc w:val="center"/>
              <w:rPr>
                <w:sz w:val="15"/>
              </w:rPr>
            </w:pPr>
            <w:r w:rsidRPr="003D3C78">
              <w:rPr>
                <w:sz w:val="15"/>
              </w:rPr>
              <w:t>12</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13AF11A" w14:textId="77777777" w:rsidR="00431B63" w:rsidRPr="003D3C78" w:rsidRDefault="00431B63" w:rsidP="00DE1C09">
            <w:pPr>
              <w:pStyle w:val="CellBodyVerySmallLeft"/>
              <w:jc w:val="center"/>
              <w:rPr>
                <w:sz w:val="15"/>
              </w:rPr>
            </w:pPr>
            <w:r w:rsidRPr="003D3C78">
              <w:rPr>
                <w:sz w:val="15"/>
              </w:rPr>
              <w:t>11</w:t>
            </w:r>
          </w:p>
        </w:tc>
        <w:tc>
          <w:tcPr>
            <w:tcW w:w="477"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6D4033EE" w14:textId="77777777" w:rsidR="00431B63" w:rsidRPr="003D3C78" w:rsidRDefault="00431B63" w:rsidP="00DE1C09">
            <w:pPr>
              <w:pStyle w:val="CellBodyVerySmallLeft"/>
              <w:jc w:val="center"/>
              <w:rPr>
                <w:sz w:val="15"/>
              </w:rPr>
            </w:pPr>
            <w:r w:rsidRPr="003D3C78">
              <w:rPr>
                <w:sz w:val="15"/>
              </w:rPr>
              <w:t>6</w:t>
            </w:r>
          </w:p>
        </w:tc>
      </w:tr>
      <w:tr w:rsidR="003D3C78" w:rsidRPr="0015408B" w14:paraId="25B10C8B" w14:textId="77777777" w:rsidTr="0015408B">
        <w:trPr>
          <w:trHeight w:val="260"/>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DB4E8CC" w14:textId="77777777" w:rsidR="00431B63" w:rsidRPr="003D3C78" w:rsidRDefault="00431B63" w:rsidP="00DE1C09">
            <w:pPr>
              <w:pStyle w:val="CellBodyVerySmallLeft"/>
              <w:jc w:val="center"/>
              <w:rPr>
                <w:sz w:val="15"/>
              </w:rPr>
            </w:pPr>
            <w:r w:rsidRPr="003D3C78">
              <w:rPr>
                <w:sz w:val="15"/>
              </w:rPr>
              <w:t>13</w:t>
            </w:r>
          </w:p>
        </w:tc>
        <w:tc>
          <w:tcPr>
            <w:tcW w:w="189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5053CEFF" w14:textId="77777777" w:rsidR="00431B63" w:rsidRPr="003D3C78" w:rsidRDefault="00431B63" w:rsidP="00DE1C09">
            <w:pPr>
              <w:pStyle w:val="CellBodyVerySmallLeft"/>
              <w:jc w:val="center"/>
              <w:rPr>
                <w:sz w:val="15"/>
              </w:rPr>
            </w:pPr>
            <w:r w:rsidRPr="003D3C78">
              <w:rPr>
                <w:sz w:val="15"/>
              </w:rPr>
              <w:t>TCNS 207</w:t>
            </w:r>
          </w:p>
        </w:tc>
        <w:tc>
          <w:tcPr>
            <w:tcW w:w="720" w:type="dxa"/>
            <w:tcBorders>
              <w:top w:val="single" w:sz="4" w:space="0" w:color="auto"/>
              <w:left w:val="single" w:sz="12" w:space="0" w:color="auto"/>
              <w:bottom w:val="single" w:sz="4" w:space="0" w:color="auto"/>
              <w:right w:val="single" w:sz="12" w:space="0" w:color="auto"/>
            </w:tcBorders>
            <w:vAlign w:val="center"/>
          </w:tcPr>
          <w:p w14:paraId="3A38F443" w14:textId="77777777" w:rsidR="00431B63" w:rsidRPr="003D3C78" w:rsidRDefault="00431B63" w:rsidP="00DE1C09">
            <w:pPr>
              <w:pStyle w:val="CellBodyVerySmallLeft"/>
              <w:jc w:val="center"/>
              <w:rPr>
                <w:sz w:val="15"/>
              </w:rPr>
            </w:pPr>
            <w:r w:rsidRPr="003D3C78">
              <w:rPr>
                <w:sz w:val="15"/>
              </w:rPr>
              <w:t>6</w:t>
            </w:r>
          </w:p>
        </w:tc>
        <w:tc>
          <w:tcPr>
            <w:tcW w:w="57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5FF9032" w14:textId="77777777" w:rsidR="00431B63" w:rsidRPr="003D3C78" w:rsidRDefault="00431B63" w:rsidP="00DE1C09">
            <w:pPr>
              <w:pStyle w:val="CellBodyVerySmallLeft"/>
              <w:jc w:val="center"/>
              <w:rPr>
                <w:sz w:val="15"/>
              </w:rPr>
            </w:pPr>
            <w:r w:rsidRPr="003D3C78">
              <w:rPr>
                <w:sz w:val="15"/>
              </w:rPr>
              <w:t>381</w:t>
            </w:r>
          </w:p>
        </w:tc>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4BB08C" w14:textId="77777777" w:rsidR="00431B63" w:rsidRPr="003D3C78" w:rsidRDefault="00431B63" w:rsidP="00DE1C09">
            <w:pPr>
              <w:pStyle w:val="CellBodyVerySmallLeft"/>
              <w:jc w:val="center"/>
              <w:rPr>
                <w:sz w:val="15"/>
              </w:rPr>
            </w:pPr>
            <w:r w:rsidRPr="003D3C78">
              <w:rPr>
                <w:sz w:val="15"/>
              </w:rPr>
              <w:t>164</w:t>
            </w:r>
          </w:p>
        </w:tc>
        <w:tc>
          <w:tcPr>
            <w:tcW w:w="57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7AC0B14A" w14:textId="77777777" w:rsidR="00431B63" w:rsidRPr="003D3C78" w:rsidRDefault="00431B63" w:rsidP="00DE1C09">
            <w:pPr>
              <w:pStyle w:val="CellBodyVerySmallLeft"/>
              <w:jc w:val="center"/>
              <w:rPr>
                <w:sz w:val="15"/>
              </w:rPr>
            </w:pPr>
            <w:r w:rsidRPr="003D3C78">
              <w:rPr>
                <w:sz w:val="15"/>
              </w:rPr>
              <w:t>646</w:t>
            </w:r>
          </w:p>
        </w:tc>
        <w:tc>
          <w:tcPr>
            <w:tcW w:w="477" w:type="dxa"/>
            <w:tcBorders>
              <w:top w:val="single" w:sz="4" w:space="0" w:color="auto"/>
              <w:left w:val="single" w:sz="12" w:space="0" w:color="auto"/>
              <w:bottom w:val="single" w:sz="4" w:space="0" w:color="auto"/>
              <w:right w:val="single" w:sz="4" w:space="0" w:color="auto"/>
            </w:tcBorders>
            <w:shd w:val="clear" w:color="auto" w:fill="FFFFFF" w:themeFill="background1"/>
          </w:tcPr>
          <w:p w14:paraId="4D5E5A32" w14:textId="77777777" w:rsidR="00431B63" w:rsidRPr="003D3C78" w:rsidRDefault="00431B63" w:rsidP="00DE1C09">
            <w:pPr>
              <w:pStyle w:val="CellBodyVerySmallLeft"/>
              <w:jc w:val="center"/>
              <w:rPr>
                <w:sz w:val="15"/>
              </w:rPr>
            </w:pPr>
            <w:r w:rsidRPr="003D3C78">
              <w:rPr>
                <w:sz w:val="15"/>
              </w:rPr>
              <w:t>15</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37B702D0" w14:textId="77777777" w:rsidR="00431B63" w:rsidRPr="003D3C78" w:rsidRDefault="00431B63" w:rsidP="00DE1C09">
            <w:pPr>
              <w:pStyle w:val="CellBodyVerySmallLeft"/>
              <w:jc w:val="center"/>
              <w:rPr>
                <w:sz w:val="15"/>
              </w:rPr>
            </w:pPr>
            <w:r w:rsidRPr="003D3C78">
              <w:rPr>
                <w:sz w:val="15"/>
              </w:rPr>
              <w:t>9</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02F3A674" w14:textId="77777777" w:rsidR="00431B63" w:rsidRPr="003D3C78" w:rsidRDefault="00431B63" w:rsidP="00DE1C09">
            <w:pPr>
              <w:pStyle w:val="CellBodyVerySmallLeft"/>
              <w:jc w:val="center"/>
              <w:rPr>
                <w:sz w:val="15"/>
              </w:rPr>
            </w:pPr>
            <w:r w:rsidRPr="003D3C78">
              <w:rPr>
                <w:sz w:val="15"/>
              </w:rPr>
              <w:t>12</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8456F27" w14:textId="77777777" w:rsidR="00431B63" w:rsidRPr="003D3C78" w:rsidRDefault="00431B63" w:rsidP="00DE1C09">
            <w:pPr>
              <w:pStyle w:val="CellBodyVerySmallLeft"/>
              <w:jc w:val="center"/>
              <w:rPr>
                <w:sz w:val="15"/>
              </w:rPr>
            </w:pPr>
            <w:r w:rsidRPr="003D3C78">
              <w:rPr>
                <w:sz w:val="15"/>
              </w:rPr>
              <w:t>4</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AC62227" w14:textId="77777777" w:rsidR="00431B63" w:rsidRPr="003D3C78" w:rsidRDefault="00431B63" w:rsidP="00DE1C09">
            <w:pPr>
              <w:pStyle w:val="CellBodyVerySmallLeft"/>
              <w:jc w:val="center"/>
              <w:rPr>
                <w:sz w:val="15"/>
              </w:rPr>
            </w:pPr>
            <w:r w:rsidRPr="003D3C78">
              <w:rPr>
                <w:sz w:val="15"/>
              </w:rPr>
              <w:t>7</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E193419" w14:textId="77777777" w:rsidR="00431B63" w:rsidRPr="003D3C78" w:rsidRDefault="00431B63" w:rsidP="00DE1C09">
            <w:pPr>
              <w:pStyle w:val="CellBodyVerySmallLeft"/>
              <w:jc w:val="center"/>
              <w:rPr>
                <w:sz w:val="15"/>
              </w:rPr>
            </w:pPr>
            <w:r w:rsidRPr="003D3C78">
              <w:rPr>
                <w:sz w:val="15"/>
              </w:rPr>
              <w:t>16</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47F0555C" w14:textId="77777777" w:rsidR="00431B63" w:rsidRPr="003D3C78" w:rsidRDefault="00431B63" w:rsidP="00DE1C09">
            <w:pPr>
              <w:pStyle w:val="CellBodyVerySmallLeft"/>
              <w:jc w:val="center"/>
              <w:rPr>
                <w:sz w:val="15"/>
              </w:rPr>
            </w:pPr>
            <w:r w:rsidRPr="003D3C78">
              <w:rPr>
                <w:sz w:val="15"/>
              </w:rPr>
              <w:t>13</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6A077FB0" w14:textId="77777777" w:rsidR="00431B63" w:rsidRPr="003D3C78" w:rsidRDefault="00431B63" w:rsidP="00DE1C09">
            <w:pPr>
              <w:pStyle w:val="CellBodyVerySmallLeft"/>
              <w:jc w:val="center"/>
              <w:rPr>
                <w:sz w:val="15"/>
              </w:rPr>
            </w:pPr>
            <w:r w:rsidRPr="003D3C78">
              <w:rPr>
                <w:sz w:val="15"/>
              </w:rPr>
              <w:t>7</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3CBA77E7" w14:textId="77777777" w:rsidR="00431B63" w:rsidRPr="003D3C78" w:rsidRDefault="00431B63" w:rsidP="00DE1C09">
            <w:pPr>
              <w:pStyle w:val="CellBodyVerySmallLeft"/>
              <w:jc w:val="center"/>
              <w:rPr>
                <w:sz w:val="15"/>
              </w:rPr>
            </w:pPr>
            <w:r w:rsidRPr="003D3C78">
              <w:rPr>
                <w:sz w:val="15"/>
              </w:rPr>
              <w:t>11</w:t>
            </w:r>
          </w:p>
        </w:tc>
        <w:tc>
          <w:tcPr>
            <w:tcW w:w="477" w:type="dxa"/>
            <w:tcBorders>
              <w:top w:val="single" w:sz="4" w:space="0" w:color="auto"/>
              <w:left w:val="single" w:sz="4" w:space="0" w:color="auto"/>
              <w:bottom w:val="single" w:sz="4" w:space="0" w:color="auto"/>
              <w:right w:val="single" w:sz="12" w:space="0" w:color="auto"/>
            </w:tcBorders>
            <w:shd w:val="clear" w:color="auto" w:fill="FFFFFF" w:themeFill="background1"/>
          </w:tcPr>
          <w:p w14:paraId="5896A126" w14:textId="77777777" w:rsidR="00431B63" w:rsidRPr="003D3C78" w:rsidRDefault="00431B63" w:rsidP="00DE1C09">
            <w:pPr>
              <w:pStyle w:val="CellBodyVerySmallLeft"/>
              <w:jc w:val="center"/>
              <w:rPr>
                <w:sz w:val="15"/>
              </w:rPr>
            </w:pPr>
            <w:r w:rsidRPr="003D3C78">
              <w:rPr>
                <w:sz w:val="15"/>
              </w:rPr>
              <w:t>6</w:t>
            </w:r>
          </w:p>
        </w:tc>
      </w:tr>
      <w:tr w:rsidR="003D3C78" w:rsidRPr="0015408B" w14:paraId="3F528431" w14:textId="77777777" w:rsidTr="0015408B">
        <w:trPr>
          <w:trHeight w:val="260"/>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143AECE4" w14:textId="77777777" w:rsidR="00431B63" w:rsidRPr="003D3C78" w:rsidRDefault="00431B63" w:rsidP="00DE1C09">
            <w:pPr>
              <w:pStyle w:val="CellBodyVerySmallLeft"/>
              <w:jc w:val="center"/>
              <w:rPr>
                <w:sz w:val="15"/>
              </w:rPr>
            </w:pPr>
            <w:r w:rsidRPr="003D3C78">
              <w:rPr>
                <w:sz w:val="15"/>
              </w:rPr>
              <w:t>14</w:t>
            </w:r>
          </w:p>
        </w:tc>
        <w:tc>
          <w:tcPr>
            <w:tcW w:w="189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339EA9BD" w14:textId="77777777" w:rsidR="00431B63" w:rsidRPr="003D3C78" w:rsidRDefault="00431B63" w:rsidP="00DE1C09">
            <w:pPr>
              <w:pStyle w:val="CellBodyVerySmallLeft"/>
              <w:jc w:val="center"/>
              <w:rPr>
                <w:sz w:val="15"/>
              </w:rPr>
            </w:pPr>
            <w:r w:rsidRPr="003D3C78">
              <w:rPr>
                <w:sz w:val="15"/>
              </w:rPr>
              <w:t>TCNS 209</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68E2995D" w14:textId="77777777" w:rsidR="00431B63" w:rsidRPr="003D3C78" w:rsidRDefault="00431B63" w:rsidP="00DE1C09">
            <w:pPr>
              <w:pStyle w:val="CellBodyVerySmallLeft"/>
              <w:jc w:val="center"/>
              <w:rPr>
                <w:sz w:val="15"/>
              </w:rPr>
            </w:pPr>
            <w:r w:rsidRPr="003D3C78">
              <w:rPr>
                <w:sz w:val="15"/>
              </w:rPr>
              <w:t>7</w:t>
            </w:r>
          </w:p>
        </w:tc>
        <w:tc>
          <w:tcPr>
            <w:tcW w:w="57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58227F97" w14:textId="77777777" w:rsidR="00431B63" w:rsidRPr="003D3C78" w:rsidRDefault="00431B63" w:rsidP="00DE1C09">
            <w:pPr>
              <w:pStyle w:val="CellBodyVerySmallLeft"/>
              <w:jc w:val="center"/>
              <w:rPr>
                <w:sz w:val="15"/>
              </w:rPr>
            </w:pPr>
            <w:r w:rsidRPr="003D3C78">
              <w:rPr>
                <w:sz w:val="15"/>
              </w:rPr>
              <w:t>459</w:t>
            </w:r>
          </w:p>
        </w:tc>
        <w:tc>
          <w:tcPr>
            <w:tcW w:w="57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3E85B8E5" w14:textId="77777777" w:rsidR="00431B63" w:rsidRPr="003D3C78" w:rsidRDefault="00431B63" w:rsidP="00DE1C09">
            <w:pPr>
              <w:pStyle w:val="CellBodyVerySmallLeft"/>
              <w:jc w:val="center"/>
              <w:rPr>
                <w:sz w:val="15"/>
              </w:rPr>
            </w:pPr>
            <w:r w:rsidRPr="003D3C78">
              <w:rPr>
                <w:sz w:val="15"/>
              </w:rPr>
              <w:t>131</w:t>
            </w:r>
          </w:p>
        </w:tc>
        <w:tc>
          <w:tcPr>
            <w:tcW w:w="57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2B12F864" w14:textId="77777777" w:rsidR="00431B63" w:rsidRPr="003D3C78" w:rsidRDefault="00431B63" w:rsidP="00DE1C09">
            <w:pPr>
              <w:pStyle w:val="CellBodyVerySmallLeft"/>
              <w:jc w:val="center"/>
              <w:rPr>
                <w:sz w:val="15"/>
              </w:rPr>
            </w:pPr>
            <w:r w:rsidRPr="003D3C78">
              <w:rPr>
                <w:sz w:val="15"/>
              </w:rPr>
              <w:t>1108</w:t>
            </w:r>
          </w:p>
        </w:tc>
        <w:tc>
          <w:tcPr>
            <w:tcW w:w="477"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11CFEDF2" w14:textId="77777777" w:rsidR="00431B63" w:rsidRPr="003D3C78" w:rsidRDefault="00431B63" w:rsidP="00DE1C09">
            <w:pPr>
              <w:pStyle w:val="CellBodyVerySmallLeft"/>
              <w:jc w:val="center"/>
              <w:rPr>
                <w:sz w:val="15"/>
              </w:rPr>
            </w:pPr>
            <w:r w:rsidRPr="003D3C78">
              <w:rPr>
                <w:sz w:val="15"/>
              </w:rPr>
              <w:t>4</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0E819AE" w14:textId="77777777" w:rsidR="00431B63" w:rsidRPr="003D3C78" w:rsidRDefault="00431B63" w:rsidP="00DE1C09">
            <w:pPr>
              <w:pStyle w:val="CellBodyVerySmallLeft"/>
              <w:jc w:val="center"/>
              <w:rPr>
                <w:sz w:val="15"/>
              </w:rPr>
            </w:pPr>
            <w:r w:rsidRPr="003D3C78">
              <w:rPr>
                <w:sz w:val="15"/>
              </w:rPr>
              <w:t>14</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2E0DF7" w14:textId="77777777" w:rsidR="00431B63" w:rsidRPr="003D3C78" w:rsidRDefault="00431B63" w:rsidP="00DE1C09">
            <w:pPr>
              <w:pStyle w:val="CellBodyVerySmallLeft"/>
              <w:jc w:val="center"/>
              <w:rPr>
                <w:sz w:val="15"/>
              </w:rPr>
            </w:pPr>
            <w:r w:rsidRPr="003D3C78">
              <w:rPr>
                <w:sz w:val="15"/>
              </w:rPr>
              <w:t>8</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68DA89FB" w14:textId="77777777" w:rsidR="00431B63" w:rsidRPr="003D3C78" w:rsidRDefault="00431B63" w:rsidP="00DE1C09">
            <w:pPr>
              <w:pStyle w:val="CellBodyVerySmallLeft"/>
              <w:jc w:val="center"/>
              <w:rPr>
                <w:sz w:val="15"/>
              </w:rPr>
            </w:pPr>
            <w:r w:rsidRPr="003D3C78">
              <w:rPr>
                <w:sz w:val="15"/>
              </w:rPr>
              <w:t>5</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22EC4671" w14:textId="77777777" w:rsidR="00431B63" w:rsidRPr="003D3C78" w:rsidRDefault="00431B63" w:rsidP="00DE1C09">
            <w:pPr>
              <w:pStyle w:val="CellBodyVerySmallLeft"/>
              <w:jc w:val="center"/>
              <w:rPr>
                <w:sz w:val="15"/>
              </w:rPr>
            </w:pPr>
            <w:r w:rsidRPr="003D3C78">
              <w:rPr>
                <w:sz w:val="15"/>
              </w:rPr>
              <w:t>13</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5D5711E0" w14:textId="77777777" w:rsidR="00431B63" w:rsidRPr="003D3C78" w:rsidRDefault="00431B63" w:rsidP="00DE1C09">
            <w:pPr>
              <w:pStyle w:val="CellBodyVerySmallLeft"/>
              <w:jc w:val="center"/>
              <w:rPr>
                <w:sz w:val="15"/>
              </w:rPr>
            </w:pPr>
            <w:r w:rsidRPr="003D3C78">
              <w:rPr>
                <w:sz w:val="15"/>
              </w:rPr>
              <w:t>13</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0559A62" w14:textId="77777777" w:rsidR="00431B63" w:rsidRPr="003D3C78" w:rsidRDefault="00431B63" w:rsidP="00DE1C09">
            <w:pPr>
              <w:pStyle w:val="CellBodyVerySmallLeft"/>
              <w:jc w:val="center"/>
              <w:rPr>
                <w:sz w:val="15"/>
              </w:rPr>
            </w:pPr>
            <w:r w:rsidRPr="003D3C78">
              <w:rPr>
                <w:sz w:val="15"/>
              </w:rPr>
              <w:t>8</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10A3E7" w14:textId="77777777" w:rsidR="00431B63" w:rsidRPr="003D3C78" w:rsidRDefault="00431B63" w:rsidP="00DE1C09">
            <w:pPr>
              <w:pStyle w:val="CellBodyVerySmallLeft"/>
              <w:jc w:val="center"/>
              <w:rPr>
                <w:sz w:val="15"/>
              </w:rPr>
            </w:pPr>
            <w:r w:rsidRPr="003D3C78">
              <w:rPr>
                <w:sz w:val="15"/>
              </w:rPr>
              <w:t>7</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6CA9F6" w14:textId="77777777" w:rsidR="00431B63" w:rsidRPr="003D3C78" w:rsidRDefault="00431B63" w:rsidP="00DE1C09">
            <w:pPr>
              <w:pStyle w:val="CellBodyVerySmallLeft"/>
              <w:jc w:val="center"/>
              <w:rPr>
                <w:sz w:val="15"/>
              </w:rPr>
            </w:pPr>
            <w:r w:rsidRPr="003D3C78">
              <w:rPr>
                <w:sz w:val="15"/>
              </w:rPr>
              <w:t>5</w:t>
            </w:r>
          </w:p>
        </w:tc>
        <w:tc>
          <w:tcPr>
            <w:tcW w:w="477"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4FC1226D" w14:textId="77777777" w:rsidR="00431B63" w:rsidRPr="003D3C78" w:rsidRDefault="00431B63" w:rsidP="00DE1C09">
            <w:pPr>
              <w:pStyle w:val="CellBodyVerySmallLeft"/>
              <w:jc w:val="center"/>
              <w:rPr>
                <w:sz w:val="15"/>
              </w:rPr>
            </w:pPr>
            <w:r w:rsidRPr="003D3C78">
              <w:rPr>
                <w:sz w:val="15"/>
              </w:rPr>
              <w:t>3</w:t>
            </w:r>
          </w:p>
        </w:tc>
      </w:tr>
      <w:tr w:rsidR="003D3C78" w:rsidRPr="0015408B" w14:paraId="1192D3B9" w14:textId="77777777" w:rsidTr="0015408B">
        <w:trPr>
          <w:trHeight w:val="260"/>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BA62869" w14:textId="77777777" w:rsidR="00431B63" w:rsidRPr="003D3C78" w:rsidRDefault="00431B63" w:rsidP="00DE1C09">
            <w:pPr>
              <w:pStyle w:val="CellBodyVerySmallLeft"/>
              <w:jc w:val="center"/>
              <w:rPr>
                <w:sz w:val="15"/>
              </w:rPr>
            </w:pPr>
            <w:r w:rsidRPr="003D3C78">
              <w:rPr>
                <w:sz w:val="15"/>
              </w:rPr>
              <w:t>15</w:t>
            </w:r>
          </w:p>
        </w:tc>
        <w:tc>
          <w:tcPr>
            <w:tcW w:w="189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10693178" w14:textId="77777777" w:rsidR="00431B63" w:rsidRPr="003D3C78" w:rsidRDefault="00431B63" w:rsidP="00DE1C09">
            <w:pPr>
              <w:pStyle w:val="CellBodyVerySmallLeft"/>
              <w:jc w:val="center"/>
              <w:rPr>
                <w:sz w:val="15"/>
              </w:rPr>
            </w:pPr>
            <w:r w:rsidRPr="003D3C78">
              <w:rPr>
                <w:sz w:val="15"/>
              </w:rPr>
              <w:t>TCNS 213</w:t>
            </w:r>
          </w:p>
        </w:tc>
        <w:tc>
          <w:tcPr>
            <w:tcW w:w="720" w:type="dxa"/>
            <w:tcBorders>
              <w:top w:val="single" w:sz="4" w:space="0" w:color="auto"/>
              <w:left w:val="single" w:sz="12" w:space="0" w:color="auto"/>
              <w:bottom w:val="single" w:sz="4" w:space="0" w:color="auto"/>
              <w:right w:val="single" w:sz="12" w:space="0" w:color="auto"/>
            </w:tcBorders>
            <w:vAlign w:val="center"/>
          </w:tcPr>
          <w:p w14:paraId="2E9B7C98" w14:textId="77777777" w:rsidR="00431B63" w:rsidRPr="003D3C78" w:rsidRDefault="00431B63" w:rsidP="00DE1C09">
            <w:pPr>
              <w:pStyle w:val="CellBodyVerySmallLeft"/>
              <w:jc w:val="center"/>
              <w:rPr>
                <w:sz w:val="15"/>
              </w:rPr>
            </w:pPr>
            <w:r w:rsidRPr="003D3C78">
              <w:rPr>
                <w:sz w:val="15"/>
              </w:rPr>
              <w:t>6</w:t>
            </w:r>
          </w:p>
        </w:tc>
        <w:tc>
          <w:tcPr>
            <w:tcW w:w="57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E07AF4F" w14:textId="77777777" w:rsidR="00431B63" w:rsidRPr="003D3C78" w:rsidRDefault="00431B63" w:rsidP="00DE1C09">
            <w:pPr>
              <w:pStyle w:val="CellBodyVerySmallLeft"/>
              <w:jc w:val="center"/>
              <w:rPr>
                <w:sz w:val="15"/>
              </w:rPr>
            </w:pPr>
            <w:r w:rsidRPr="003D3C78">
              <w:rPr>
                <w:sz w:val="15"/>
              </w:rPr>
              <w:t>434</w:t>
            </w:r>
          </w:p>
        </w:tc>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DD263E" w14:textId="77777777" w:rsidR="00431B63" w:rsidRPr="003D3C78" w:rsidRDefault="00431B63" w:rsidP="00DE1C09">
            <w:pPr>
              <w:pStyle w:val="CellBodyVerySmallLeft"/>
              <w:jc w:val="center"/>
              <w:rPr>
                <w:sz w:val="15"/>
              </w:rPr>
            </w:pPr>
            <w:r w:rsidRPr="003D3C78">
              <w:rPr>
                <w:sz w:val="15"/>
              </w:rPr>
              <w:t>211</w:t>
            </w:r>
          </w:p>
        </w:tc>
        <w:tc>
          <w:tcPr>
            <w:tcW w:w="57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6A10E95E" w14:textId="77777777" w:rsidR="00431B63" w:rsidRPr="003D3C78" w:rsidRDefault="00431B63" w:rsidP="00DE1C09">
            <w:pPr>
              <w:pStyle w:val="CellBodyVerySmallLeft"/>
              <w:jc w:val="center"/>
              <w:rPr>
                <w:sz w:val="15"/>
              </w:rPr>
            </w:pPr>
            <w:r w:rsidRPr="003D3C78">
              <w:rPr>
                <w:sz w:val="15"/>
              </w:rPr>
              <w:t>639</w:t>
            </w:r>
          </w:p>
        </w:tc>
        <w:tc>
          <w:tcPr>
            <w:tcW w:w="477" w:type="dxa"/>
            <w:tcBorders>
              <w:top w:val="single" w:sz="4" w:space="0" w:color="auto"/>
              <w:left w:val="single" w:sz="12" w:space="0" w:color="auto"/>
              <w:bottom w:val="single" w:sz="4" w:space="0" w:color="auto"/>
              <w:right w:val="single" w:sz="4" w:space="0" w:color="auto"/>
            </w:tcBorders>
            <w:shd w:val="clear" w:color="auto" w:fill="FFFFFF" w:themeFill="background1"/>
          </w:tcPr>
          <w:p w14:paraId="25D5BAFA" w14:textId="77777777" w:rsidR="00431B63" w:rsidRPr="003D3C78" w:rsidRDefault="00431B63" w:rsidP="00DE1C09">
            <w:pPr>
              <w:pStyle w:val="CellBodyVerySmallLeft"/>
              <w:jc w:val="center"/>
              <w:rPr>
                <w:sz w:val="15"/>
              </w:rPr>
            </w:pPr>
            <w:r w:rsidRPr="003D3C78">
              <w:rPr>
                <w:sz w:val="15"/>
              </w:rPr>
              <w:t>20</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1372DE04" w14:textId="77777777" w:rsidR="00431B63" w:rsidRPr="003D3C78" w:rsidRDefault="00431B63" w:rsidP="00DE1C09">
            <w:pPr>
              <w:pStyle w:val="CellBodyVerySmallLeft"/>
              <w:jc w:val="center"/>
              <w:rPr>
                <w:sz w:val="15"/>
              </w:rPr>
            </w:pPr>
            <w:r w:rsidRPr="003D3C78">
              <w:rPr>
                <w:sz w:val="15"/>
              </w:rPr>
              <w:t>16</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38BC0716" w14:textId="77777777" w:rsidR="00431B63" w:rsidRPr="003D3C78" w:rsidRDefault="00431B63" w:rsidP="00DE1C09">
            <w:pPr>
              <w:pStyle w:val="CellBodyVerySmallLeft"/>
              <w:jc w:val="center"/>
              <w:rPr>
                <w:sz w:val="15"/>
              </w:rPr>
            </w:pPr>
            <w:r w:rsidRPr="003D3C78">
              <w:rPr>
                <w:sz w:val="15"/>
              </w:rPr>
              <w:t>16</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068A359" w14:textId="77777777" w:rsidR="00431B63" w:rsidRPr="003D3C78" w:rsidRDefault="00431B63" w:rsidP="00DE1C09">
            <w:pPr>
              <w:pStyle w:val="CellBodyVerySmallLeft"/>
              <w:jc w:val="center"/>
              <w:rPr>
                <w:sz w:val="15"/>
              </w:rPr>
            </w:pPr>
            <w:r w:rsidRPr="003D3C78">
              <w:rPr>
                <w:sz w:val="15"/>
              </w:rPr>
              <w:t>18</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94F4454" w14:textId="77777777" w:rsidR="00431B63" w:rsidRPr="003D3C78" w:rsidRDefault="00431B63" w:rsidP="00DE1C09">
            <w:pPr>
              <w:pStyle w:val="CellBodyVerySmallLeft"/>
              <w:jc w:val="center"/>
              <w:rPr>
                <w:sz w:val="15"/>
              </w:rPr>
            </w:pPr>
            <w:r w:rsidRPr="003D3C78">
              <w:rPr>
                <w:sz w:val="15"/>
              </w:rPr>
              <w:t>21</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0FD30CC" w14:textId="77777777" w:rsidR="00431B63" w:rsidRPr="003D3C78" w:rsidRDefault="00431B63" w:rsidP="00DE1C09">
            <w:pPr>
              <w:pStyle w:val="CellBodyVerySmallLeft"/>
              <w:jc w:val="center"/>
              <w:rPr>
                <w:sz w:val="15"/>
              </w:rPr>
            </w:pPr>
            <w:r w:rsidRPr="003D3C78">
              <w:rPr>
                <w:sz w:val="15"/>
              </w:rPr>
              <w:t>23</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2C45B344" w14:textId="77777777" w:rsidR="00431B63" w:rsidRPr="003D3C78" w:rsidRDefault="00431B63" w:rsidP="00DE1C09">
            <w:pPr>
              <w:pStyle w:val="CellBodyVerySmallLeft"/>
              <w:jc w:val="center"/>
              <w:rPr>
                <w:sz w:val="15"/>
              </w:rPr>
            </w:pPr>
            <w:r w:rsidRPr="003D3C78">
              <w:rPr>
                <w:sz w:val="15"/>
              </w:rPr>
              <w:t>10</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08FAF12D" w14:textId="77777777" w:rsidR="00431B63" w:rsidRPr="003D3C78" w:rsidRDefault="00431B63" w:rsidP="00DE1C09">
            <w:pPr>
              <w:pStyle w:val="CellBodyVerySmallLeft"/>
              <w:jc w:val="center"/>
              <w:rPr>
                <w:sz w:val="15"/>
              </w:rPr>
            </w:pPr>
            <w:r w:rsidRPr="003D3C78">
              <w:rPr>
                <w:sz w:val="15"/>
              </w:rPr>
              <w:t>16</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1E030B0A" w14:textId="77777777" w:rsidR="00431B63" w:rsidRPr="003D3C78" w:rsidRDefault="00431B63" w:rsidP="00DE1C09">
            <w:pPr>
              <w:pStyle w:val="CellBodyVerySmallLeft"/>
              <w:jc w:val="center"/>
              <w:rPr>
                <w:sz w:val="15"/>
              </w:rPr>
            </w:pPr>
            <w:r w:rsidRPr="003D3C78">
              <w:rPr>
                <w:sz w:val="15"/>
              </w:rPr>
              <w:t>15</w:t>
            </w:r>
          </w:p>
        </w:tc>
        <w:tc>
          <w:tcPr>
            <w:tcW w:w="477" w:type="dxa"/>
            <w:tcBorders>
              <w:top w:val="single" w:sz="4" w:space="0" w:color="auto"/>
              <w:left w:val="single" w:sz="4" w:space="0" w:color="auto"/>
              <w:bottom w:val="single" w:sz="4" w:space="0" w:color="auto"/>
              <w:right w:val="single" w:sz="12" w:space="0" w:color="auto"/>
            </w:tcBorders>
            <w:shd w:val="clear" w:color="auto" w:fill="FFFFFF" w:themeFill="background1"/>
          </w:tcPr>
          <w:p w14:paraId="75CB413E" w14:textId="77777777" w:rsidR="00431B63" w:rsidRPr="003D3C78" w:rsidRDefault="00431B63" w:rsidP="00DE1C09">
            <w:pPr>
              <w:pStyle w:val="CellBodyVerySmallLeft"/>
              <w:jc w:val="center"/>
              <w:rPr>
                <w:sz w:val="15"/>
              </w:rPr>
            </w:pPr>
            <w:r w:rsidRPr="003D3C78">
              <w:rPr>
                <w:sz w:val="15"/>
              </w:rPr>
              <w:t>6</w:t>
            </w:r>
          </w:p>
        </w:tc>
      </w:tr>
      <w:tr w:rsidR="003D3C78" w:rsidRPr="0015408B" w14:paraId="3F3A075F" w14:textId="77777777" w:rsidTr="0015408B">
        <w:trPr>
          <w:trHeight w:val="260"/>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48D11EC6" w14:textId="77777777" w:rsidR="00431B63" w:rsidRPr="003D3C78" w:rsidRDefault="00431B63" w:rsidP="00DE1C09">
            <w:pPr>
              <w:pStyle w:val="CellBodyVerySmallLeft"/>
              <w:jc w:val="center"/>
              <w:rPr>
                <w:sz w:val="15"/>
              </w:rPr>
            </w:pPr>
            <w:r w:rsidRPr="003D3C78">
              <w:rPr>
                <w:sz w:val="15"/>
              </w:rPr>
              <w:t>16</w:t>
            </w:r>
          </w:p>
        </w:tc>
        <w:tc>
          <w:tcPr>
            <w:tcW w:w="189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19965F1C" w14:textId="77777777" w:rsidR="00431B63" w:rsidRPr="003D3C78" w:rsidRDefault="00431B63" w:rsidP="00DE1C09">
            <w:pPr>
              <w:pStyle w:val="CellBodyVerySmallLeft"/>
              <w:jc w:val="center"/>
              <w:rPr>
                <w:sz w:val="15"/>
              </w:rPr>
            </w:pPr>
            <w:r w:rsidRPr="003D3C78">
              <w:rPr>
                <w:sz w:val="15"/>
              </w:rPr>
              <w:t>TCNS 214</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38CB6C18" w14:textId="77777777" w:rsidR="00431B63" w:rsidRPr="003D3C78" w:rsidRDefault="00431B63" w:rsidP="00DE1C09">
            <w:pPr>
              <w:pStyle w:val="CellBodyVerySmallLeft"/>
              <w:jc w:val="center"/>
              <w:rPr>
                <w:sz w:val="15"/>
              </w:rPr>
            </w:pPr>
            <w:r w:rsidRPr="003D3C78">
              <w:rPr>
                <w:sz w:val="15"/>
              </w:rPr>
              <w:t>4</w:t>
            </w:r>
          </w:p>
        </w:tc>
        <w:tc>
          <w:tcPr>
            <w:tcW w:w="57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6EFEB406" w14:textId="77777777" w:rsidR="00431B63" w:rsidRPr="003D3C78" w:rsidRDefault="00431B63" w:rsidP="00DE1C09">
            <w:pPr>
              <w:pStyle w:val="CellBodyVerySmallLeft"/>
              <w:jc w:val="center"/>
              <w:rPr>
                <w:sz w:val="15"/>
              </w:rPr>
            </w:pPr>
            <w:r w:rsidRPr="003D3C78">
              <w:rPr>
                <w:sz w:val="15"/>
              </w:rPr>
              <w:t>856</w:t>
            </w:r>
          </w:p>
        </w:tc>
        <w:tc>
          <w:tcPr>
            <w:tcW w:w="57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3C4D4C2E" w14:textId="77777777" w:rsidR="00431B63" w:rsidRPr="003D3C78" w:rsidRDefault="00431B63" w:rsidP="00DE1C09">
            <w:pPr>
              <w:pStyle w:val="CellBodyVerySmallLeft"/>
              <w:jc w:val="center"/>
              <w:rPr>
                <w:sz w:val="15"/>
              </w:rPr>
            </w:pPr>
            <w:r w:rsidRPr="003D3C78">
              <w:rPr>
                <w:sz w:val="15"/>
              </w:rPr>
              <w:t>600</w:t>
            </w:r>
          </w:p>
        </w:tc>
        <w:tc>
          <w:tcPr>
            <w:tcW w:w="57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7C70603E" w14:textId="77777777" w:rsidR="00431B63" w:rsidRPr="003D3C78" w:rsidRDefault="00431B63" w:rsidP="00DE1C09">
            <w:pPr>
              <w:pStyle w:val="CellBodyVerySmallLeft"/>
              <w:jc w:val="center"/>
              <w:rPr>
                <w:sz w:val="15"/>
              </w:rPr>
            </w:pPr>
            <w:r w:rsidRPr="003D3C78">
              <w:rPr>
                <w:sz w:val="15"/>
              </w:rPr>
              <w:t>1018</w:t>
            </w:r>
          </w:p>
        </w:tc>
        <w:tc>
          <w:tcPr>
            <w:tcW w:w="477"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7E291B10" w14:textId="77777777" w:rsidR="00431B63" w:rsidRPr="003D3C78" w:rsidRDefault="00431B63" w:rsidP="00DE1C09">
            <w:pPr>
              <w:pStyle w:val="CellBodyVerySmallLeft"/>
              <w:jc w:val="center"/>
              <w:rPr>
                <w:sz w:val="15"/>
              </w:rPr>
            </w:pPr>
            <w:r w:rsidRPr="003D3C78">
              <w:rPr>
                <w:sz w:val="15"/>
              </w:rPr>
              <w:t>22</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002E6D" w14:textId="77777777" w:rsidR="00431B63" w:rsidRPr="003D3C78" w:rsidRDefault="00431B63" w:rsidP="00DE1C09">
            <w:pPr>
              <w:pStyle w:val="CellBodyVerySmallLeft"/>
              <w:jc w:val="center"/>
              <w:rPr>
                <w:sz w:val="15"/>
              </w:rPr>
            </w:pPr>
            <w:r w:rsidRPr="003D3C78">
              <w:rPr>
                <w:sz w:val="15"/>
              </w:rPr>
              <w:t>16</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401B795" w14:textId="77777777" w:rsidR="00431B63" w:rsidRPr="003D3C78" w:rsidRDefault="00431B63" w:rsidP="00DE1C09">
            <w:pPr>
              <w:pStyle w:val="CellBodyVerySmallLeft"/>
              <w:jc w:val="center"/>
              <w:rPr>
                <w:sz w:val="15"/>
              </w:rPr>
            </w:pPr>
            <w:r w:rsidRPr="003D3C78">
              <w:rPr>
                <w:sz w:val="15"/>
              </w:rPr>
              <w:t>10</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10EC9A83" w14:textId="77777777" w:rsidR="00431B63" w:rsidRPr="003D3C78" w:rsidRDefault="00431B63" w:rsidP="00DE1C09">
            <w:pPr>
              <w:pStyle w:val="CellBodyVerySmallLeft"/>
              <w:jc w:val="center"/>
              <w:rPr>
                <w:sz w:val="15"/>
              </w:rPr>
            </w:pPr>
            <w:r w:rsidRPr="003D3C78">
              <w:rPr>
                <w:sz w:val="15"/>
              </w:rPr>
              <w:t>11</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5FF03CB9" w14:textId="77777777" w:rsidR="00431B63" w:rsidRPr="003D3C78" w:rsidRDefault="00431B63" w:rsidP="00DE1C09">
            <w:pPr>
              <w:pStyle w:val="CellBodyVerySmallLeft"/>
              <w:jc w:val="center"/>
              <w:rPr>
                <w:sz w:val="15"/>
              </w:rPr>
            </w:pPr>
            <w:r w:rsidRPr="003D3C78">
              <w:rPr>
                <w:sz w:val="15"/>
              </w:rPr>
              <w:t>3</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1E567AB2" w14:textId="77777777" w:rsidR="00431B63" w:rsidRPr="003D3C78" w:rsidRDefault="00431B63" w:rsidP="00DE1C09">
            <w:pPr>
              <w:pStyle w:val="CellBodyVerySmallLeft"/>
              <w:jc w:val="center"/>
              <w:rPr>
                <w:sz w:val="15"/>
              </w:rPr>
            </w:pPr>
            <w:r w:rsidRPr="003D3C78">
              <w:rPr>
                <w:sz w:val="15"/>
              </w:rPr>
              <w:t>12</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6ADD14F" w14:textId="77777777" w:rsidR="00431B63" w:rsidRPr="003D3C78" w:rsidRDefault="00431B63" w:rsidP="00DE1C09">
            <w:pPr>
              <w:pStyle w:val="CellBodyVerySmallLeft"/>
              <w:jc w:val="center"/>
              <w:rPr>
                <w:sz w:val="15"/>
              </w:rPr>
            </w:pPr>
            <w:r w:rsidRPr="003D3C78">
              <w:rPr>
                <w:sz w:val="15"/>
              </w:rPr>
              <w:t>13</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43AAF4" w14:textId="77777777" w:rsidR="00431B63" w:rsidRPr="003D3C78" w:rsidRDefault="00431B63" w:rsidP="00DE1C09">
            <w:pPr>
              <w:pStyle w:val="CellBodyVerySmallLeft"/>
              <w:jc w:val="center"/>
              <w:rPr>
                <w:sz w:val="15"/>
              </w:rPr>
            </w:pPr>
            <w:r w:rsidRPr="003D3C78">
              <w:rPr>
                <w:sz w:val="15"/>
              </w:rPr>
              <w:t>16</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00211CF" w14:textId="77777777" w:rsidR="00431B63" w:rsidRPr="003D3C78" w:rsidRDefault="00431B63" w:rsidP="00DE1C09">
            <w:pPr>
              <w:pStyle w:val="CellBodyVerySmallLeft"/>
              <w:jc w:val="center"/>
              <w:rPr>
                <w:sz w:val="15"/>
              </w:rPr>
            </w:pPr>
            <w:r w:rsidRPr="003D3C78">
              <w:rPr>
                <w:sz w:val="15"/>
              </w:rPr>
              <w:t>14</w:t>
            </w:r>
          </w:p>
        </w:tc>
        <w:tc>
          <w:tcPr>
            <w:tcW w:w="477"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3A71EA65" w14:textId="77777777" w:rsidR="00431B63" w:rsidRPr="003D3C78" w:rsidRDefault="00431B63" w:rsidP="00DE1C09">
            <w:pPr>
              <w:pStyle w:val="CellBodyVerySmallLeft"/>
              <w:jc w:val="center"/>
              <w:rPr>
                <w:sz w:val="15"/>
              </w:rPr>
            </w:pPr>
            <w:r w:rsidRPr="003D3C78">
              <w:rPr>
                <w:sz w:val="15"/>
              </w:rPr>
              <w:t>8</w:t>
            </w:r>
          </w:p>
        </w:tc>
      </w:tr>
      <w:tr w:rsidR="003D3C78" w:rsidRPr="0015408B" w14:paraId="12CD4EFA" w14:textId="77777777" w:rsidTr="0015408B">
        <w:trPr>
          <w:trHeight w:val="260"/>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039A9D2" w14:textId="77777777" w:rsidR="00431B63" w:rsidRPr="003D3C78" w:rsidRDefault="00431B63" w:rsidP="00DE1C09">
            <w:pPr>
              <w:pStyle w:val="CellBodyVerySmallLeft"/>
              <w:jc w:val="center"/>
              <w:rPr>
                <w:sz w:val="15"/>
              </w:rPr>
            </w:pPr>
            <w:r w:rsidRPr="003D3C78">
              <w:rPr>
                <w:sz w:val="15"/>
              </w:rPr>
              <w:t>17</w:t>
            </w:r>
          </w:p>
        </w:tc>
        <w:tc>
          <w:tcPr>
            <w:tcW w:w="189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2F349CC1" w14:textId="77777777" w:rsidR="00431B63" w:rsidRPr="003D3C78" w:rsidRDefault="00431B63" w:rsidP="00DE1C09">
            <w:pPr>
              <w:pStyle w:val="CellBodyVerySmallLeft"/>
              <w:jc w:val="center"/>
              <w:rPr>
                <w:sz w:val="15"/>
              </w:rPr>
            </w:pPr>
            <w:r w:rsidRPr="003D3C78">
              <w:rPr>
                <w:sz w:val="15"/>
              </w:rPr>
              <w:t>TCNS 217</w:t>
            </w:r>
          </w:p>
        </w:tc>
        <w:tc>
          <w:tcPr>
            <w:tcW w:w="720" w:type="dxa"/>
            <w:tcBorders>
              <w:top w:val="single" w:sz="4" w:space="0" w:color="auto"/>
              <w:left w:val="single" w:sz="12" w:space="0" w:color="auto"/>
              <w:bottom w:val="single" w:sz="4" w:space="0" w:color="auto"/>
              <w:right w:val="single" w:sz="12" w:space="0" w:color="auto"/>
            </w:tcBorders>
            <w:vAlign w:val="center"/>
          </w:tcPr>
          <w:p w14:paraId="106E6C30" w14:textId="77777777" w:rsidR="00431B63" w:rsidRPr="003D3C78" w:rsidRDefault="00431B63" w:rsidP="00DE1C09">
            <w:pPr>
              <w:pStyle w:val="CellBodyVerySmallLeft"/>
              <w:jc w:val="center"/>
              <w:rPr>
                <w:sz w:val="15"/>
              </w:rPr>
            </w:pPr>
            <w:r w:rsidRPr="003D3C78">
              <w:rPr>
                <w:sz w:val="15"/>
              </w:rPr>
              <w:t>10</w:t>
            </w:r>
          </w:p>
        </w:tc>
        <w:tc>
          <w:tcPr>
            <w:tcW w:w="57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7391944" w14:textId="77777777" w:rsidR="00431B63" w:rsidRPr="003D3C78" w:rsidRDefault="00431B63" w:rsidP="00DE1C09">
            <w:pPr>
              <w:pStyle w:val="CellBodyVerySmallLeft"/>
              <w:jc w:val="center"/>
              <w:rPr>
                <w:sz w:val="15"/>
              </w:rPr>
            </w:pPr>
            <w:r w:rsidRPr="003D3C78">
              <w:rPr>
                <w:sz w:val="15"/>
              </w:rPr>
              <w:t>262</w:t>
            </w:r>
          </w:p>
        </w:tc>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8B4FDE" w14:textId="77777777" w:rsidR="00431B63" w:rsidRPr="003D3C78" w:rsidRDefault="00431B63" w:rsidP="00DE1C09">
            <w:pPr>
              <w:pStyle w:val="CellBodyVerySmallLeft"/>
              <w:jc w:val="center"/>
              <w:rPr>
                <w:sz w:val="15"/>
              </w:rPr>
            </w:pPr>
            <w:r w:rsidRPr="003D3C78">
              <w:rPr>
                <w:sz w:val="15"/>
              </w:rPr>
              <w:t>114</w:t>
            </w:r>
          </w:p>
        </w:tc>
        <w:tc>
          <w:tcPr>
            <w:tcW w:w="57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4F83F5C1" w14:textId="77777777" w:rsidR="00431B63" w:rsidRPr="003D3C78" w:rsidRDefault="00431B63" w:rsidP="00DE1C09">
            <w:pPr>
              <w:pStyle w:val="CellBodyVerySmallLeft"/>
              <w:jc w:val="center"/>
              <w:rPr>
                <w:sz w:val="15"/>
              </w:rPr>
            </w:pPr>
            <w:r w:rsidRPr="003D3C78">
              <w:rPr>
                <w:sz w:val="15"/>
              </w:rPr>
              <w:t>541</w:t>
            </w:r>
          </w:p>
        </w:tc>
        <w:tc>
          <w:tcPr>
            <w:tcW w:w="477" w:type="dxa"/>
            <w:tcBorders>
              <w:top w:val="single" w:sz="4" w:space="0" w:color="auto"/>
              <w:left w:val="single" w:sz="12" w:space="0" w:color="auto"/>
              <w:bottom w:val="single" w:sz="4" w:space="0" w:color="auto"/>
              <w:right w:val="single" w:sz="4" w:space="0" w:color="auto"/>
            </w:tcBorders>
            <w:shd w:val="clear" w:color="auto" w:fill="FFFFFF" w:themeFill="background1"/>
          </w:tcPr>
          <w:p w14:paraId="1477BB7E" w14:textId="77777777" w:rsidR="00431B63" w:rsidRPr="003D3C78" w:rsidRDefault="00431B63" w:rsidP="00DE1C09">
            <w:pPr>
              <w:pStyle w:val="CellBodyVerySmallLeft"/>
              <w:jc w:val="center"/>
              <w:rPr>
                <w:sz w:val="15"/>
              </w:rPr>
            </w:pPr>
            <w:r w:rsidRPr="003D3C78">
              <w:rPr>
                <w:sz w:val="15"/>
              </w:rPr>
              <w:t>21</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50608419" w14:textId="77777777" w:rsidR="00431B63" w:rsidRPr="003D3C78" w:rsidRDefault="00431B63" w:rsidP="00DE1C09">
            <w:pPr>
              <w:pStyle w:val="CellBodyVerySmallLeft"/>
              <w:jc w:val="center"/>
              <w:rPr>
                <w:sz w:val="15"/>
              </w:rPr>
            </w:pPr>
            <w:r w:rsidRPr="003D3C78">
              <w:rPr>
                <w:sz w:val="15"/>
              </w:rPr>
              <w:t>15</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21B89D2F" w14:textId="77777777" w:rsidR="00431B63" w:rsidRPr="003D3C78" w:rsidRDefault="00431B63" w:rsidP="00DE1C09">
            <w:pPr>
              <w:pStyle w:val="CellBodyVerySmallLeft"/>
              <w:jc w:val="center"/>
              <w:rPr>
                <w:sz w:val="15"/>
              </w:rPr>
            </w:pPr>
            <w:r w:rsidRPr="003D3C78">
              <w:rPr>
                <w:sz w:val="15"/>
              </w:rPr>
              <w:t>18</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272CF58" w14:textId="77777777" w:rsidR="00431B63" w:rsidRPr="003D3C78" w:rsidRDefault="00431B63" w:rsidP="00DE1C09">
            <w:pPr>
              <w:pStyle w:val="CellBodyVerySmallLeft"/>
              <w:jc w:val="center"/>
              <w:rPr>
                <w:sz w:val="15"/>
              </w:rPr>
            </w:pPr>
            <w:r w:rsidRPr="003D3C78">
              <w:rPr>
                <w:sz w:val="15"/>
              </w:rPr>
              <w:t>23</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9893072" w14:textId="77777777" w:rsidR="00431B63" w:rsidRPr="003D3C78" w:rsidRDefault="00431B63" w:rsidP="00DE1C09">
            <w:pPr>
              <w:pStyle w:val="CellBodyVerySmallLeft"/>
              <w:jc w:val="center"/>
              <w:rPr>
                <w:sz w:val="15"/>
              </w:rPr>
            </w:pPr>
            <w:r w:rsidRPr="003D3C78">
              <w:rPr>
                <w:sz w:val="15"/>
              </w:rPr>
              <w:t>20</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F145836" w14:textId="77777777" w:rsidR="00431B63" w:rsidRPr="003D3C78" w:rsidRDefault="00431B63" w:rsidP="00DE1C09">
            <w:pPr>
              <w:pStyle w:val="CellBodyVerySmallLeft"/>
              <w:jc w:val="center"/>
              <w:rPr>
                <w:sz w:val="15"/>
              </w:rPr>
            </w:pPr>
            <w:r w:rsidRPr="003D3C78">
              <w:rPr>
                <w:sz w:val="15"/>
              </w:rPr>
              <w:t>22</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3A88DE71" w14:textId="77777777" w:rsidR="00431B63" w:rsidRPr="003D3C78" w:rsidRDefault="00431B63" w:rsidP="00DE1C09">
            <w:pPr>
              <w:pStyle w:val="CellBodyVerySmallLeft"/>
              <w:jc w:val="center"/>
              <w:rPr>
                <w:sz w:val="15"/>
              </w:rPr>
            </w:pPr>
            <w:r w:rsidRPr="003D3C78">
              <w:rPr>
                <w:sz w:val="15"/>
              </w:rPr>
              <w:t>23</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2FCA7230" w14:textId="77777777" w:rsidR="00431B63" w:rsidRPr="003D3C78" w:rsidRDefault="00431B63" w:rsidP="00DE1C09">
            <w:pPr>
              <w:pStyle w:val="CellBodyVerySmallLeft"/>
              <w:jc w:val="center"/>
              <w:rPr>
                <w:sz w:val="15"/>
              </w:rPr>
            </w:pPr>
            <w:r w:rsidRPr="003D3C78">
              <w:rPr>
                <w:sz w:val="15"/>
              </w:rPr>
              <w:t>25</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048B6CD0" w14:textId="77777777" w:rsidR="00431B63" w:rsidRPr="003D3C78" w:rsidRDefault="00431B63" w:rsidP="00DE1C09">
            <w:pPr>
              <w:pStyle w:val="CellBodyVerySmallLeft"/>
              <w:jc w:val="center"/>
              <w:rPr>
                <w:sz w:val="15"/>
              </w:rPr>
            </w:pPr>
            <w:r w:rsidRPr="003D3C78">
              <w:rPr>
                <w:sz w:val="15"/>
              </w:rPr>
              <w:t>19</w:t>
            </w:r>
          </w:p>
        </w:tc>
        <w:tc>
          <w:tcPr>
            <w:tcW w:w="477" w:type="dxa"/>
            <w:tcBorders>
              <w:top w:val="single" w:sz="4" w:space="0" w:color="auto"/>
              <w:left w:val="single" w:sz="4" w:space="0" w:color="auto"/>
              <w:bottom w:val="single" w:sz="4" w:space="0" w:color="auto"/>
              <w:right w:val="single" w:sz="12" w:space="0" w:color="auto"/>
            </w:tcBorders>
            <w:shd w:val="clear" w:color="auto" w:fill="FFFFFF" w:themeFill="background1"/>
          </w:tcPr>
          <w:p w14:paraId="73DA2513" w14:textId="77777777" w:rsidR="00431B63" w:rsidRPr="003D3C78" w:rsidRDefault="00431B63" w:rsidP="00DE1C09">
            <w:pPr>
              <w:pStyle w:val="CellBodyVerySmallLeft"/>
              <w:jc w:val="center"/>
              <w:rPr>
                <w:sz w:val="15"/>
              </w:rPr>
            </w:pPr>
            <w:r w:rsidRPr="003D3C78">
              <w:rPr>
                <w:sz w:val="15"/>
              </w:rPr>
              <w:t>8</w:t>
            </w:r>
          </w:p>
        </w:tc>
      </w:tr>
      <w:tr w:rsidR="003D3C78" w:rsidRPr="0015408B" w14:paraId="1E5FDDB5" w14:textId="77777777" w:rsidTr="0015408B">
        <w:trPr>
          <w:trHeight w:val="260"/>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695B9712" w14:textId="77777777" w:rsidR="00431B63" w:rsidRPr="003D3C78" w:rsidRDefault="00431B63" w:rsidP="00DE1C09">
            <w:pPr>
              <w:pStyle w:val="CellBodyVerySmallLeft"/>
              <w:jc w:val="center"/>
              <w:rPr>
                <w:sz w:val="15"/>
              </w:rPr>
            </w:pPr>
            <w:r w:rsidRPr="003D3C78">
              <w:rPr>
                <w:sz w:val="15"/>
              </w:rPr>
              <w:t>18</w:t>
            </w:r>
          </w:p>
        </w:tc>
        <w:tc>
          <w:tcPr>
            <w:tcW w:w="189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79BF8DF7" w14:textId="77777777" w:rsidR="00431B63" w:rsidRPr="003D3C78" w:rsidRDefault="00431B63" w:rsidP="00DE1C09">
            <w:pPr>
              <w:pStyle w:val="CellBodyVerySmallLeft"/>
              <w:jc w:val="center"/>
              <w:rPr>
                <w:sz w:val="15"/>
              </w:rPr>
            </w:pPr>
            <w:r w:rsidRPr="003D3C78">
              <w:rPr>
                <w:sz w:val="15"/>
              </w:rPr>
              <w:t>TCNS 220</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44B6234F" w14:textId="77777777" w:rsidR="00431B63" w:rsidRPr="003D3C78" w:rsidRDefault="00431B63" w:rsidP="00DE1C09">
            <w:pPr>
              <w:pStyle w:val="CellBodyVerySmallLeft"/>
              <w:jc w:val="center"/>
              <w:rPr>
                <w:sz w:val="15"/>
              </w:rPr>
            </w:pPr>
            <w:r w:rsidRPr="003D3C78">
              <w:rPr>
                <w:sz w:val="15"/>
              </w:rPr>
              <w:t>7</w:t>
            </w:r>
          </w:p>
        </w:tc>
        <w:tc>
          <w:tcPr>
            <w:tcW w:w="57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1A755ACE" w14:textId="77777777" w:rsidR="00431B63" w:rsidRPr="003D3C78" w:rsidRDefault="00431B63" w:rsidP="00DE1C09">
            <w:pPr>
              <w:pStyle w:val="CellBodyVerySmallLeft"/>
              <w:jc w:val="center"/>
              <w:rPr>
                <w:sz w:val="15"/>
              </w:rPr>
            </w:pPr>
            <w:r w:rsidRPr="003D3C78">
              <w:rPr>
                <w:sz w:val="15"/>
              </w:rPr>
              <w:t>582</w:t>
            </w:r>
          </w:p>
        </w:tc>
        <w:tc>
          <w:tcPr>
            <w:tcW w:w="57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232940CB" w14:textId="77777777" w:rsidR="00431B63" w:rsidRPr="003D3C78" w:rsidRDefault="00431B63" w:rsidP="00DE1C09">
            <w:pPr>
              <w:pStyle w:val="CellBodyVerySmallLeft"/>
              <w:jc w:val="center"/>
              <w:rPr>
                <w:sz w:val="15"/>
              </w:rPr>
            </w:pPr>
            <w:r w:rsidRPr="003D3C78">
              <w:rPr>
                <w:sz w:val="15"/>
              </w:rPr>
              <w:t>215</w:t>
            </w:r>
          </w:p>
        </w:tc>
        <w:tc>
          <w:tcPr>
            <w:tcW w:w="57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00A768D1" w14:textId="77777777" w:rsidR="00431B63" w:rsidRPr="003D3C78" w:rsidRDefault="00431B63" w:rsidP="00DE1C09">
            <w:pPr>
              <w:pStyle w:val="CellBodyVerySmallLeft"/>
              <w:jc w:val="center"/>
              <w:rPr>
                <w:sz w:val="15"/>
              </w:rPr>
            </w:pPr>
            <w:r w:rsidRPr="003D3C78">
              <w:rPr>
                <w:sz w:val="15"/>
              </w:rPr>
              <w:t>1249</w:t>
            </w:r>
          </w:p>
        </w:tc>
        <w:tc>
          <w:tcPr>
            <w:tcW w:w="477"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316CCED4" w14:textId="77777777" w:rsidR="00431B63" w:rsidRPr="003D3C78" w:rsidRDefault="00431B63" w:rsidP="00DE1C09">
            <w:pPr>
              <w:pStyle w:val="CellBodyVerySmallLeft"/>
              <w:jc w:val="center"/>
              <w:rPr>
                <w:sz w:val="15"/>
              </w:rPr>
            </w:pPr>
            <w:r w:rsidRPr="003D3C78">
              <w:rPr>
                <w:sz w:val="15"/>
              </w:rPr>
              <w:t>4</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64757A2" w14:textId="77777777" w:rsidR="00431B63" w:rsidRPr="003D3C78" w:rsidRDefault="00431B63" w:rsidP="00DE1C09">
            <w:pPr>
              <w:pStyle w:val="CellBodyVerySmallLeft"/>
              <w:jc w:val="center"/>
              <w:rPr>
                <w:sz w:val="15"/>
              </w:rPr>
            </w:pPr>
            <w:r w:rsidRPr="003D3C78">
              <w:rPr>
                <w:sz w:val="15"/>
              </w:rPr>
              <w:t>9</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9F9C52B" w14:textId="77777777" w:rsidR="00431B63" w:rsidRPr="003D3C78" w:rsidRDefault="00431B63" w:rsidP="00DE1C09">
            <w:pPr>
              <w:pStyle w:val="CellBodyVerySmallLeft"/>
              <w:jc w:val="center"/>
              <w:rPr>
                <w:sz w:val="15"/>
              </w:rPr>
            </w:pPr>
            <w:r w:rsidRPr="003D3C78">
              <w:rPr>
                <w:sz w:val="15"/>
              </w:rPr>
              <w:t>12</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2E0DE694" w14:textId="77777777" w:rsidR="00431B63" w:rsidRPr="003D3C78" w:rsidRDefault="00431B63" w:rsidP="00DE1C09">
            <w:pPr>
              <w:pStyle w:val="CellBodyVerySmallLeft"/>
              <w:jc w:val="center"/>
              <w:rPr>
                <w:sz w:val="15"/>
              </w:rPr>
            </w:pPr>
            <w:r w:rsidRPr="003D3C78">
              <w:rPr>
                <w:sz w:val="15"/>
              </w:rPr>
              <w:t>8</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66537B14" w14:textId="77777777" w:rsidR="00431B63" w:rsidRPr="003D3C78" w:rsidRDefault="00431B63" w:rsidP="00DE1C09">
            <w:pPr>
              <w:pStyle w:val="CellBodyVerySmallLeft"/>
              <w:jc w:val="center"/>
              <w:rPr>
                <w:sz w:val="15"/>
              </w:rPr>
            </w:pPr>
            <w:r w:rsidRPr="003D3C78">
              <w:rPr>
                <w:sz w:val="15"/>
              </w:rPr>
              <w:t>12</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2BA59AC3" w14:textId="77777777" w:rsidR="00431B63" w:rsidRPr="003D3C78" w:rsidRDefault="00431B63" w:rsidP="00DE1C09">
            <w:pPr>
              <w:pStyle w:val="CellBodyVerySmallLeft"/>
              <w:jc w:val="center"/>
              <w:rPr>
                <w:sz w:val="15"/>
              </w:rPr>
            </w:pPr>
            <w:r w:rsidRPr="003D3C78">
              <w:rPr>
                <w:sz w:val="15"/>
              </w:rPr>
              <w:t>11</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2F0548" w14:textId="77777777" w:rsidR="00431B63" w:rsidRPr="003D3C78" w:rsidRDefault="00431B63" w:rsidP="00DE1C09">
            <w:pPr>
              <w:pStyle w:val="CellBodyVerySmallLeft"/>
              <w:jc w:val="center"/>
              <w:rPr>
                <w:sz w:val="15"/>
              </w:rPr>
            </w:pPr>
            <w:r w:rsidRPr="003D3C78">
              <w:rPr>
                <w:sz w:val="15"/>
              </w:rPr>
              <w:t>12</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5EA57DA" w14:textId="77777777" w:rsidR="00431B63" w:rsidRPr="003D3C78" w:rsidRDefault="00431B63" w:rsidP="00DE1C09">
            <w:pPr>
              <w:pStyle w:val="CellBodyVerySmallLeft"/>
              <w:jc w:val="center"/>
              <w:rPr>
                <w:sz w:val="15"/>
              </w:rPr>
            </w:pPr>
            <w:r w:rsidRPr="003D3C78">
              <w:rPr>
                <w:sz w:val="15"/>
              </w:rPr>
              <w:t>18</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A38FE9E" w14:textId="77777777" w:rsidR="00431B63" w:rsidRPr="003D3C78" w:rsidRDefault="00431B63" w:rsidP="00DE1C09">
            <w:pPr>
              <w:pStyle w:val="CellBodyVerySmallLeft"/>
              <w:jc w:val="center"/>
              <w:rPr>
                <w:sz w:val="15"/>
              </w:rPr>
            </w:pPr>
            <w:r w:rsidRPr="003D3C78">
              <w:rPr>
                <w:sz w:val="15"/>
              </w:rPr>
              <w:t>8</w:t>
            </w:r>
          </w:p>
        </w:tc>
        <w:tc>
          <w:tcPr>
            <w:tcW w:w="477"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678CC49E" w14:textId="77777777" w:rsidR="00431B63" w:rsidRPr="003D3C78" w:rsidRDefault="00431B63" w:rsidP="00DE1C09">
            <w:pPr>
              <w:pStyle w:val="CellBodyVerySmallLeft"/>
              <w:jc w:val="center"/>
              <w:rPr>
                <w:sz w:val="15"/>
              </w:rPr>
            </w:pPr>
            <w:r w:rsidRPr="003D3C78">
              <w:rPr>
                <w:sz w:val="15"/>
              </w:rPr>
              <w:t>5</w:t>
            </w:r>
          </w:p>
        </w:tc>
      </w:tr>
      <w:tr w:rsidR="003D3C78" w:rsidRPr="0015408B" w14:paraId="608EF98F" w14:textId="77777777" w:rsidTr="0015408B">
        <w:trPr>
          <w:trHeight w:val="260"/>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EC92957" w14:textId="77777777" w:rsidR="00431B63" w:rsidRPr="003D3C78" w:rsidRDefault="00431B63" w:rsidP="00DE1C09">
            <w:pPr>
              <w:pStyle w:val="CellBodyVerySmallLeft"/>
              <w:jc w:val="center"/>
              <w:rPr>
                <w:sz w:val="15"/>
              </w:rPr>
            </w:pPr>
            <w:r w:rsidRPr="003D3C78">
              <w:rPr>
                <w:sz w:val="15"/>
              </w:rPr>
              <w:t>19</w:t>
            </w:r>
          </w:p>
        </w:tc>
        <w:tc>
          <w:tcPr>
            <w:tcW w:w="189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6643DE79" w14:textId="77777777" w:rsidR="00431B63" w:rsidRPr="003D3C78" w:rsidRDefault="00431B63" w:rsidP="00DE1C09">
            <w:pPr>
              <w:pStyle w:val="CellBodyVerySmallLeft"/>
              <w:jc w:val="center"/>
              <w:rPr>
                <w:sz w:val="15"/>
              </w:rPr>
            </w:pPr>
            <w:r w:rsidRPr="003D3C78">
              <w:rPr>
                <w:sz w:val="15"/>
              </w:rPr>
              <w:t>TCNS 222</w:t>
            </w:r>
          </w:p>
        </w:tc>
        <w:tc>
          <w:tcPr>
            <w:tcW w:w="720" w:type="dxa"/>
            <w:tcBorders>
              <w:top w:val="single" w:sz="4" w:space="0" w:color="auto"/>
              <w:left w:val="single" w:sz="12" w:space="0" w:color="auto"/>
              <w:bottom w:val="single" w:sz="4" w:space="0" w:color="auto"/>
              <w:right w:val="single" w:sz="12" w:space="0" w:color="auto"/>
            </w:tcBorders>
            <w:vAlign w:val="center"/>
          </w:tcPr>
          <w:p w14:paraId="54BAA910" w14:textId="77777777" w:rsidR="00431B63" w:rsidRPr="003D3C78" w:rsidRDefault="00431B63" w:rsidP="00DE1C09">
            <w:pPr>
              <w:pStyle w:val="CellBodyVerySmallLeft"/>
              <w:jc w:val="center"/>
              <w:rPr>
                <w:sz w:val="15"/>
              </w:rPr>
            </w:pPr>
            <w:r w:rsidRPr="003D3C78">
              <w:rPr>
                <w:sz w:val="15"/>
              </w:rPr>
              <w:t>5</w:t>
            </w:r>
          </w:p>
        </w:tc>
        <w:tc>
          <w:tcPr>
            <w:tcW w:w="57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7F4B43D" w14:textId="77777777" w:rsidR="00431B63" w:rsidRPr="003D3C78" w:rsidRDefault="00431B63" w:rsidP="00DE1C09">
            <w:pPr>
              <w:pStyle w:val="CellBodyVerySmallLeft"/>
              <w:jc w:val="center"/>
              <w:rPr>
                <w:sz w:val="15"/>
              </w:rPr>
            </w:pPr>
            <w:r w:rsidRPr="003D3C78">
              <w:rPr>
                <w:sz w:val="15"/>
              </w:rPr>
              <w:t>617</w:t>
            </w:r>
          </w:p>
        </w:tc>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B35171" w14:textId="77777777" w:rsidR="00431B63" w:rsidRPr="003D3C78" w:rsidRDefault="00431B63" w:rsidP="00DE1C09">
            <w:pPr>
              <w:pStyle w:val="CellBodyVerySmallLeft"/>
              <w:jc w:val="center"/>
              <w:rPr>
                <w:sz w:val="15"/>
              </w:rPr>
            </w:pPr>
            <w:r w:rsidRPr="003D3C78">
              <w:rPr>
                <w:sz w:val="15"/>
              </w:rPr>
              <w:t>189</w:t>
            </w:r>
          </w:p>
        </w:tc>
        <w:tc>
          <w:tcPr>
            <w:tcW w:w="57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77482840" w14:textId="77777777" w:rsidR="00431B63" w:rsidRPr="003D3C78" w:rsidRDefault="00431B63" w:rsidP="00DE1C09">
            <w:pPr>
              <w:pStyle w:val="CellBodyVerySmallLeft"/>
              <w:jc w:val="center"/>
              <w:rPr>
                <w:sz w:val="15"/>
              </w:rPr>
            </w:pPr>
            <w:r w:rsidRPr="003D3C78">
              <w:rPr>
                <w:sz w:val="15"/>
              </w:rPr>
              <w:t>1085</w:t>
            </w:r>
          </w:p>
        </w:tc>
        <w:tc>
          <w:tcPr>
            <w:tcW w:w="477" w:type="dxa"/>
            <w:tcBorders>
              <w:top w:val="single" w:sz="4" w:space="0" w:color="auto"/>
              <w:left w:val="single" w:sz="12" w:space="0" w:color="auto"/>
              <w:bottom w:val="single" w:sz="4" w:space="0" w:color="auto"/>
              <w:right w:val="single" w:sz="4" w:space="0" w:color="auto"/>
            </w:tcBorders>
            <w:shd w:val="clear" w:color="auto" w:fill="FFFFFF" w:themeFill="background1"/>
          </w:tcPr>
          <w:p w14:paraId="263D150A" w14:textId="77777777" w:rsidR="00431B63" w:rsidRPr="003D3C78" w:rsidRDefault="00431B63" w:rsidP="00DE1C09">
            <w:pPr>
              <w:pStyle w:val="CellBodyVerySmallLeft"/>
              <w:jc w:val="center"/>
              <w:rPr>
                <w:sz w:val="15"/>
              </w:rPr>
            </w:pPr>
            <w:r w:rsidRPr="003D3C78">
              <w:rPr>
                <w:sz w:val="15"/>
              </w:rPr>
              <w:t>9</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105CE8CB" w14:textId="77777777" w:rsidR="00431B63" w:rsidRPr="003D3C78" w:rsidRDefault="00431B63" w:rsidP="00DE1C09">
            <w:pPr>
              <w:pStyle w:val="CellBodyVerySmallLeft"/>
              <w:jc w:val="center"/>
              <w:rPr>
                <w:sz w:val="15"/>
              </w:rPr>
            </w:pPr>
            <w:r w:rsidRPr="003D3C78">
              <w:rPr>
                <w:sz w:val="15"/>
              </w:rPr>
              <w:t>12</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575B6426" w14:textId="77777777" w:rsidR="00431B63" w:rsidRPr="003D3C78" w:rsidRDefault="00431B63" w:rsidP="00DE1C09">
            <w:pPr>
              <w:pStyle w:val="CellBodyVerySmallLeft"/>
              <w:jc w:val="center"/>
              <w:rPr>
                <w:sz w:val="15"/>
              </w:rPr>
            </w:pPr>
            <w:r w:rsidRPr="003D3C78">
              <w:rPr>
                <w:sz w:val="15"/>
              </w:rPr>
              <w:t>18</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81DECAE" w14:textId="77777777" w:rsidR="00431B63" w:rsidRPr="003D3C78" w:rsidRDefault="00431B63" w:rsidP="00DE1C09">
            <w:pPr>
              <w:pStyle w:val="CellBodyVerySmallLeft"/>
              <w:jc w:val="center"/>
              <w:rPr>
                <w:sz w:val="15"/>
              </w:rPr>
            </w:pPr>
            <w:r w:rsidRPr="003D3C78">
              <w:rPr>
                <w:sz w:val="15"/>
              </w:rPr>
              <w:t>14</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F0DB81C" w14:textId="77777777" w:rsidR="00431B63" w:rsidRPr="003D3C78" w:rsidRDefault="00431B63" w:rsidP="00DE1C09">
            <w:pPr>
              <w:pStyle w:val="CellBodyVerySmallLeft"/>
              <w:jc w:val="center"/>
              <w:rPr>
                <w:sz w:val="15"/>
              </w:rPr>
            </w:pPr>
            <w:r w:rsidRPr="003D3C78">
              <w:rPr>
                <w:sz w:val="15"/>
              </w:rPr>
              <w:t>18</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C5CEF67" w14:textId="77777777" w:rsidR="00431B63" w:rsidRPr="003D3C78" w:rsidRDefault="00431B63" w:rsidP="00DE1C09">
            <w:pPr>
              <w:pStyle w:val="CellBodyVerySmallLeft"/>
              <w:jc w:val="center"/>
              <w:rPr>
                <w:sz w:val="15"/>
              </w:rPr>
            </w:pPr>
            <w:r w:rsidRPr="003D3C78">
              <w:rPr>
                <w:sz w:val="15"/>
              </w:rPr>
              <w:t>18</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0459051C" w14:textId="77777777" w:rsidR="00431B63" w:rsidRPr="003D3C78" w:rsidRDefault="00431B63" w:rsidP="00DE1C09">
            <w:pPr>
              <w:pStyle w:val="CellBodyVerySmallLeft"/>
              <w:jc w:val="center"/>
              <w:rPr>
                <w:sz w:val="15"/>
              </w:rPr>
            </w:pPr>
            <w:r w:rsidRPr="003D3C78">
              <w:rPr>
                <w:sz w:val="15"/>
              </w:rPr>
              <w:t>16</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6625A99C" w14:textId="77777777" w:rsidR="00431B63" w:rsidRPr="003D3C78" w:rsidRDefault="00431B63" w:rsidP="00DE1C09">
            <w:pPr>
              <w:pStyle w:val="CellBodyVerySmallLeft"/>
              <w:jc w:val="center"/>
              <w:rPr>
                <w:sz w:val="15"/>
              </w:rPr>
            </w:pPr>
            <w:r w:rsidRPr="003D3C78">
              <w:rPr>
                <w:sz w:val="15"/>
              </w:rPr>
              <w:t>23</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4DE8A67B" w14:textId="77777777" w:rsidR="00431B63" w:rsidRPr="003D3C78" w:rsidRDefault="00431B63" w:rsidP="00DE1C09">
            <w:pPr>
              <w:pStyle w:val="CellBodyVerySmallLeft"/>
              <w:jc w:val="center"/>
              <w:rPr>
                <w:sz w:val="15"/>
              </w:rPr>
            </w:pPr>
            <w:r w:rsidRPr="003D3C78">
              <w:rPr>
                <w:sz w:val="15"/>
              </w:rPr>
              <w:t>17</w:t>
            </w:r>
          </w:p>
        </w:tc>
        <w:tc>
          <w:tcPr>
            <w:tcW w:w="477" w:type="dxa"/>
            <w:tcBorders>
              <w:top w:val="single" w:sz="4" w:space="0" w:color="auto"/>
              <w:left w:val="single" w:sz="4" w:space="0" w:color="auto"/>
              <w:bottom w:val="single" w:sz="4" w:space="0" w:color="auto"/>
              <w:right w:val="single" w:sz="12" w:space="0" w:color="auto"/>
            </w:tcBorders>
            <w:shd w:val="clear" w:color="auto" w:fill="FFFFFF" w:themeFill="background1"/>
          </w:tcPr>
          <w:p w14:paraId="71478A3B" w14:textId="77777777" w:rsidR="00431B63" w:rsidRPr="003D3C78" w:rsidRDefault="00431B63" w:rsidP="00DE1C09">
            <w:pPr>
              <w:pStyle w:val="CellBodyVerySmallLeft"/>
              <w:jc w:val="center"/>
              <w:rPr>
                <w:sz w:val="15"/>
              </w:rPr>
            </w:pPr>
            <w:r w:rsidRPr="003D3C78">
              <w:rPr>
                <w:sz w:val="15"/>
              </w:rPr>
              <w:t>9</w:t>
            </w:r>
          </w:p>
        </w:tc>
      </w:tr>
      <w:tr w:rsidR="003D3C78" w:rsidRPr="0015408B" w14:paraId="526E7FDD" w14:textId="77777777" w:rsidTr="0015408B">
        <w:trPr>
          <w:trHeight w:val="260"/>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6808D42A" w14:textId="77777777" w:rsidR="00431B63" w:rsidRPr="003D3C78" w:rsidRDefault="00431B63" w:rsidP="00DE1C09">
            <w:pPr>
              <w:pStyle w:val="CellBodyVerySmallLeft"/>
              <w:jc w:val="center"/>
              <w:rPr>
                <w:sz w:val="15"/>
              </w:rPr>
            </w:pPr>
            <w:r w:rsidRPr="003D3C78">
              <w:rPr>
                <w:sz w:val="15"/>
              </w:rPr>
              <w:t>20</w:t>
            </w:r>
          </w:p>
        </w:tc>
        <w:tc>
          <w:tcPr>
            <w:tcW w:w="189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35C03AB5" w14:textId="77777777" w:rsidR="00431B63" w:rsidRPr="003D3C78" w:rsidRDefault="00431B63" w:rsidP="00DE1C09">
            <w:pPr>
              <w:pStyle w:val="CellBodyVerySmallLeft"/>
              <w:jc w:val="center"/>
              <w:rPr>
                <w:sz w:val="15"/>
              </w:rPr>
            </w:pPr>
            <w:r w:rsidRPr="003D3C78">
              <w:rPr>
                <w:sz w:val="15"/>
              </w:rPr>
              <w:t>TCNS 228</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2A98F75D" w14:textId="77777777" w:rsidR="00431B63" w:rsidRPr="003D3C78" w:rsidRDefault="00431B63" w:rsidP="00DE1C09">
            <w:pPr>
              <w:pStyle w:val="CellBodyVerySmallLeft"/>
              <w:jc w:val="center"/>
              <w:rPr>
                <w:sz w:val="15"/>
              </w:rPr>
            </w:pPr>
            <w:r w:rsidRPr="003D3C78">
              <w:rPr>
                <w:sz w:val="15"/>
              </w:rPr>
              <w:t>3</w:t>
            </w:r>
          </w:p>
        </w:tc>
        <w:tc>
          <w:tcPr>
            <w:tcW w:w="57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49567ACF" w14:textId="77777777" w:rsidR="00431B63" w:rsidRPr="003D3C78" w:rsidRDefault="00431B63" w:rsidP="00DE1C09">
            <w:pPr>
              <w:pStyle w:val="CellBodyVerySmallLeft"/>
              <w:jc w:val="center"/>
              <w:rPr>
                <w:sz w:val="15"/>
              </w:rPr>
            </w:pPr>
            <w:r w:rsidRPr="003D3C78">
              <w:rPr>
                <w:sz w:val="15"/>
              </w:rPr>
              <w:t>1063</w:t>
            </w:r>
          </w:p>
        </w:tc>
        <w:tc>
          <w:tcPr>
            <w:tcW w:w="57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15B230BE" w14:textId="77777777" w:rsidR="00431B63" w:rsidRPr="003D3C78" w:rsidRDefault="00431B63" w:rsidP="00DE1C09">
            <w:pPr>
              <w:pStyle w:val="CellBodyVerySmallLeft"/>
              <w:jc w:val="center"/>
              <w:rPr>
                <w:sz w:val="15"/>
              </w:rPr>
            </w:pPr>
            <w:r w:rsidRPr="003D3C78">
              <w:rPr>
                <w:sz w:val="15"/>
              </w:rPr>
              <w:t>894</w:t>
            </w:r>
          </w:p>
        </w:tc>
        <w:tc>
          <w:tcPr>
            <w:tcW w:w="57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70049ED2" w14:textId="77777777" w:rsidR="00431B63" w:rsidRPr="003D3C78" w:rsidRDefault="00431B63" w:rsidP="00DE1C09">
            <w:pPr>
              <w:pStyle w:val="CellBodyVerySmallLeft"/>
              <w:jc w:val="center"/>
              <w:rPr>
                <w:sz w:val="15"/>
              </w:rPr>
            </w:pPr>
            <w:r w:rsidRPr="003D3C78">
              <w:rPr>
                <w:sz w:val="15"/>
              </w:rPr>
              <w:t>1239</w:t>
            </w:r>
          </w:p>
        </w:tc>
        <w:tc>
          <w:tcPr>
            <w:tcW w:w="477"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7C4DC829" w14:textId="77777777" w:rsidR="00431B63" w:rsidRPr="003D3C78" w:rsidRDefault="00431B63" w:rsidP="00DE1C09">
            <w:pPr>
              <w:pStyle w:val="CellBodyVerySmallLeft"/>
              <w:jc w:val="center"/>
              <w:rPr>
                <w:sz w:val="15"/>
              </w:rPr>
            </w:pPr>
            <w:r w:rsidRPr="003D3C78">
              <w:rPr>
                <w:sz w:val="15"/>
              </w:rPr>
              <w:t>7</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F04C00F" w14:textId="77777777" w:rsidR="00431B63" w:rsidRPr="003D3C78" w:rsidRDefault="00431B63" w:rsidP="00DE1C09">
            <w:pPr>
              <w:pStyle w:val="CellBodyVerySmallLeft"/>
              <w:jc w:val="center"/>
              <w:rPr>
                <w:sz w:val="15"/>
              </w:rPr>
            </w:pPr>
            <w:r w:rsidRPr="003D3C78">
              <w:rPr>
                <w:sz w:val="15"/>
              </w:rPr>
              <w:t>4</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48E056" w14:textId="77777777" w:rsidR="00431B63" w:rsidRPr="003D3C78" w:rsidRDefault="00431B63" w:rsidP="00DE1C09">
            <w:pPr>
              <w:pStyle w:val="CellBodyVerySmallLeft"/>
              <w:jc w:val="center"/>
              <w:rPr>
                <w:sz w:val="15"/>
              </w:rPr>
            </w:pPr>
            <w:r w:rsidRPr="003D3C78">
              <w:rPr>
                <w:sz w:val="15"/>
              </w:rPr>
              <w:t>6</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7AD2F165" w14:textId="77777777" w:rsidR="00431B63" w:rsidRPr="003D3C78" w:rsidRDefault="00431B63" w:rsidP="00DE1C09">
            <w:pPr>
              <w:pStyle w:val="CellBodyVerySmallLeft"/>
              <w:jc w:val="center"/>
              <w:rPr>
                <w:sz w:val="15"/>
              </w:rPr>
            </w:pPr>
            <w:r w:rsidRPr="003D3C78">
              <w:rPr>
                <w:sz w:val="15"/>
              </w:rPr>
              <w:t>1</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0983ABB4" w14:textId="77777777" w:rsidR="00431B63" w:rsidRPr="003D3C78" w:rsidRDefault="00431B63" w:rsidP="00DE1C09">
            <w:pPr>
              <w:pStyle w:val="CellBodyVerySmallLeft"/>
              <w:jc w:val="center"/>
              <w:rPr>
                <w:sz w:val="15"/>
              </w:rPr>
            </w:pPr>
            <w:r w:rsidRPr="003D3C78">
              <w:rPr>
                <w:sz w:val="15"/>
              </w:rPr>
              <w:t>3</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1B5EBD2F" w14:textId="77777777" w:rsidR="00431B63" w:rsidRPr="003D3C78" w:rsidRDefault="00431B63" w:rsidP="00DE1C09">
            <w:pPr>
              <w:pStyle w:val="CellBodyVerySmallLeft"/>
              <w:jc w:val="center"/>
              <w:rPr>
                <w:sz w:val="15"/>
              </w:rPr>
            </w:pPr>
            <w:r w:rsidRPr="003D3C78">
              <w:rPr>
                <w:sz w:val="15"/>
              </w:rPr>
              <w:t>7</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C8C6EAC" w14:textId="77777777" w:rsidR="00431B63" w:rsidRPr="003D3C78" w:rsidRDefault="00431B63" w:rsidP="00DE1C09">
            <w:pPr>
              <w:pStyle w:val="CellBodyVerySmallLeft"/>
              <w:jc w:val="center"/>
              <w:rPr>
                <w:sz w:val="15"/>
              </w:rPr>
            </w:pPr>
            <w:r w:rsidRPr="003D3C78">
              <w:rPr>
                <w:sz w:val="15"/>
              </w:rPr>
              <w:t>4</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27E719C" w14:textId="77777777" w:rsidR="00431B63" w:rsidRPr="003D3C78" w:rsidRDefault="00431B63" w:rsidP="00DE1C09">
            <w:pPr>
              <w:pStyle w:val="CellBodyVerySmallLeft"/>
              <w:jc w:val="center"/>
              <w:rPr>
                <w:sz w:val="15"/>
              </w:rPr>
            </w:pPr>
            <w:r w:rsidRPr="003D3C78">
              <w:rPr>
                <w:sz w:val="15"/>
              </w:rPr>
              <w:t>6</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D93F31" w14:textId="77777777" w:rsidR="00431B63" w:rsidRPr="003D3C78" w:rsidRDefault="00431B63" w:rsidP="00DE1C09">
            <w:pPr>
              <w:pStyle w:val="CellBodyVerySmallLeft"/>
              <w:jc w:val="center"/>
              <w:rPr>
                <w:sz w:val="15"/>
              </w:rPr>
            </w:pPr>
            <w:r w:rsidRPr="003D3C78">
              <w:rPr>
                <w:sz w:val="15"/>
              </w:rPr>
              <w:t>4</w:t>
            </w:r>
          </w:p>
        </w:tc>
        <w:tc>
          <w:tcPr>
            <w:tcW w:w="477"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445A2C9E" w14:textId="77777777" w:rsidR="00431B63" w:rsidRPr="003D3C78" w:rsidRDefault="00431B63" w:rsidP="00DE1C09">
            <w:pPr>
              <w:pStyle w:val="CellBodyVerySmallLeft"/>
              <w:jc w:val="center"/>
              <w:rPr>
                <w:sz w:val="15"/>
              </w:rPr>
            </w:pPr>
            <w:r w:rsidRPr="003D3C78">
              <w:rPr>
                <w:sz w:val="15"/>
              </w:rPr>
              <w:t>1</w:t>
            </w:r>
          </w:p>
        </w:tc>
      </w:tr>
      <w:tr w:rsidR="003D3C78" w:rsidRPr="0015408B" w14:paraId="5A9FB119" w14:textId="77777777" w:rsidTr="0015408B">
        <w:trPr>
          <w:trHeight w:val="260"/>
        </w:trPr>
        <w:tc>
          <w:tcPr>
            <w:tcW w:w="450" w:type="dxa"/>
            <w:tcBorders>
              <w:top w:val="single" w:sz="4" w:space="0" w:color="auto"/>
              <w:left w:val="single" w:sz="12" w:space="0" w:color="auto"/>
              <w:bottom w:val="single" w:sz="4" w:space="0" w:color="auto"/>
              <w:right w:val="single" w:sz="4" w:space="0" w:color="auto"/>
            </w:tcBorders>
            <w:shd w:val="clear" w:color="auto" w:fill="FFFFFF" w:themeFill="background1"/>
            <w:noWrap/>
            <w:vAlign w:val="center"/>
          </w:tcPr>
          <w:p w14:paraId="742C32A6" w14:textId="77777777" w:rsidR="00431B63" w:rsidRPr="003D3C78" w:rsidRDefault="00431B63" w:rsidP="00DE1C09">
            <w:pPr>
              <w:pStyle w:val="CellBodyVerySmallLeft"/>
              <w:jc w:val="center"/>
              <w:rPr>
                <w:sz w:val="15"/>
              </w:rPr>
            </w:pPr>
            <w:r w:rsidRPr="003D3C78">
              <w:rPr>
                <w:sz w:val="15"/>
              </w:rPr>
              <w:t>21</w:t>
            </w:r>
          </w:p>
        </w:tc>
        <w:tc>
          <w:tcPr>
            <w:tcW w:w="1890" w:type="dxa"/>
            <w:tcBorders>
              <w:top w:val="single" w:sz="4" w:space="0" w:color="auto"/>
              <w:left w:val="single" w:sz="4" w:space="0" w:color="auto"/>
              <w:bottom w:val="single" w:sz="4" w:space="0" w:color="auto"/>
              <w:right w:val="single" w:sz="12" w:space="0" w:color="auto"/>
            </w:tcBorders>
            <w:shd w:val="clear" w:color="auto" w:fill="FFFFFF" w:themeFill="background1"/>
            <w:noWrap/>
            <w:vAlign w:val="center"/>
          </w:tcPr>
          <w:p w14:paraId="5EA003B0" w14:textId="77777777" w:rsidR="00431B63" w:rsidRPr="003D3C78" w:rsidRDefault="00431B63" w:rsidP="00DE1C09">
            <w:pPr>
              <w:pStyle w:val="CellBodyVerySmallLeft"/>
              <w:jc w:val="center"/>
              <w:rPr>
                <w:sz w:val="15"/>
              </w:rPr>
            </w:pPr>
            <w:r w:rsidRPr="003D3C78">
              <w:rPr>
                <w:sz w:val="15"/>
              </w:rPr>
              <w:t>TCNS 230</w:t>
            </w:r>
          </w:p>
        </w:tc>
        <w:tc>
          <w:tcPr>
            <w:tcW w:w="72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BBA5AAB" w14:textId="77777777" w:rsidR="00431B63" w:rsidRPr="003D3C78" w:rsidRDefault="00431B63" w:rsidP="00DE1C09">
            <w:pPr>
              <w:pStyle w:val="CellBodyVerySmallLeft"/>
              <w:jc w:val="center"/>
              <w:rPr>
                <w:sz w:val="15"/>
              </w:rPr>
            </w:pPr>
            <w:r w:rsidRPr="003D3C78">
              <w:rPr>
                <w:sz w:val="15"/>
              </w:rPr>
              <w:t>3</w:t>
            </w:r>
          </w:p>
        </w:tc>
        <w:tc>
          <w:tcPr>
            <w:tcW w:w="570" w:type="dxa"/>
            <w:tcBorders>
              <w:top w:val="single" w:sz="4" w:space="0" w:color="auto"/>
              <w:left w:val="single" w:sz="12" w:space="0" w:color="auto"/>
              <w:bottom w:val="single" w:sz="4" w:space="0" w:color="auto"/>
              <w:right w:val="single" w:sz="4" w:space="0" w:color="auto"/>
            </w:tcBorders>
            <w:shd w:val="clear" w:color="auto" w:fill="FFFFFF" w:themeFill="background1"/>
            <w:noWrap/>
            <w:vAlign w:val="center"/>
          </w:tcPr>
          <w:p w14:paraId="773522E4" w14:textId="77777777" w:rsidR="00431B63" w:rsidRPr="003D3C78" w:rsidRDefault="00431B63" w:rsidP="00DE1C09">
            <w:pPr>
              <w:pStyle w:val="CellBodyVerySmallLeft"/>
              <w:jc w:val="center"/>
              <w:rPr>
                <w:sz w:val="15"/>
              </w:rPr>
            </w:pPr>
            <w:r w:rsidRPr="003D3C78">
              <w:rPr>
                <w:sz w:val="15"/>
              </w:rPr>
              <w:t>821</w:t>
            </w:r>
          </w:p>
        </w:tc>
        <w:tc>
          <w:tcPr>
            <w:tcW w:w="5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887DB0" w14:textId="77777777" w:rsidR="00431B63" w:rsidRPr="003D3C78" w:rsidRDefault="00431B63" w:rsidP="00DE1C09">
            <w:pPr>
              <w:pStyle w:val="CellBodyVerySmallLeft"/>
              <w:jc w:val="center"/>
              <w:rPr>
                <w:sz w:val="15"/>
              </w:rPr>
            </w:pPr>
            <w:r w:rsidRPr="003D3C78">
              <w:rPr>
                <w:sz w:val="15"/>
              </w:rPr>
              <w:t>537</w:t>
            </w:r>
          </w:p>
        </w:tc>
        <w:tc>
          <w:tcPr>
            <w:tcW w:w="570" w:type="dxa"/>
            <w:tcBorders>
              <w:top w:val="single" w:sz="4" w:space="0" w:color="auto"/>
              <w:left w:val="single" w:sz="4" w:space="0" w:color="auto"/>
              <w:bottom w:val="single" w:sz="4" w:space="0" w:color="auto"/>
              <w:right w:val="single" w:sz="12" w:space="0" w:color="auto"/>
            </w:tcBorders>
            <w:shd w:val="clear" w:color="auto" w:fill="FFFFFF" w:themeFill="background1"/>
            <w:noWrap/>
            <w:vAlign w:val="center"/>
          </w:tcPr>
          <w:p w14:paraId="2B4AA254" w14:textId="77777777" w:rsidR="00431B63" w:rsidRPr="003D3C78" w:rsidRDefault="00431B63" w:rsidP="00DE1C09">
            <w:pPr>
              <w:pStyle w:val="CellBodyVerySmallLeft"/>
              <w:jc w:val="center"/>
              <w:rPr>
                <w:sz w:val="15"/>
              </w:rPr>
            </w:pPr>
            <w:r w:rsidRPr="003D3C78">
              <w:rPr>
                <w:sz w:val="15"/>
              </w:rPr>
              <w:t>995</w:t>
            </w:r>
          </w:p>
        </w:tc>
        <w:tc>
          <w:tcPr>
            <w:tcW w:w="477" w:type="dxa"/>
            <w:tcBorders>
              <w:top w:val="single" w:sz="4" w:space="0" w:color="auto"/>
              <w:left w:val="single" w:sz="12" w:space="0" w:color="auto"/>
              <w:bottom w:val="single" w:sz="4" w:space="0" w:color="auto"/>
              <w:right w:val="single" w:sz="4" w:space="0" w:color="auto"/>
            </w:tcBorders>
            <w:shd w:val="clear" w:color="auto" w:fill="FFFFFF" w:themeFill="background1"/>
          </w:tcPr>
          <w:p w14:paraId="69423EBD" w14:textId="77777777" w:rsidR="00431B63" w:rsidRPr="003D3C78" w:rsidRDefault="00431B63" w:rsidP="00DE1C09">
            <w:pPr>
              <w:pStyle w:val="CellBodyVerySmallLeft"/>
              <w:jc w:val="center"/>
              <w:rPr>
                <w:sz w:val="15"/>
              </w:rPr>
            </w:pPr>
            <w:r w:rsidRPr="003D3C78">
              <w:rPr>
                <w:sz w:val="15"/>
              </w:rPr>
              <w:t>2</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2D6DCAC7" w14:textId="77777777" w:rsidR="00431B63" w:rsidRPr="003D3C78" w:rsidRDefault="00431B63" w:rsidP="00DE1C09">
            <w:pPr>
              <w:pStyle w:val="CellBodyVerySmallLeft"/>
              <w:jc w:val="center"/>
              <w:rPr>
                <w:sz w:val="15"/>
              </w:rPr>
            </w:pPr>
            <w:r w:rsidRPr="003D3C78">
              <w:rPr>
                <w:sz w:val="15"/>
              </w:rPr>
              <w:t>3</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68090045" w14:textId="77777777" w:rsidR="00431B63" w:rsidRPr="003D3C78" w:rsidRDefault="00431B63" w:rsidP="00DE1C09">
            <w:pPr>
              <w:pStyle w:val="CellBodyVerySmallLeft"/>
              <w:jc w:val="center"/>
              <w:rPr>
                <w:sz w:val="15"/>
              </w:rPr>
            </w:pPr>
            <w:r w:rsidRPr="003D3C78">
              <w:rPr>
                <w:sz w:val="15"/>
              </w:rPr>
              <w:t>2</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C5C37F3" w14:textId="77777777" w:rsidR="00431B63" w:rsidRPr="003D3C78" w:rsidRDefault="00431B63" w:rsidP="00DE1C09">
            <w:pPr>
              <w:pStyle w:val="CellBodyVerySmallLeft"/>
              <w:jc w:val="center"/>
              <w:rPr>
                <w:sz w:val="15"/>
              </w:rPr>
            </w:pPr>
            <w:r w:rsidRPr="003D3C78">
              <w:rPr>
                <w:sz w:val="15"/>
              </w:rPr>
              <w:t>-</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8DB39CC" w14:textId="77777777" w:rsidR="00431B63" w:rsidRPr="003D3C78" w:rsidRDefault="00431B63" w:rsidP="00DE1C09">
            <w:pPr>
              <w:pStyle w:val="CellBodyVerySmallLeft"/>
              <w:jc w:val="center"/>
              <w:rPr>
                <w:sz w:val="15"/>
              </w:rPr>
            </w:pPr>
            <w:r w:rsidRPr="003D3C78">
              <w:rPr>
                <w:sz w:val="15"/>
              </w:rPr>
              <w:t>3</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D451CC0" w14:textId="77777777" w:rsidR="00431B63" w:rsidRPr="003D3C78" w:rsidRDefault="00431B63" w:rsidP="00DE1C09">
            <w:pPr>
              <w:pStyle w:val="CellBodyVerySmallLeft"/>
              <w:jc w:val="center"/>
              <w:rPr>
                <w:sz w:val="15"/>
              </w:rPr>
            </w:pPr>
            <w:r w:rsidRPr="003D3C78">
              <w:rPr>
                <w:sz w:val="15"/>
              </w:rPr>
              <w:t>4</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6F6CE330" w14:textId="77777777" w:rsidR="00431B63" w:rsidRPr="003D3C78" w:rsidRDefault="00431B63" w:rsidP="00DE1C09">
            <w:pPr>
              <w:pStyle w:val="CellBodyVerySmallLeft"/>
              <w:jc w:val="center"/>
              <w:rPr>
                <w:sz w:val="15"/>
              </w:rPr>
            </w:pPr>
            <w:r w:rsidRPr="003D3C78">
              <w:rPr>
                <w:sz w:val="15"/>
              </w:rPr>
              <w:t>5</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3F54A8CA" w14:textId="77777777" w:rsidR="00431B63" w:rsidRPr="003D3C78" w:rsidRDefault="00431B63" w:rsidP="00DE1C09">
            <w:pPr>
              <w:pStyle w:val="CellBodyVerySmallLeft"/>
              <w:jc w:val="center"/>
              <w:rPr>
                <w:sz w:val="15"/>
              </w:rPr>
            </w:pPr>
            <w:r w:rsidRPr="003D3C78">
              <w:rPr>
                <w:sz w:val="15"/>
              </w:rPr>
              <w:t>3</w:t>
            </w:r>
          </w:p>
        </w:tc>
        <w:tc>
          <w:tcPr>
            <w:tcW w:w="477" w:type="dxa"/>
            <w:tcBorders>
              <w:top w:val="single" w:sz="4" w:space="0" w:color="auto"/>
              <w:left w:val="single" w:sz="4" w:space="0" w:color="auto"/>
              <w:bottom w:val="single" w:sz="4" w:space="0" w:color="auto"/>
              <w:right w:val="single" w:sz="4" w:space="0" w:color="auto"/>
            </w:tcBorders>
            <w:shd w:val="clear" w:color="auto" w:fill="FFFFFF" w:themeFill="background1"/>
          </w:tcPr>
          <w:p w14:paraId="2DDC2D11" w14:textId="77777777" w:rsidR="00431B63" w:rsidRPr="003D3C78" w:rsidRDefault="00431B63" w:rsidP="00DE1C09">
            <w:pPr>
              <w:pStyle w:val="CellBodyVerySmallLeft"/>
              <w:jc w:val="center"/>
              <w:rPr>
                <w:sz w:val="15"/>
              </w:rPr>
            </w:pPr>
            <w:r w:rsidRPr="003D3C78">
              <w:rPr>
                <w:sz w:val="15"/>
              </w:rPr>
              <w:t>2</w:t>
            </w:r>
          </w:p>
        </w:tc>
        <w:tc>
          <w:tcPr>
            <w:tcW w:w="477" w:type="dxa"/>
            <w:tcBorders>
              <w:top w:val="single" w:sz="4" w:space="0" w:color="auto"/>
              <w:left w:val="single" w:sz="4" w:space="0" w:color="auto"/>
              <w:bottom w:val="single" w:sz="4" w:space="0" w:color="auto"/>
              <w:right w:val="single" w:sz="12" w:space="0" w:color="auto"/>
            </w:tcBorders>
            <w:shd w:val="clear" w:color="auto" w:fill="FFFFFF" w:themeFill="background1"/>
          </w:tcPr>
          <w:p w14:paraId="72B9BD4A" w14:textId="77777777" w:rsidR="00431B63" w:rsidRPr="003D3C78" w:rsidRDefault="00431B63" w:rsidP="00DE1C09">
            <w:pPr>
              <w:pStyle w:val="CellBodyVerySmallLeft"/>
              <w:jc w:val="center"/>
              <w:rPr>
                <w:sz w:val="15"/>
              </w:rPr>
            </w:pPr>
            <w:r w:rsidRPr="003D3C78">
              <w:rPr>
                <w:sz w:val="15"/>
              </w:rPr>
              <w:t>3</w:t>
            </w:r>
          </w:p>
        </w:tc>
      </w:tr>
      <w:tr w:rsidR="003D3C78" w:rsidRPr="0015408B" w14:paraId="2F3EE52F" w14:textId="77777777" w:rsidTr="0015408B">
        <w:trPr>
          <w:trHeight w:val="260"/>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3B59F79B" w14:textId="77777777" w:rsidR="00431B63" w:rsidRPr="003D3C78" w:rsidRDefault="00431B63" w:rsidP="00DE1C09">
            <w:pPr>
              <w:pStyle w:val="CellBodyVerySmallLeft"/>
              <w:jc w:val="center"/>
              <w:rPr>
                <w:sz w:val="15"/>
              </w:rPr>
            </w:pPr>
            <w:r w:rsidRPr="003D3C78">
              <w:rPr>
                <w:sz w:val="15"/>
              </w:rPr>
              <w:t>22</w:t>
            </w:r>
          </w:p>
        </w:tc>
        <w:tc>
          <w:tcPr>
            <w:tcW w:w="189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057CC1E4" w14:textId="77777777" w:rsidR="00431B63" w:rsidRPr="003D3C78" w:rsidRDefault="00431B63" w:rsidP="00DE1C09">
            <w:pPr>
              <w:pStyle w:val="CellBodyVerySmallLeft"/>
              <w:jc w:val="center"/>
              <w:rPr>
                <w:sz w:val="15"/>
              </w:rPr>
            </w:pPr>
            <w:r w:rsidRPr="003D3C78">
              <w:rPr>
                <w:sz w:val="15"/>
              </w:rPr>
              <w:t>TCNS 233</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1E26ED5F" w14:textId="77777777" w:rsidR="00431B63" w:rsidRPr="003D3C78" w:rsidRDefault="00431B63" w:rsidP="00DE1C09">
            <w:pPr>
              <w:pStyle w:val="CellBodyVerySmallLeft"/>
              <w:jc w:val="center"/>
              <w:rPr>
                <w:sz w:val="15"/>
              </w:rPr>
            </w:pPr>
            <w:r w:rsidRPr="003D3C78">
              <w:rPr>
                <w:sz w:val="15"/>
              </w:rPr>
              <w:t>3</w:t>
            </w:r>
          </w:p>
        </w:tc>
        <w:tc>
          <w:tcPr>
            <w:tcW w:w="57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566D0910" w14:textId="77777777" w:rsidR="00431B63" w:rsidRPr="003D3C78" w:rsidRDefault="00431B63" w:rsidP="00DE1C09">
            <w:pPr>
              <w:pStyle w:val="CellBodyVerySmallLeft"/>
              <w:jc w:val="center"/>
              <w:rPr>
                <w:sz w:val="15"/>
              </w:rPr>
            </w:pPr>
            <w:r w:rsidRPr="003D3C78">
              <w:rPr>
                <w:sz w:val="15"/>
              </w:rPr>
              <w:t>975</w:t>
            </w:r>
          </w:p>
        </w:tc>
        <w:tc>
          <w:tcPr>
            <w:tcW w:w="57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30018374" w14:textId="77777777" w:rsidR="00431B63" w:rsidRPr="003D3C78" w:rsidRDefault="00431B63" w:rsidP="00DE1C09">
            <w:pPr>
              <w:pStyle w:val="CellBodyVerySmallLeft"/>
              <w:jc w:val="center"/>
              <w:rPr>
                <w:sz w:val="15"/>
              </w:rPr>
            </w:pPr>
            <w:r w:rsidRPr="003D3C78">
              <w:rPr>
                <w:sz w:val="15"/>
              </w:rPr>
              <w:t>651</w:t>
            </w:r>
          </w:p>
        </w:tc>
        <w:tc>
          <w:tcPr>
            <w:tcW w:w="57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451CCE69" w14:textId="77777777" w:rsidR="00431B63" w:rsidRPr="003D3C78" w:rsidRDefault="00431B63" w:rsidP="00DE1C09">
            <w:pPr>
              <w:pStyle w:val="CellBodyVerySmallLeft"/>
              <w:jc w:val="center"/>
              <w:rPr>
                <w:sz w:val="15"/>
              </w:rPr>
            </w:pPr>
            <w:r w:rsidRPr="003D3C78">
              <w:rPr>
                <w:sz w:val="15"/>
              </w:rPr>
              <w:t>1158</w:t>
            </w:r>
          </w:p>
        </w:tc>
        <w:tc>
          <w:tcPr>
            <w:tcW w:w="477"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7D2760BE" w14:textId="77777777" w:rsidR="00431B63" w:rsidRPr="003D3C78" w:rsidRDefault="00431B63" w:rsidP="00DE1C09">
            <w:pPr>
              <w:pStyle w:val="CellBodyVerySmallLeft"/>
              <w:jc w:val="center"/>
              <w:rPr>
                <w:sz w:val="15"/>
              </w:rPr>
            </w:pPr>
            <w:r w:rsidRPr="003D3C78">
              <w:rPr>
                <w:sz w:val="15"/>
              </w:rPr>
              <w:t>12</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AB7479E" w14:textId="77777777" w:rsidR="00431B63" w:rsidRPr="003D3C78" w:rsidRDefault="00431B63" w:rsidP="00DE1C09">
            <w:pPr>
              <w:pStyle w:val="CellBodyVerySmallLeft"/>
              <w:jc w:val="center"/>
              <w:rPr>
                <w:sz w:val="15"/>
              </w:rPr>
            </w:pPr>
            <w:r w:rsidRPr="003D3C78">
              <w:rPr>
                <w:sz w:val="15"/>
              </w:rPr>
              <w:t>6</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4435623" w14:textId="77777777" w:rsidR="00431B63" w:rsidRPr="003D3C78" w:rsidRDefault="00431B63" w:rsidP="00DE1C09">
            <w:pPr>
              <w:pStyle w:val="CellBodyVerySmallLeft"/>
              <w:jc w:val="center"/>
              <w:rPr>
                <w:sz w:val="15"/>
              </w:rPr>
            </w:pPr>
            <w:r w:rsidRPr="003D3C78">
              <w:rPr>
                <w:sz w:val="15"/>
              </w:rPr>
              <w:t>7</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764C391B" w14:textId="77777777" w:rsidR="00431B63" w:rsidRPr="003D3C78" w:rsidRDefault="00431B63" w:rsidP="00DE1C09">
            <w:pPr>
              <w:pStyle w:val="CellBodyVerySmallLeft"/>
              <w:jc w:val="center"/>
              <w:rPr>
                <w:sz w:val="15"/>
              </w:rPr>
            </w:pPr>
            <w:r w:rsidRPr="003D3C78">
              <w:rPr>
                <w:sz w:val="15"/>
              </w:rPr>
              <w:t>1</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6537AA15" w14:textId="77777777" w:rsidR="00431B63" w:rsidRPr="003D3C78" w:rsidRDefault="00431B63" w:rsidP="00DE1C09">
            <w:pPr>
              <w:pStyle w:val="CellBodyVerySmallLeft"/>
              <w:jc w:val="center"/>
              <w:rPr>
                <w:sz w:val="15"/>
              </w:rPr>
            </w:pPr>
            <w:r w:rsidRPr="003D3C78">
              <w:rPr>
                <w:sz w:val="15"/>
              </w:rPr>
              <w:t>6</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2384C96A" w14:textId="77777777" w:rsidR="00431B63" w:rsidRPr="003D3C78" w:rsidRDefault="00431B63" w:rsidP="00DE1C09">
            <w:pPr>
              <w:pStyle w:val="CellBodyVerySmallLeft"/>
              <w:jc w:val="center"/>
              <w:rPr>
                <w:sz w:val="15"/>
              </w:rPr>
            </w:pPr>
            <w:r w:rsidRPr="003D3C78">
              <w:rPr>
                <w:sz w:val="15"/>
              </w:rPr>
              <w:t>8</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2F9C8F" w14:textId="77777777" w:rsidR="00431B63" w:rsidRPr="003D3C78" w:rsidRDefault="00431B63" w:rsidP="00DE1C09">
            <w:pPr>
              <w:pStyle w:val="CellBodyVerySmallLeft"/>
              <w:jc w:val="center"/>
              <w:rPr>
                <w:sz w:val="15"/>
              </w:rPr>
            </w:pPr>
            <w:r w:rsidRPr="003D3C78">
              <w:rPr>
                <w:sz w:val="15"/>
              </w:rPr>
              <w:t>11</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595E481" w14:textId="77777777" w:rsidR="00431B63" w:rsidRPr="003D3C78" w:rsidRDefault="00431B63" w:rsidP="00DE1C09">
            <w:pPr>
              <w:pStyle w:val="CellBodyVerySmallLeft"/>
              <w:jc w:val="center"/>
              <w:rPr>
                <w:sz w:val="15"/>
              </w:rPr>
            </w:pPr>
            <w:r w:rsidRPr="003D3C78">
              <w:rPr>
                <w:sz w:val="15"/>
              </w:rPr>
              <w:t>8</w:t>
            </w:r>
          </w:p>
        </w:tc>
        <w:tc>
          <w:tcPr>
            <w:tcW w:w="4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6BF870" w14:textId="77777777" w:rsidR="00431B63" w:rsidRPr="003D3C78" w:rsidRDefault="00431B63" w:rsidP="00DE1C09">
            <w:pPr>
              <w:pStyle w:val="CellBodyVerySmallLeft"/>
              <w:jc w:val="center"/>
              <w:rPr>
                <w:sz w:val="15"/>
              </w:rPr>
            </w:pPr>
            <w:r w:rsidRPr="003D3C78">
              <w:rPr>
                <w:sz w:val="15"/>
              </w:rPr>
              <w:t>5</w:t>
            </w:r>
          </w:p>
        </w:tc>
        <w:tc>
          <w:tcPr>
            <w:tcW w:w="477"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7326B6C7" w14:textId="77777777" w:rsidR="00431B63" w:rsidRPr="003D3C78" w:rsidRDefault="00431B63" w:rsidP="00DE1C09">
            <w:pPr>
              <w:pStyle w:val="CellBodyVerySmallLeft"/>
              <w:jc w:val="center"/>
              <w:rPr>
                <w:sz w:val="15"/>
              </w:rPr>
            </w:pPr>
            <w:r w:rsidRPr="003D3C78">
              <w:rPr>
                <w:sz w:val="15"/>
              </w:rPr>
              <w:t>4</w:t>
            </w:r>
          </w:p>
        </w:tc>
      </w:tr>
      <w:tr w:rsidR="003D3C78" w:rsidRPr="0015408B" w14:paraId="66DCC7D1" w14:textId="77777777" w:rsidTr="0015408B">
        <w:trPr>
          <w:trHeight w:val="260"/>
        </w:trPr>
        <w:tc>
          <w:tcPr>
            <w:tcW w:w="450"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1AEAFD57" w14:textId="77777777" w:rsidR="00431B63" w:rsidRPr="003D3C78" w:rsidRDefault="00431B63" w:rsidP="00DE1C09">
            <w:pPr>
              <w:pStyle w:val="CellBodyVerySmallLeft"/>
              <w:jc w:val="center"/>
              <w:rPr>
                <w:sz w:val="15"/>
              </w:rPr>
            </w:pPr>
            <w:r w:rsidRPr="003D3C78">
              <w:rPr>
                <w:sz w:val="15"/>
              </w:rPr>
              <w:t>23</w:t>
            </w:r>
          </w:p>
        </w:tc>
        <w:tc>
          <w:tcPr>
            <w:tcW w:w="1890" w:type="dxa"/>
            <w:tcBorders>
              <w:top w:val="single" w:sz="4" w:space="0" w:color="auto"/>
              <w:left w:val="single" w:sz="4" w:space="0" w:color="auto"/>
              <w:bottom w:val="single" w:sz="12" w:space="0" w:color="auto"/>
              <w:right w:val="single" w:sz="12" w:space="0" w:color="auto"/>
            </w:tcBorders>
            <w:shd w:val="clear" w:color="auto" w:fill="auto"/>
            <w:noWrap/>
            <w:vAlign w:val="center"/>
          </w:tcPr>
          <w:p w14:paraId="4405AE19" w14:textId="77777777" w:rsidR="00431B63" w:rsidRPr="003D3C78" w:rsidRDefault="00431B63" w:rsidP="00DE1C09">
            <w:pPr>
              <w:pStyle w:val="CellBodyVerySmallLeft"/>
              <w:jc w:val="center"/>
              <w:rPr>
                <w:sz w:val="15"/>
              </w:rPr>
            </w:pPr>
            <w:r w:rsidRPr="003D3C78">
              <w:rPr>
                <w:sz w:val="15"/>
              </w:rPr>
              <w:t>TCNS 249</w:t>
            </w:r>
          </w:p>
        </w:tc>
        <w:tc>
          <w:tcPr>
            <w:tcW w:w="720" w:type="dxa"/>
            <w:tcBorders>
              <w:top w:val="single" w:sz="4" w:space="0" w:color="auto"/>
              <w:left w:val="single" w:sz="12" w:space="0" w:color="auto"/>
              <w:bottom w:val="single" w:sz="12" w:space="0" w:color="auto"/>
              <w:right w:val="single" w:sz="12" w:space="0" w:color="auto"/>
            </w:tcBorders>
            <w:vAlign w:val="center"/>
          </w:tcPr>
          <w:p w14:paraId="28F4D777" w14:textId="77777777" w:rsidR="00431B63" w:rsidRPr="003D3C78" w:rsidRDefault="00431B63" w:rsidP="00DE1C09">
            <w:pPr>
              <w:pStyle w:val="CellBodyVerySmallLeft"/>
              <w:jc w:val="center"/>
              <w:rPr>
                <w:sz w:val="15"/>
              </w:rPr>
            </w:pPr>
            <w:r w:rsidRPr="003D3C78">
              <w:rPr>
                <w:sz w:val="15"/>
              </w:rPr>
              <w:t>3</w:t>
            </w:r>
          </w:p>
        </w:tc>
        <w:tc>
          <w:tcPr>
            <w:tcW w:w="570"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53FAB6AA" w14:textId="77777777" w:rsidR="00431B63" w:rsidRPr="003D3C78" w:rsidRDefault="00431B63" w:rsidP="00DE1C09">
            <w:pPr>
              <w:pStyle w:val="CellBodyVerySmallLeft"/>
              <w:jc w:val="center"/>
              <w:rPr>
                <w:sz w:val="15"/>
              </w:rPr>
            </w:pPr>
            <w:r w:rsidRPr="003D3C78">
              <w:rPr>
                <w:sz w:val="15"/>
              </w:rPr>
              <w:t>442</w:t>
            </w:r>
          </w:p>
        </w:tc>
        <w:tc>
          <w:tcPr>
            <w:tcW w:w="570"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543E67B5" w14:textId="77777777" w:rsidR="00431B63" w:rsidRPr="003D3C78" w:rsidRDefault="00431B63" w:rsidP="00DE1C09">
            <w:pPr>
              <w:pStyle w:val="CellBodyVerySmallLeft"/>
              <w:jc w:val="center"/>
              <w:rPr>
                <w:sz w:val="15"/>
              </w:rPr>
            </w:pPr>
            <w:r w:rsidRPr="003D3C78">
              <w:rPr>
                <w:sz w:val="15"/>
              </w:rPr>
              <w:t>91</w:t>
            </w:r>
          </w:p>
        </w:tc>
        <w:tc>
          <w:tcPr>
            <w:tcW w:w="570" w:type="dxa"/>
            <w:tcBorders>
              <w:top w:val="single" w:sz="4" w:space="0" w:color="auto"/>
              <w:left w:val="single" w:sz="4" w:space="0" w:color="auto"/>
              <w:bottom w:val="single" w:sz="12" w:space="0" w:color="auto"/>
              <w:right w:val="single" w:sz="12" w:space="0" w:color="auto"/>
            </w:tcBorders>
            <w:shd w:val="clear" w:color="auto" w:fill="auto"/>
            <w:noWrap/>
            <w:vAlign w:val="center"/>
          </w:tcPr>
          <w:p w14:paraId="791D5D52" w14:textId="77777777" w:rsidR="00431B63" w:rsidRPr="003D3C78" w:rsidRDefault="00431B63" w:rsidP="00DE1C09">
            <w:pPr>
              <w:pStyle w:val="CellBodyVerySmallLeft"/>
              <w:jc w:val="center"/>
              <w:rPr>
                <w:sz w:val="15"/>
              </w:rPr>
            </w:pPr>
            <w:r w:rsidRPr="003D3C78">
              <w:rPr>
                <w:sz w:val="15"/>
              </w:rPr>
              <w:t>640</w:t>
            </w:r>
          </w:p>
        </w:tc>
        <w:tc>
          <w:tcPr>
            <w:tcW w:w="477" w:type="dxa"/>
            <w:tcBorders>
              <w:top w:val="single" w:sz="4" w:space="0" w:color="auto"/>
              <w:left w:val="single" w:sz="12" w:space="0" w:color="auto"/>
              <w:bottom w:val="single" w:sz="12" w:space="0" w:color="auto"/>
              <w:right w:val="single" w:sz="4" w:space="0" w:color="auto"/>
            </w:tcBorders>
            <w:shd w:val="clear" w:color="auto" w:fill="FFFFFF" w:themeFill="background1"/>
          </w:tcPr>
          <w:p w14:paraId="7692196F" w14:textId="77777777" w:rsidR="00431B63" w:rsidRPr="003D3C78" w:rsidRDefault="00431B63" w:rsidP="00DE1C09">
            <w:pPr>
              <w:pStyle w:val="CellBodyVerySmallLeft"/>
              <w:jc w:val="center"/>
              <w:rPr>
                <w:sz w:val="15"/>
              </w:rPr>
            </w:pPr>
            <w:r w:rsidRPr="003D3C78">
              <w:rPr>
                <w:sz w:val="15"/>
              </w:rPr>
              <w:t>5</w:t>
            </w:r>
          </w:p>
        </w:tc>
        <w:tc>
          <w:tcPr>
            <w:tcW w:w="477" w:type="dxa"/>
            <w:tcBorders>
              <w:top w:val="single" w:sz="4" w:space="0" w:color="auto"/>
              <w:left w:val="single" w:sz="4" w:space="0" w:color="auto"/>
              <w:bottom w:val="single" w:sz="12" w:space="0" w:color="auto"/>
              <w:right w:val="single" w:sz="4" w:space="0" w:color="auto"/>
            </w:tcBorders>
            <w:shd w:val="clear" w:color="auto" w:fill="FFFFFF" w:themeFill="background1"/>
          </w:tcPr>
          <w:p w14:paraId="5DE6A0E6" w14:textId="77777777" w:rsidR="00431B63" w:rsidRPr="003D3C78" w:rsidRDefault="00431B63" w:rsidP="00DE1C09">
            <w:pPr>
              <w:pStyle w:val="CellBodyVerySmallLeft"/>
              <w:jc w:val="center"/>
              <w:rPr>
                <w:sz w:val="15"/>
              </w:rPr>
            </w:pPr>
            <w:r w:rsidRPr="003D3C78">
              <w:rPr>
                <w:sz w:val="15"/>
              </w:rPr>
              <w:t>5</w:t>
            </w:r>
          </w:p>
        </w:tc>
        <w:tc>
          <w:tcPr>
            <w:tcW w:w="477" w:type="dxa"/>
            <w:tcBorders>
              <w:top w:val="single" w:sz="4" w:space="0" w:color="auto"/>
              <w:left w:val="single" w:sz="4" w:space="0" w:color="auto"/>
              <w:bottom w:val="single" w:sz="12" w:space="0" w:color="auto"/>
              <w:right w:val="single" w:sz="4" w:space="0" w:color="auto"/>
            </w:tcBorders>
            <w:shd w:val="clear" w:color="auto" w:fill="FFFFFF" w:themeFill="background1"/>
          </w:tcPr>
          <w:p w14:paraId="73B76ED8" w14:textId="77777777" w:rsidR="00431B63" w:rsidRPr="003D3C78" w:rsidRDefault="00431B63" w:rsidP="00DE1C09">
            <w:pPr>
              <w:pStyle w:val="CellBodyVerySmallLeft"/>
              <w:jc w:val="center"/>
              <w:rPr>
                <w:sz w:val="15"/>
              </w:rPr>
            </w:pPr>
            <w:r w:rsidRPr="003D3C78">
              <w:rPr>
                <w:sz w:val="15"/>
              </w:rPr>
              <w:t>10</w:t>
            </w:r>
          </w:p>
        </w:tc>
        <w:tc>
          <w:tcPr>
            <w:tcW w:w="477" w:type="dxa"/>
            <w:tcBorders>
              <w:top w:val="single" w:sz="4" w:space="0" w:color="auto"/>
              <w:left w:val="single" w:sz="4" w:space="0" w:color="auto"/>
              <w:bottom w:val="single" w:sz="12" w:space="0" w:color="auto"/>
              <w:right w:val="single" w:sz="4" w:space="0" w:color="auto"/>
            </w:tcBorders>
            <w:shd w:val="clear" w:color="auto" w:fill="FFFFFF" w:themeFill="background1"/>
            <w:noWrap/>
          </w:tcPr>
          <w:p w14:paraId="5F2445C2" w14:textId="77777777" w:rsidR="00431B63" w:rsidRPr="003D3C78" w:rsidRDefault="00431B63" w:rsidP="00DE1C09">
            <w:pPr>
              <w:pStyle w:val="CellBodyVerySmallLeft"/>
              <w:jc w:val="center"/>
              <w:rPr>
                <w:sz w:val="15"/>
              </w:rPr>
            </w:pPr>
            <w:r w:rsidRPr="003D3C78">
              <w:rPr>
                <w:sz w:val="15"/>
              </w:rPr>
              <w:t>4</w:t>
            </w:r>
          </w:p>
        </w:tc>
        <w:tc>
          <w:tcPr>
            <w:tcW w:w="477" w:type="dxa"/>
            <w:tcBorders>
              <w:top w:val="single" w:sz="4" w:space="0" w:color="auto"/>
              <w:left w:val="single" w:sz="4" w:space="0" w:color="auto"/>
              <w:bottom w:val="single" w:sz="12" w:space="0" w:color="auto"/>
              <w:right w:val="single" w:sz="4" w:space="0" w:color="auto"/>
            </w:tcBorders>
            <w:shd w:val="clear" w:color="auto" w:fill="FFFFFF" w:themeFill="background1"/>
            <w:noWrap/>
          </w:tcPr>
          <w:p w14:paraId="0D9515E5" w14:textId="77777777" w:rsidR="00431B63" w:rsidRPr="003D3C78" w:rsidRDefault="00431B63" w:rsidP="00DE1C09">
            <w:pPr>
              <w:pStyle w:val="CellBodyVerySmallLeft"/>
              <w:jc w:val="center"/>
              <w:rPr>
                <w:sz w:val="15"/>
              </w:rPr>
            </w:pPr>
            <w:r w:rsidRPr="003D3C78">
              <w:rPr>
                <w:sz w:val="15"/>
              </w:rPr>
              <w:t>1</w:t>
            </w:r>
          </w:p>
        </w:tc>
        <w:tc>
          <w:tcPr>
            <w:tcW w:w="477" w:type="dxa"/>
            <w:tcBorders>
              <w:top w:val="single" w:sz="4" w:space="0" w:color="auto"/>
              <w:left w:val="single" w:sz="4" w:space="0" w:color="auto"/>
              <w:bottom w:val="single" w:sz="12" w:space="0" w:color="auto"/>
              <w:right w:val="single" w:sz="4" w:space="0" w:color="auto"/>
            </w:tcBorders>
            <w:shd w:val="clear" w:color="auto" w:fill="FFFFFF" w:themeFill="background1"/>
            <w:noWrap/>
          </w:tcPr>
          <w:p w14:paraId="2B75B3AE" w14:textId="77777777" w:rsidR="00431B63" w:rsidRPr="003D3C78" w:rsidRDefault="00431B63" w:rsidP="00DE1C09">
            <w:pPr>
              <w:pStyle w:val="CellBodyVerySmallLeft"/>
              <w:jc w:val="center"/>
              <w:rPr>
                <w:sz w:val="15"/>
              </w:rPr>
            </w:pPr>
            <w:r w:rsidRPr="003D3C78">
              <w:rPr>
                <w:sz w:val="15"/>
              </w:rPr>
              <w:t>6</w:t>
            </w:r>
          </w:p>
        </w:tc>
        <w:tc>
          <w:tcPr>
            <w:tcW w:w="477" w:type="dxa"/>
            <w:tcBorders>
              <w:top w:val="single" w:sz="4" w:space="0" w:color="auto"/>
              <w:left w:val="single" w:sz="4" w:space="0" w:color="auto"/>
              <w:bottom w:val="single" w:sz="12" w:space="0" w:color="auto"/>
              <w:right w:val="single" w:sz="4" w:space="0" w:color="auto"/>
            </w:tcBorders>
            <w:shd w:val="clear" w:color="auto" w:fill="FFFFFF" w:themeFill="background1"/>
          </w:tcPr>
          <w:p w14:paraId="5D7AEA9C" w14:textId="77777777" w:rsidR="00431B63" w:rsidRPr="003D3C78" w:rsidRDefault="00431B63" w:rsidP="00DE1C09">
            <w:pPr>
              <w:pStyle w:val="CellBodyVerySmallLeft"/>
              <w:jc w:val="center"/>
              <w:rPr>
                <w:sz w:val="15"/>
              </w:rPr>
            </w:pPr>
            <w:r w:rsidRPr="003D3C78">
              <w:rPr>
                <w:sz w:val="15"/>
              </w:rPr>
              <w:t>4</w:t>
            </w:r>
          </w:p>
        </w:tc>
        <w:tc>
          <w:tcPr>
            <w:tcW w:w="477" w:type="dxa"/>
            <w:tcBorders>
              <w:top w:val="single" w:sz="4" w:space="0" w:color="auto"/>
              <w:left w:val="single" w:sz="4" w:space="0" w:color="auto"/>
              <w:bottom w:val="single" w:sz="12" w:space="0" w:color="auto"/>
              <w:right w:val="single" w:sz="4" w:space="0" w:color="auto"/>
            </w:tcBorders>
            <w:shd w:val="clear" w:color="auto" w:fill="FFFFFF" w:themeFill="background1"/>
          </w:tcPr>
          <w:p w14:paraId="4F8738B0" w14:textId="77777777" w:rsidR="00431B63" w:rsidRPr="003D3C78" w:rsidRDefault="00431B63" w:rsidP="00DE1C09">
            <w:pPr>
              <w:pStyle w:val="CellBodyVerySmallLeft"/>
              <w:jc w:val="center"/>
              <w:rPr>
                <w:sz w:val="15"/>
              </w:rPr>
            </w:pPr>
            <w:r w:rsidRPr="003D3C78">
              <w:rPr>
                <w:sz w:val="15"/>
              </w:rPr>
              <w:t>18</w:t>
            </w:r>
          </w:p>
        </w:tc>
        <w:tc>
          <w:tcPr>
            <w:tcW w:w="477" w:type="dxa"/>
            <w:tcBorders>
              <w:top w:val="single" w:sz="4" w:space="0" w:color="auto"/>
              <w:left w:val="single" w:sz="4" w:space="0" w:color="auto"/>
              <w:bottom w:val="single" w:sz="12" w:space="0" w:color="auto"/>
              <w:right w:val="single" w:sz="4" w:space="0" w:color="auto"/>
            </w:tcBorders>
            <w:shd w:val="clear" w:color="auto" w:fill="FFFFFF" w:themeFill="background1"/>
          </w:tcPr>
          <w:p w14:paraId="1196A5DC" w14:textId="77777777" w:rsidR="00431B63" w:rsidRPr="003D3C78" w:rsidRDefault="00431B63" w:rsidP="00DE1C09">
            <w:pPr>
              <w:pStyle w:val="CellBodyVerySmallLeft"/>
              <w:jc w:val="center"/>
              <w:rPr>
                <w:sz w:val="15"/>
              </w:rPr>
            </w:pPr>
            <w:r w:rsidRPr="003D3C78">
              <w:rPr>
                <w:sz w:val="15"/>
              </w:rPr>
              <w:t>9</w:t>
            </w:r>
          </w:p>
        </w:tc>
        <w:tc>
          <w:tcPr>
            <w:tcW w:w="477" w:type="dxa"/>
            <w:tcBorders>
              <w:top w:val="single" w:sz="4" w:space="0" w:color="auto"/>
              <w:left w:val="single" w:sz="4" w:space="0" w:color="auto"/>
              <w:bottom w:val="single" w:sz="12" w:space="0" w:color="auto"/>
              <w:right w:val="single" w:sz="12" w:space="0" w:color="auto"/>
            </w:tcBorders>
            <w:shd w:val="clear" w:color="auto" w:fill="FFFFFF" w:themeFill="background1"/>
          </w:tcPr>
          <w:p w14:paraId="5B65AE4E" w14:textId="77777777" w:rsidR="00431B63" w:rsidRPr="003D3C78" w:rsidRDefault="00431B63" w:rsidP="00DE1C09">
            <w:pPr>
              <w:pStyle w:val="CellBodyVerySmallLeft"/>
              <w:jc w:val="center"/>
              <w:rPr>
                <w:sz w:val="15"/>
              </w:rPr>
            </w:pPr>
            <w:r w:rsidRPr="003D3C78">
              <w:rPr>
                <w:sz w:val="15"/>
              </w:rPr>
              <w:t>3</w:t>
            </w:r>
          </w:p>
        </w:tc>
      </w:tr>
    </w:tbl>
    <w:p w14:paraId="35C6902D" w14:textId="474D71A6" w:rsidR="001C602B" w:rsidRDefault="00DC34F7" w:rsidP="0061367B">
      <w:pPr>
        <w:pStyle w:val="BodySFER"/>
        <w:spacing w:before="0" w:after="0"/>
        <w:ind w:right="-180" w:firstLine="0"/>
        <w:rPr>
          <w:rFonts w:ascii="Arial" w:hAnsi="Arial" w:cs="Arial"/>
          <w:sz w:val="15"/>
          <w:szCs w:val="15"/>
        </w:rPr>
      </w:pPr>
      <w:r w:rsidRPr="00454EAE">
        <w:rPr>
          <w:rFonts w:ascii="Arial" w:hAnsi="Arial" w:cs="Arial"/>
          <w:sz w:val="15"/>
          <w:szCs w:val="15"/>
        </w:rPr>
        <w:t xml:space="preserve">a. </w:t>
      </w:r>
      <w:r w:rsidR="001C602B">
        <w:rPr>
          <w:rFonts w:ascii="Arial" w:hAnsi="Arial" w:cs="Arial"/>
          <w:sz w:val="15"/>
          <w:szCs w:val="15"/>
        </w:rPr>
        <w:t>During WY2016</w:t>
      </w:r>
      <w:r w:rsidR="0061367B">
        <w:rPr>
          <w:rFonts w:ascii="Arial" w:hAnsi="Arial" w:cs="Arial"/>
          <w:sz w:val="15"/>
          <w:szCs w:val="15"/>
        </w:rPr>
        <w:t>,</w:t>
      </w:r>
      <w:r w:rsidR="001C602B">
        <w:rPr>
          <w:rFonts w:ascii="Arial" w:hAnsi="Arial" w:cs="Arial"/>
          <w:sz w:val="15"/>
          <w:szCs w:val="15"/>
        </w:rPr>
        <w:t xml:space="preserve"> the sampling frequency of </w:t>
      </w:r>
      <w:proofErr w:type="gramStart"/>
      <w:r w:rsidR="001C602B">
        <w:rPr>
          <w:rFonts w:ascii="Arial" w:hAnsi="Arial" w:cs="Arial"/>
          <w:sz w:val="15"/>
          <w:szCs w:val="15"/>
        </w:rPr>
        <w:t>the majority of</w:t>
      </w:r>
      <w:proofErr w:type="gramEnd"/>
      <w:r w:rsidR="001C602B">
        <w:rPr>
          <w:rFonts w:ascii="Arial" w:hAnsi="Arial" w:cs="Arial"/>
          <w:sz w:val="15"/>
          <w:szCs w:val="15"/>
        </w:rPr>
        <w:t xml:space="preserve"> the upstream ambient/tributary sites was reduced from biweekly to monthly because of SFWMD resource constraints.</w:t>
      </w:r>
    </w:p>
    <w:p w14:paraId="238721EA" w14:textId="740F3F65" w:rsidR="00DC34F7" w:rsidRPr="00454EAE" w:rsidRDefault="001C602B" w:rsidP="0061367B">
      <w:pPr>
        <w:pStyle w:val="BodySFER"/>
        <w:spacing w:before="0"/>
        <w:ind w:right="-180" w:firstLine="0"/>
        <w:jc w:val="left"/>
        <w:rPr>
          <w:rFonts w:ascii="Arial" w:hAnsi="Arial" w:cs="Arial"/>
          <w:sz w:val="15"/>
          <w:szCs w:val="15"/>
        </w:rPr>
      </w:pPr>
      <w:r>
        <w:rPr>
          <w:rFonts w:ascii="Arial" w:hAnsi="Arial" w:cs="Arial"/>
          <w:sz w:val="15"/>
          <w:szCs w:val="15"/>
        </w:rPr>
        <w:t xml:space="preserve">b. </w:t>
      </w:r>
      <w:r w:rsidR="00DC34F7" w:rsidRPr="00454EAE">
        <w:rPr>
          <w:rFonts w:ascii="Arial" w:hAnsi="Arial" w:cs="Arial"/>
          <w:sz w:val="15"/>
          <w:szCs w:val="15"/>
        </w:rPr>
        <w:t>This site is visited biweekly</w:t>
      </w:r>
      <w:r w:rsidR="0061367B">
        <w:rPr>
          <w:rFonts w:ascii="Arial" w:hAnsi="Arial" w:cs="Arial"/>
          <w:sz w:val="15"/>
          <w:szCs w:val="15"/>
        </w:rPr>
        <w:t>,</w:t>
      </w:r>
      <w:r w:rsidR="00DC34F7" w:rsidRPr="00454EAE">
        <w:rPr>
          <w:rFonts w:ascii="Arial" w:hAnsi="Arial" w:cs="Arial"/>
          <w:sz w:val="15"/>
          <w:szCs w:val="15"/>
        </w:rPr>
        <w:t xml:space="preserve"> which may have resulted in a higher number of samples at the site.</w:t>
      </w:r>
    </w:p>
    <w:p w14:paraId="3ACCE961" w14:textId="5AE024BB" w:rsidR="004F33F1" w:rsidRDefault="00EE4781" w:rsidP="003D3C78">
      <w:pPr>
        <w:pStyle w:val="FigureCaption"/>
        <w:ind w:left="1080" w:right="1080"/>
        <w:rPr>
          <w:b/>
        </w:rPr>
      </w:pPr>
      <w:r w:rsidRPr="009B185B">
        <w:rPr>
          <w:b/>
        </w:rPr>
        <w:t xml:space="preserve">Figure </w:t>
      </w:r>
      <w:r w:rsidR="00D95158">
        <w:rPr>
          <w:b/>
        </w:rPr>
        <w:t>4</w:t>
      </w:r>
      <w:r w:rsidR="004F33F1">
        <w:rPr>
          <w:b/>
        </w:rPr>
        <w:t>b</w:t>
      </w:r>
      <w:r w:rsidRPr="009B185B">
        <w:rPr>
          <w:b/>
        </w:rPr>
        <w:t xml:space="preserve">. </w:t>
      </w:r>
      <w:r w:rsidR="008D202F" w:rsidRPr="00854B5C">
        <w:t xml:space="preserve">Taylor Creek/Nubbin Slough Subwatershed, S-191 Basin </w:t>
      </w:r>
      <w:r w:rsidR="00BE0F81">
        <w:t xml:space="preserve">upstream tributary average TP concentrations for WY2018 and sample count for </w:t>
      </w:r>
      <w:r w:rsidR="001A57CB">
        <w:t xml:space="preserve">the </w:t>
      </w:r>
      <w:r w:rsidR="00BE0F81">
        <w:t>previous 10</w:t>
      </w:r>
      <w:r w:rsidR="007C058B">
        <w:t>-</w:t>
      </w:r>
      <w:r w:rsidR="00BE0F81">
        <w:t>year period.</w:t>
      </w:r>
      <w:r w:rsidR="00431B63">
        <w:t xml:space="preserve"> </w:t>
      </w:r>
      <w:r w:rsidR="00431B63" w:rsidRPr="00D16626">
        <w:t xml:space="preserve">(Note: </w:t>
      </w:r>
      <w:r w:rsidR="00431B63">
        <w:t xml:space="preserve">Alias name of </w:t>
      </w:r>
      <w:r w:rsidR="003D701A">
        <w:t>s</w:t>
      </w:r>
      <w:r w:rsidR="001A57CB">
        <w:t xml:space="preserve">ite </w:t>
      </w:r>
      <w:r w:rsidR="00431B63">
        <w:t>is in parenthesis.)</w:t>
      </w:r>
    </w:p>
    <w:p w14:paraId="2D540500" w14:textId="1EF534F5" w:rsidR="007C0D3D" w:rsidRDefault="00356BB0" w:rsidP="007C0D3D">
      <w:pPr>
        <w:pStyle w:val="FigureCaption"/>
        <w:ind w:right="1440"/>
        <w:rPr>
          <w:b/>
        </w:rPr>
      </w:pPr>
      <w:r>
        <w:rPr>
          <w:b/>
          <w:noProof/>
        </w:rPr>
        <w:lastRenderedPageBreak/>
        <w:drawing>
          <wp:inline distT="0" distB="0" distL="0" distR="0" wp14:anchorId="3EE5EC63" wp14:editId="1E402C6E">
            <wp:extent cx="5956300" cy="3035935"/>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56300" cy="3035935"/>
                    </a:xfrm>
                    <a:prstGeom prst="rect">
                      <a:avLst/>
                    </a:prstGeom>
                    <a:noFill/>
                  </pic:spPr>
                </pic:pic>
              </a:graphicData>
            </a:graphic>
          </wp:inline>
        </w:drawing>
      </w:r>
    </w:p>
    <w:p w14:paraId="14BBACFD" w14:textId="464C1757" w:rsidR="004F33F1" w:rsidRDefault="00356BB0" w:rsidP="005D6ADA">
      <w:pPr>
        <w:pStyle w:val="FigurePlace"/>
      </w:pPr>
      <w:r>
        <w:rPr>
          <w:noProof/>
        </w:rPr>
        <w:drawing>
          <wp:inline distT="0" distB="0" distL="0" distR="0" wp14:anchorId="3A1E4415" wp14:editId="64986AF5">
            <wp:extent cx="5956300" cy="3481070"/>
            <wp:effectExtent l="0" t="0" r="635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56300" cy="3481070"/>
                    </a:xfrm>
                    <a:prstGeom prst="rect">
                      <a:avLst/>
                    </a:prstGeom>
                    <a:noFill/>
                  </pic:spPr>
                </pic:pic>
              </a:graphicData>
            </a:graphic>
          </wp:inline>
        </w:drawing>
      </w:r>
    </w:p>
    <w:p w14:paraId="2E3B8DA9" w14:textId="0C1E891E" w:rsidR="004F33F1" w:rsidRPr="00E42BFA" w:rsidRDefault="004F33F1" w:rsidP="003D3C78">
      <w:pPr>
        <w:pStyle w:val="FigureCaption"/>
      </w:pPr>
      <w:r w:rsidRPr="003D3C78">
        <w:rPr>
          <w:b/>
        </w:rPr>
        <w:t xml:space="preserve">Figure </w:t>
      </w:r>
      <w:r w:rsidR="008B0F7A" w:rsidRPr="003D3C78">
        <w:rPr>
          <w:b/>
        </w:rPr>
        <w:t>4</w:t>
      </w:r>
      <w:r w:rsidRPr="003D3C78">
        <w:rPr>
          <w:b/>
        </w:rPr>
        <w:t>c.</w:t>
      </w:r>
      <w:r w:rsidRPr="003D3C78">
        <w:t xml:space="preserve"> Box-and-whisker plot of WY2018 average TP concentration compared to the TP concentration distribution </w:t>
      </w:r>
      <w:r w:rsidR="001A57CB" w:rsidRPr="003D3C78">
        <w:t xml:space="preserve">for the </w:t>
      </w:r>
      <w:r w:rsidR="001A57CB">
        <w:t>previous 10-year period</w:t>
      </w:r>
      <w:r w:rsidR="003D3C78">
        <w:t xml:space="preserve"> </w:t>
      </w:r>
      <w:r w:rsidRPr="00E42BFA">
        <w:t xml:space="preserve">for the </w:t>
      </w:r>
      <w:r w:rsidRPr="003D3C78">
        <w:t xml:space="preserve">upstream monitoring </w:t>
      </w:r>
      <w:r w:rsidR="008F2DD3">
        <w:t>sites</w:t>
      </w:r>
      <w:r w:rsidR="008F2DD3" w:rsidRPr="003D3C78">
        <w:t xml:space="preserve"> </w:t>
      </w:r>
      <w:r w:rsidRPr="003D3C78">
        <w:t>in the Taylor Creek/Nubbin Slough Subwatershed, S-191 Basin.</w:t>
      </w:r>
    </w:p>
    <w:p w14:paraId="7EE812F0" w14:textId="4C99B370" w:rsidR="008D202F" w:rsidRDefault="007D1242" w:rsidP="007D1242">
      <w:pPr>
        <w:pStyle w:val="FigurePlace"/>
        <w:spacing w:before="240" w:after="0"/>
      </w:pPr>
      <w:r w:rsidRPr="007D1242">
        <w:rPr>
          <w:noProof/>
        </w:rPr>
        <w:lastRenderedPageBreak/>
        <w:drawing>
          <wp:inline distT="0" distB="0" distL="0" distR="0" wp14:anchorId="13365997" wp14:editId="4006CF0C">
            <wp:extent cx="5225143" cy="4572000"/>
            <wp:effectExtent l="0" t="0" r="0" b="0"/>
            <wp:docPr id="24" name="Picture 24" descr="\\ad.sfwmd.gov\dfsroot\data\err_gis\projects\EVG\sfer\2019\png\Vol1_Appx8B-1\LkIstokpoga_TPAvg_WY2018_c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d.sfwmd.gov\dfsroot\data\err_gis\projects\EVG\sfer\2019\png\Vol1_Appx8B-1\LkIstokpoga_TPAvg_WY2018_cm1.pn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b="2136"/>
                    <a:stretch/>
                  </pic:blipFill>
                  <pic:spPr bwMode="auto">
                    <a:xfrm>
                      <a:off x="0" y="0"/>
                      <a:ext cx="5225143" cy="4572000"/>
                    </a:xfrm>
                    <a:prstGeom prst="rect">
                      <a:avLst/>
                    </a:prstGeom>
                    <a:noFill/>
                    <a:ln>
                      <a:noFill/>
                    </a:ln>
                    <a:extLst>
                      <a:ext uri="{53640926-AAD7-44D8-BBD7-CCE9431645EC}">
                        <a14:shadowObscured xmlns:a14="http://schemas.microsoft.com/office/drawing/2010/main"/>
                      </a:ext>
                    </a:extLst>
                  </pic:spPr>
                </pic:pic>
              </a:graphicData>
            </a:graphic>
          </wp:inline>
        </w:drawing>
      </w:r>
    </w:p>
    <w:p w14:paraId="216C7D05" w14:textId="40FAFBCE" w:rsidR="008B0F7A" w:rsidRPr="00E42BFA" w:rsidRDefault="008B0F7A" w:rsidP="003D3C78">
      <w:pPr>
        <w:pStyle w:val="FigureCaption"/>
        <w:spacing w:before="80" w:after="240"/>
      </w:pPr>
      <w:r w:rsidRPr="00E42BFA">
        <w:rPr>
          <w:b/>
        </w:rPr>
        <w:t>Figure 5a.</w:t>
      </w:r>
      <w:r w:rsidRPr="00E42BFA">
        <w:t xml:space="preserve"> Lake Istokpoga Subwatershed upstream tributary average TP concentrations for WY201</w:t>
      </w:r>
      <w:r>
        <w:t>8</w:t>
      </w:r>
      <w:r w:rsidRPr="00E42BFA">
        <w:t>.</w:t>
      </w:r>
    </w:p>
    <w:tbl>
      <w:tblPr>
        <w:tblW w:w="96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464"/>
        <w:gridCol w:w="1140"/>
        <w:gridCol w:w="810"/>
        <w:gridCol w:w="651"/>
        <w:gridCol w:w="569"/>
        <w:gridCol w:w="670"/>
        <w:gridCol w:w="540"/>
        <w:gridCol w:w="540"/>
        <w:gridCol w:w="532"/>
        <w:gridCol w:w="532"/>
        <w:gridCol w:w="532"/>
        <w:gridCol w:w="532"/>
        <w:gridCol w:w="532"/>
        <w:gridCol w:w="532"/>
        <w:gridCol w:w="532"/>
        <w:gridCol w:w="507"/>
      </w:tblGrid>
      <w:tr w:rsidR="001C602B" w:rsidRPr="0015408B" w14:paraId="371F6AF4" w14:textId="77777777" w:rsidTr="004C009A">
        <w:trPr>
          <w:trHeight w:val="321"/>
        </w:trPr>
        <w:tc>
          <w:tcPr>
            <w:tcW w:w="1604" w:type="dxa"/>
            <w:gridSpan w:val="2"/>
            <w:vMerge w:val="restart"/>
            <w:tcBorders>
              <w:right w:val="single" w:sz="12" w:space="0" w:color="auto"/>
            </w:tcBorders>
            <w:shd w:val="clear" w:color="auto" w:fill="DBE5F1" w:themeFill="accent1" w:themeFillTint="33"/>
            <w:noWrap/>
            <w:vAlign w:val="center"/>
          </w:tcPr>
          <w:p w14:paraId="48DB021B" w14:textId="77777777" w:rsidR="001C602B" w:rsidRPr="003D3C78" w:rsidRDefault="001C602B" w:rsidP="00D81E61">
            <w:pPr>
              <w:pStyle w:val="CellHeadingVerySmall"/>
              <w:rPr>
                <w:sz w:val="15"/>
              </w:rPr>
            </w:pPr>
            <w:r w:rsidRPr="003D3C78">
              <w:rPr>
                <w:sz w:val="15"/>
              </w:rPr>
              <w:t>Lake Istokpoga</w:t>
            </w:r>
          </w:p>
        </w:tc>
        <w:tc>
          <w:tcPr>
            <w:tcW w:w="2700" w:type="dxa"/>
            <w:gridSpan w:val="4"/>
            <w:tcBorders>
              <w:left w:val="single" w:sz="12" w:space="0" w:color="auto"/>
              <w:right w:val="single" w:sz="12" w:space="0" w:color="auto"/>
            </w:tcBorders>
            <w:shd w:val="clear" w:color="auto" w:fill="DBE5F1" w:themeFill="accent1" w:themeFillTint="33"/>
            <w:vAlign w:val="center"/>
          </w:tcPr>
          <w:p w14:paraId="14EC9011" w14:textId="4EDFC032" w:rsidR="001C602B" w:rsidRPr="003D3C78" w:rsidRDefault="001C602B" w:rsidP="00D81E61">
            <w:pPr>
              <w:pStyle w:val="CellHeadingVerySmall"/>
              <w:rPr>
                <w:sz w:val="15"/>
              </w:rPr>
            </w:pPr>
            <w:r w:rsidRPr="003D3C78">
              <w:rPr>
                <w:sz w:val="15"/>
              </w:rPr>
              <w:t>WY2018</w:t>
            </w:r>
          </w:p>
        </w:tc>
        <w:tc>
          <w:tcPr>
            <w:tcW w:w="5311" w:type="dxa"/>
            <w:gridSpan w:val="10"/>
            <w:vMerge w:val="restart"/>
            <w:tcBorders>
              <w:left w:val="single" w:sz="12" w:space="0" w:color="auto"/>
            </w:tcBorders>
            <w:shd w:val="clear" w:color="auto" w:fill="DBE5F1" w:themeFill="accent1" w:themeFillTint="33"/>
            <w:vAlign w:val="center"/>
          </w:tcPr>
          <w:p w14:paraId="525F8FE0" w14:textId="0DFF77D7" w:rsidR="001C602B" w:rsidRPr="003D3C78" w:rsidRDefault="001C602B" w:rsidP="00D81E61">
            <w:pPr>
              <w:pStyle w:val="CellHeadingVerySmall"/>
              <w:rPr>
                <w:sz w:val="15"/>
              </w:rPr>
            </w:pPr>
            <w:r w:rsidRPr="003D3C78">
              <w:rPr>
                <w:sz w:val="15"/>
              </w:rPr>
              <w:t xml:space="preserve">Number of Samples by Water </w:t>
            </w:r>
            <w:proofErr w:type="spellStart"/>
            <w:r w:rsidRPr="003D3C78">
              <w:rPr>
                <w:sz w:val="15"/>
              </w:rPr>
              <w:t>Year</w:t>
            </w:r>
            <w:r w:rsidRPr="001C1DC6">
              <w:rPr>
                <w:rFonts w:cs="Arial"/>
                <w:sz w:val="15"/>
                <w:szCs w:val="15"/>
                <w:vertAlign w:val="superscript"/>
              </w:rPr>
              <w:t>a</w:t>
            </w:r>
            <w:proofErr w:type="spellEnd"/>
          </w:p>
        </w:tc>
      </w:tr>
      <w:tr w:rsidR="001C602B" w:rsidRPr="0015408B" w14:paraId="02E10006" w14:textId="77777777" w:rsidTr="004C009A">
        <w:trPr>
          <w:trHeight w:val="279"/>
        </w:trPr>
        <w:tc>
          <w:tcPr>
            <w:tcW w:w="1604" w:type="dxa"/>
            <w:gridSpan w:val="2"/>
            <w:vMerge/>
            <w:tcBorders>
              <w:right w:val="single" w:sz="12" w:space="0" w:color="auto"/>
            </w:tcBorders>
            <w:shd w:val="clear" w:color="auto" w:fill="DBE5F1" w:themeFill="accent1" w:themeFillTint="33"/>
            <w:noWrap/>
            <w:vAlign w:val="center"/>
            <w:hideMark/>
          </w:tcPr>
          <w:p w14:paraId="4B56DFAB" w14:textId="77777777" w:rsidR="001C602B" w:rsidRPr="003D3C78" w:rsidRDefault="001C602B" w:rsidP="00D81E61">
            <w:pPr>
              <w:pStyle w:val="CellHeadingVerySmall"/>
              <w:rPr>
                <w:sz w:val="15"/>
              </w:rPr>
            </w:pPr>
          </w:p>
        </w:tc>
        <w:tc>
          <w:tcPr>
            <w:tcW w:w="810" w:type="dxa"/>
            <w:vMerge w:val="restart"/>
            <w:tcBorders>
              <w:top w:val="single" w:sz="12" w:space="0" w:color="auto"/>
              <w:left w:val="single" w:sz="12" w:space="0" w:color="auto"/>
              <w:right w:val="single" w:sz="12" w:space="0" w:color="auto"/>
            </w:tcBorders>
            <w:shd w:val="clear" w:color="auto" w:fill="DBE5F1" w:themeFill="accent1" w:themeFillTint="33"/>
            <w:vAlign w:val="center"/>
          </w:tcPr>
          <w:p w14:paraId="5ECF7278" w14:textId="77777777" w:rsidR="001C602B" w:rsidRPr="003D3C78" w:rsidRDefault="001C602B" w:rsidP="00D81E61">
            <w:pPr>
              <w:pStyle w:val="CellHeadingVerySmall"/>
              <w:rPr>
                <w:sz w:val="15"/>
              </w:rPr>
            </w:pPr>
            <w:r w:rsidRPr="003D3C78">
              <w:rPr>
                <w:sz w:val="15"/>
              </w:rPr>
              <w:t>Number of Samples</w:t>
            </w:r>
          </w:p>
        </w:tc>
        <w:tc>
          <w:tcPr>
            <w:tcW w:w="1890" w:type="dxa"/>
            <w:gridSpan w:val="3"/>
            <w:tcBorders>
              <w:top w:val="single" w:sz="12" w:space="0" w:color="auto"/>
              <w:left w:val="single" w:sz="12" w:space="0" w:color="auto"/>
              <w:right w:val="single" w:sz="12" w:space="0" w:color="auto"/>
            </w:tcBorders>
            <w:shd w:val="clear" w:color="auto" w:fill="DBE5F1" w:themeFill="accent1" w:themeFillTint="33"/>
            <w:noWrap/>
            <w:vAlign w:val="center"/>
          </w:tcPr>
          <w:p w14:paraId="57674D25" w14:textId="77777777" w:rsidR="001C602B" w:rsidRPr="003D3C78" w:rsidRDefault="001C602B" w:rsidP="00D81E61">
            <w:pPr>
              <w:pStyle w:val="CellHeadingVerySmall"/>
              <w:rPr>
                <w:sz w:val="15"/>
              </w:rPr>
            </w:pPr>
            <w:r w:rsidRPr="003D3C78">
              <w:rPr>
                <w:sz w:val="15"/>
              </w:rPr>
              <w:t>TP Concentration (µg/L)</w:t>
            </w:r>
          </w:p>
        </w:tc>
        <w:tc>
          <w:tcPr>
            <w:tcW w:w="5311" w:type="dxa"/>
            <w:gridSpan w:val="10"/>
            <w:vMerge/>
            <w:tcBorders>
              <w:left w:val="single" w:sz="12" w:space="0" w:color="auto"/>
            </w:tcBorders>
            <w:shd w:val="clear" w:color="auto" w:fill="DBE5F1" w:themeFill="accent1" w:themeFillTint="33"/>
            <w:vAlign w:val="center"/>
          </w:tcPr>
          <w:p w14:paraId="31075F55" w14:textId="77777777" w:rsidR="001C602B" w:rsidRPr="003D3C78" w:rsidRDefault="001C602B" w:rsidP="00D81E61">
            <w:pPr>
              <w:pStyle w:val="CellHeadingVerySmall"/>
              <w:rPr>
                <w:sz w:val="15"/>
              </w:rPr>
            </w:pPr>
          </w:p>
        </w:tc>
      </w:tr>
      <w:tr w:rsidR="00CC49EC" w:rsidRPr="0015408B" w14:paraId="38804B1F" w14:textId="77777777" w:rsidTr="001C602B">
        <w:trPr>
          <w:trHeight w:val="350"/>
        </w:trPr>
        <w:tc>
          <w:tcPr>
            <w:tcW w:w="464" w:type="dxa"/>
            <w:tcBorders>
              <w:bottom w:val="single" w:sz="12" w:space="0" w:color="auto"/>
            </w:tcBorders>
            <w:shd w:val="clear" w:color="auto" w:fill="DBE5F1" w:themeFill="accent1" w:themeFillTint="33"/>
            <w:noWrap/>
            <w:vAlign w:val="center"/>
            <w:hideMark/>
          </w:tcPr>
          <w:p w14:paraId="0CCA85E1" w14:textId="577BB181" w:rsidR="00786BF2" w:rsidRPr="003D3C78" w:rsidRDefault="00BE0F81" w:rsidP="00D81E61">
            <w:pPr>
              <w:spacing w:before="0" w:after="0"/>
              <w:ind w:firstLine="0"/>
              <w:jc w:val="center"/>
              <w:rPr>
                <w:rFonts w:ascii="Arial" w:hAnsi="Arial"/>
                <w:b/>
                <w:color w:val="000000"/>
                <w:sz w:val="15"/>
              </w:rPr>
            </w:pPr>
            <w:r w:rsidRPr="003D3C78">
              <w:rPr>
                <w:rFonts w:ascii="Arial" w:hAnsi="Arial"/>
                <w:b/>
                <w:color w:val="000000"/>
                <w:sz w:val="15"/>
              </w:rPr>
              <w:t xml:space="preserve">Map </w:t>
            </w:r>
            <w:r w:rsidR="00786BF2" w:rsidRPr="003D3C78">
              <w:rPr>
                <w:rFonts w:ascii="Arial" w:hAnsi="Arial"/>
                <w:b/>
                <w:color w:val="000000"/>
                <w:sz w:val="15"/>
              </w:rPr>
              <w:t>ID</w:t>
            </w:r>
          </w:p>
        </w:tc>
        <w:tc>
          <w:tcPr>
            <w:tcW w:w="1140" w:type="dxa"/>
            <w:tcBorders>
              <w:bottom w:val="single" w:sz="12" w:space="0" w:color="auto"/>
              <w:right w:val="single" w:sz="12" w:space="0" w:color="auto"/>
            </w:tcBorders>
            <w:shd w:val="clear" w:color="auto" w:fill="DBE5F1" w:themeFill="accent1" w:themeFillTint="33"/>
            <w:noWrap/>
            <w:vAlign w:val="center"/>
            <w:hideMark/>
          </w:tcPr>
          <w:p w14:paraId="507EB5D9" w14:textId="413086F3" w:rsidR="00786BF2" w:rsidRPr="003D3C78" w:rsidRDefault="001A57CB" w:rsidP="00D81E61">
            <w:pPr>
              <w:pStyle w:val="CellHeadingVerySmall"/>
              <w:rPr>
                <w:sz w:val="15"/>
              </w:rPr>
            </w:pPr>
            <w:r w:rsidRPr="0015408B">
              <w:rPr>
                <w:sz w:val="15"/>
                <w:szCs w:val="15"/>
              </w:rPr>
              <w:t>Site</w:t>
            </w:r>
          </w:p>
        </w:tc>
        <w:tc>
          <w:tcPr>
            <w:tcW w:w="810" w:type="dxa"/>
            <w:vMerge/>
            <w:tcBorders>
              <w:left w:val="single" w:sz="12" w:space="0" w:color="auto"/>
              <w:bottom w:val="single" w:sz="12" w:space="0" w:color="auto"/>
              <w:right w:val="single" w:sz="12" w:space="0" w:color="auto"/>
            </w:tcBorders>
            <w:shd w:val="clear" w:color="auto" w:fill="DBE5F1" w:themeFill="accent1" w:themeFillTint="33"/>
            <w:vAlign w:val="center"/>
          </w:tcPr>
          <w:p w14:paraId="28131DA4" w14:textId="77777777" w:rsidR="00786BF2" w:rsidRPr="003D3C78" w:rsidRDefault="00786BF2" w:rsidP="00D81E61">
            <w:pPr>
              <w:pStyle w:val="CellHeadingVerySmall"/>
              <w:rPr>
                <w:sz w:val="15"/>
              </w:rPr>
            </w:pPr>
          </w:p>
        </w:tc>
        <w:tc>
          <w:tcPr>
            <w:tcW w:w="651" w:type="dxa"/>
            <w:tcBorders>
              <w:left w:val="single" w:sz="12" w:space="0" w:color="auto"/>
              <w:bottom w:val="single" w:sz="12" w:space="0" w:color="auto"/>
            </w:tcBorders>
            <w:shd w:val="clear" w:color="auto" w:fill="DBE5F1" w:themeFill="accent1" w:themeFillTint="33"/>
            <w:vAlign w:val="center"/>
          </w:tcPr>
          <w:p w14:paraId="0064E2A4" w14:textId="77777777" w:rsidR="00786BF2" w:rsidRPr="003D3C78" w:rsidRDefault="00786BF2" w:rsidP="00D81E61">
            <w:pPr>
              <w:pStyle w:val="CellHeadingVerySmall"/>
              <w:rPr>
                <w:sz w:val="15"/>
              </w:rPr>
            </w:pPr>
            <w:proofErr w:type="spellStart"/>
            <w:r w:rsidRPr="003D3C78">
              <w:rPr>
                <w:sz w:val="15"/>
              </w:rPr>
              <w:t>Avg</w:t>
            </w:r>
            <w:proofErr w:type="spellEnd"/>
          </w:p>
        </w:tc>
        <w:tc>
          <w:tcPr>
            <w:tcW w:w="569" w:type="dxa"/>
            <w:tcBorders>
              <w:bottom w:val="single" w:sz="12" w:space="0" w:color="auto"/>
            </w:tcBorders>
            <w:shd w:val="clear" w:color="auto" w:fill="DBE5F1" w:themeFill="accent1" w:themeFillTint="33"/>
            <w:vAlign w:val="center"/>
          </w:tcPr>
          <w:p w14:paraId="39575AB0" w14:textId="77777777" w:rsidR="00786BF2" w:rsidRPr="003D3C78" w:rsidRDefault="00786BF2" w:rsidP="00D81E61">
            <w:pPr>
              <w:pStyle w:val="CellHeadingVerySmall"/>
              <w:rPr>
                <w:sz w:val="15"/>
              </w:rPr>
            </w:pPr>
            <w:r w:rsidRPr="003D3C78">
              <w:rPr>
                <w:sz w:val="15"/>
              </w:rPr>
              <w:t>Min</w:t>
            </w:r>
          </w:p>
        </w:tc>
        <w:tc>
          <w:tcPr>
            <w:tcW w:w="670" w:type="dxa"/>
            <w:tcBorders>
              <w:bottom w:val="single" w:sz="12" w:space="0" w:color="auto"/>
              <w:right w:val="single" w:sz="12" w:space="0" w:color="auto"/>
            </w:tcBorders>
            <w:shd w:val="clear" w:color="auto" w:fill="DBE5F1" w:themeFill="accent1" w:themeFillTint="33"/>
            <w:vAlign w:val="center"/>
          </w:tcPr>
          <w:p w14:paraId="673ED2C0" w14:textId="77777777" w:rsidR="00786BF2" w:rsidRPr="003D3C78" w:rsidRDefault="00786BF2" w:rsidP="00D81E61">
            <w:pPr>
              <w:pStyle w:val="CellHeadingVerySmall"/>
              <w:rPr>
                <w:sz w:val="15"/>
              </w:rPr>
            </w:pPr>
            <w:r w:rsidRPr="003D3C78">
              <w:rPr>
                <w:sz w:val="15"/>
              </w:rPr>
              <w:t>Max</w:t>
            </w:r>
          </w:p>
        </w:tc>
        <w:tc>
          <w:tcPr>
            <w:tcW w:w="540" w:type="dxa"/>
            <w:tcBorders>
              <w:left w:val="single" w:sz="12" w:space="0" w:color="auto"/>
              <w:bottom w:val="single" w:sz="12" w:space="0" w:color="auto"/>
            </w:tcBorders>
            <w:shd w:val="clear" w:color="auto" w:fill="DBE5F1" w:themeFill="accent1" w:themeFillTint="33"/>
            <w:vAlign w:val="center"/>
          </w:tcPr>
          <w:p w14:paraId="7027FC8B" w14:textId="77777777" w:rsidR="00786BF2" w:rsidRPr="003D3C78" w:rsidRDefault="00786BF2" w:rsidP="00D81E61">
            <w:pPr>
              <w:pStyle w:val="CellHeadingVerySmall"/>
              <w:rPr>
                <w:sz w:val="15"/>
              </w:rPr>
            </w:pPr>
            <w:r w:rsidRPr="003D3C78">
              <w:rPr>
                <w:sz w:val="15"/>
              </w:rPr>
              <w:t>2008</w:t>
            </w:r>
          </w:p>
        </w:tc>
        <w:tc>
          <w:tcPr>
            <w:tcW w:w="540" w:type="dxa"/>
            <w:tcBorders>
              <w:bottom w:val="single" w:sz="12" w:space="0" w:color="auto"/>
            </w:tcBorders>
            <w:shd w:val="clear" w:color="auto" w:fill="DBE5F1" w:themeFill="accent1" w:themeFillTint="33"/>
            <w:vAlign w:val="center"/>
          </w:tcPr>
          <w:p w14:paraId="491056CF" w14:textId="77777777" w:rsidR="00786BF2" w:rsidRPr="003D3C78" w:rsidRDefault="00786BF2" w:rsidP="00D81E61">
            <w:pPr>
              <w:pStyle w:val="CellHeadingVerySmall"/>
              <w:rPr>
                <w:sz w:val="15"/>
              </w:rPr>
            </w:pPr>
            <w:r w:rsidRPr="003D3C78">
              <w:rPr>
                <w:sz w:val="15"/>
              </w:rPr>
              <w:t>2009</w:t>
            </w:r>
          </w:p>
        </w:tc>
        <w:tc>
          <w:tcPr>
            <w:tcW w:w="532" w:type="dxa"/>
            <w:tcBorders>
              <w:bottom w:val="single" w:sz="12" w:space="0" w:color="auto"/>
            </w:tcBorders>
            <w:shd w:val="clear" w:color="auto" w:fill="DBE5F1" w:themeFill="accent1" w:themeFillTint="33"/>
            <w:vAlign w:val="center"/>
          </w:tcPr>
          <w:p w14:paraId="12DF15D9" w14:textId="77777777" w:rsidR="00786BF2" w:rsidRPr="003D3C78" w:rsidRDefault="00786BF2" w:rsidP="00D81E61">
            <w:pPr>
              <w:pStyle w:val="CellHeadingVerySmall"/>
              <w:rPr>
                <w:sz w:val="15"/>
              </w:rPr>
            </w:pPr>
            <w:r w:rsidRPr="003D3C78">
              <w:rPr>
                <w:sz w:val="15"/>
              </w:rPr>
              <w:t>2010</w:t>
            </w:r>
          </w:p>
        </w:tc>
        <w:tc>
          <w:tcPr>
            <w:tcW w:w="532" w:type="dxa"/>
            <w:tcBorders>
              <w:bottom w:val="single" w:sz="12" w:space="0" w:color="auto"/>
            </w:tcBorders>
            <w:shd w:val="clear" w:color="auto" w:fill="DBE5F1" w:themeFill="accent1" w:themeFillTint="33"/>
            <w:vAlign w:val="center"/>
          </w:tcPr>
          <w:p w14:paraId="1355E6B9" w14:textId="77777777" w:rsidR="00786BF2" w:rsidRPr="003D3C78" w:rsidRDefault="00786BF2" w:rsidP="00D81E61">
            <w:pPr>
              <w:pStyle w:val="CellHeadingVerySmall"/>
              <w:rPr>
                <w:sz w:val="15"/>
              </w:rPr>
            </w:pPr>
            <w:r w:rsidRPr="003D3C78">
              <w:rPr>
                <w:sz w:val="15"/>
              </w:rPr>
              <w:t>2011</w:t>
            </w:r>
          </w:p>
        </w:tc>
        <w:tc>
          <w:tcPr>
            <w:tcW w:w="532" w:type="dxa"/>
            <w:tcBorders>
              <w:bottom w:val="single" w:sz="12" w:space="0" w:color="auto"/>
            </w:tcBorders>
            <w:shd w:val="clear" w:color="auto" w:fill="DBE5F1" w:themeFill="accent1" w:themeFillTint="33"/>
            <w:noWrap/>
            <w:vAlign w:val="center"/>
          </w:tcPr>
          <w:p w14:paraId="61810638" w14:textId="77777777" w:rsidR="00786BF2" w:rsidRPr="003D3C78" w:rsidRDefault="00786BF2" w:rsidP="00D81E61">
            <w:pPr>
              <w:pStyle w:val="CellHeadingVerySmall"/>
              <w:rPr>
                <w:sz w:val="15"/>
              </w:rPr>
            </w:pPr>
            <w:r w:rsidRPr="003D3C78">
              <w:rPr>
                <w:sz w:val="15"/>
              </w:rPr>
              <w:t>2012</w:t>
            </w:r>
          </w:p>
        </w:tc>
        <w:tc>
          <w:tcPr>
            <w:tcW w:w="532" w:type="dxa"/>
            <w:tcBorders>
              <w:bottom w:val="single" w:sz="12" w:space="0" w:color="auto"/>
            </w:tcBorders>
            <w:shd w:val="clear" w:color="auto" w:fill="DBE5F1" w:themeFill="accent1" w:themeFillTint="33"/>
            <w:noWrap/>
            <w:vAlign w:val="center"/>
          </w:tcPr>
          <w:p w14:paraId="2DD88955" w14:textId="77777777" w:rsidR="00786BF2" w:rsidRPr="003D3C78" w:rsidRDefault="00786BF2" w:rsidP="00D81E61">
            <w:pPr>
              <w:pStyle w:val="CellHeadingVerySmall"/>
              <w:rPr>
                <w:sz w:val="15"/>
              </w:rPr>
            </w:pPr>
            <w:r w:rsidRPr="003D3C78">
              <w:rPr>
                <w:sz w:val="15"/>
              </w:rPr>
              <w:t>2013</w:t>
            </w:r>
          </w:p>
        </w:tc>
        <w:tc>
          <w:tcPr>
            <w:tcW w:w="532" w:type="dxa"/>
            <w:tcBorders>
              <w:bottom w:val="single" w:sz="12" w:space="0" w:color="auto"/>
            </w:tcBorders>
            <w:shd w:val="clear" w:color="auto" w:fill="DBE5F1" w:themeFill="accent1" w:themeFillTint="33"/>
            <w:vAlign w:val="center"/>
          </w:tcPr>
          <w:p w14:paraId="67194670" w14:textId="77777777" w:rsidR="00786BF2" w:rsidRPr="003D3C78" w:rsidRDefault="00786BF2" w:rsidP="00D81E61">
            <w:pPr>
              <w:pStyle w:val="CellHeadingVerySmall"/>
              <w:rPr>
                <w:sz w:val="15"/>
              </w:rPr>
            </w:pPr>
            <w:r w:rsidRPr="003D3C78">
              <w:rPr>
                <w:sz w:val="15"/>
              </w:rPr>
              <w:t>2014</w:t>
            </w:r>
          </w:p>
        </w:tc>
        <w:tc>
          <w:tcPr>
            <w:tcW w:w="532" w:type="dxa"/>
            <w:tcBorders>
              <w:bottom w:val="single" w:sz="12" w:space="0" w:color="auto"/>
            </w:tcBorders>
            <w:shd w:val="clear" w:color="auto" w:fill="DBE5F1" w:themeFill="accent1" w:themeFillTint="33"/>
            <w:vAlign w:val="center"/>
          </w:tcPr>
          <w:p w14:paraId="4FB0183E" w14:textId="77777777" w:rsidR="00786BF2" w:rsidRPr="003D3C78" w:rsidRDefault="00786BF2" w:rsidP="00D81E61">
            <w:pPr>
              <w:pStyle w:val="CellHeadingVerySmall"/>
              <w:rPr>
                <w:sz w:val="15"/>
              </w:rPr>
            </w:pPr>
            <w:r w:rsidRPr="003D3C78">
              <w:rPr>
                <w:sz w:val="15"/>
              </w:rPr>
              <w:t>2015</w:t>
            </w:r>
          </w:p>
        </w:tc>
        <w:tc>
          <w:tcPr>
            <w:tcW w:w="532" w:type="dxa"/>
            <w:tcBorders>
              <w:bottom w:val="single" w:sz="12" w:space="0" w:color="auto"/>
            </w:tcBorders>
            <w:shd w:val="clear" w:color="auto" w:fill="DBE5F1" w:themeFill="accent1" w:themeFillTint="33"/>
            <w:vAlign w:val="center"/>
          </w:tcPr>
          <w:p w14:paraId="319EEF65" w14:textId="77777777" w:rsidR="00786BF2" w:rsidRPr="003D3C78" w:rsidRDefault="00786BF2" w:rsidP="00D81E61">
            <w:pPr>
              <w:pStyle w:val="CellHeadingVerySmall"/>
              <w:rPr>
                <w:sz w:val="15"/>
              </w:rPr>
            </w:pPr>
            <w:r w:rsidRPr="003D3C78">
              <w:rPr>
                <w:sz w:val="15"/>
              </w:rPr>
              <w:t>2016</w:t>
            </w:r>
          </w:p>
        </w:tc>
        <w:tc>
          <w:tcPr>
            <w:tcW w:w="507" w:type="dxa"/>
            <w:tcBorders>
              <w:bottom w:val="single" w:sz="12" w:space="0" w:color="auto"/>
            </w:tcBorders>
            <w:shd w:val="clear" w:color="auto" w:fill="DBE5F1" w:themeFill="accent1" w:themeFillTint="33"/>
            <w:vAlign w:val="center"/>
          </w:tcPr>
          <w:p w14:paraId="3952CC9C" w14:textId="77777777" w:rsidR="00786BF2" w:rsidRPr="003D3C78" w:rsidRDefault="00786BF2" w:rsidP="005D6ADA">
            <w:pPr>
              <w:pStyle w:val="CellHeadingVerySmall"/>
              <w:rPr>
                <w:sz w:val="15"/>
              </w:rPr>
            </w:pPr>
            <w:r w:rsidRPr="003D3C78">
              <w:rPr>
                <w:sz w:val="15"/>
              </w:rPr>
              <w:t>2017</w:t>
            </w:r>
          </w:p>
        </w:tc>
      </w:tr>
      <w:tr w:rsidR="003D3C78" w:rsidRPr="0015408B" w14:paraId="611EEDAB" w14:textId="77777777" w:rsidTr="0061367B">
        <w:trPr>
          <w:trHeight w:val="203"/>
        </w:trPr>
        <w:tc>
          <w:tcPr>
            <w:tcW w:w="464" w:type="dxa"/>
            <w:tcBorders>
              <w:bottom w:val="single" w:sz="4" w:space="0" w:color="auto"/>
            </w:tcBorders>
            <w:shd w:val="clear" w:color="auto" w:fill="auto"/>
            <w:noWrap/>
            <w:vAlign w:val="center"/>
          </w:tcPr>
          <w:p w14:paraId="2CCEC4EC" w14:textId="77777777" w:rsidR="00786BF2" w:rsidRPr="003D3C78" w:rsidRDefault="00786BF2" w:rsidP="00D81E61">
            <w:pPr>
              <w:pStyle w:val="CellBodyVerySmallLeft"/>
              <w:jc w:val="center"/>
              <w:rPr>
                <w:sz w:val="15"/>
              </w:rPr>
            </w:pPr>
            <w:r w:rsidRPr="003D3C78">
              <w:rPr>
                <w:sz w:val="15"/>
              </w:rPr>
              <w:t>1</w:t>
            </w:r>
          </w:p>
        </w:tc>
        <w:tc>
          <w:tcPr>
            <w:tcW w:w="1140" w:type="dxa"/>
            <w:tcBorders>
              <w:bottom w:val="single" w:sz="4" w:space="0" w:color="auto"/>
              <w:right w:val="single" w:sz="12" w:space="0" w:color="auto"/>
            </w:tcBorders>
            <w:shd w:val="clear" w:color="auto" w:fill="auto"/>
            <w:noWrap/>
            <w:vAlign w:val="center"/>
          </w:tcPr>
          <w:p w14:paraId="1365515A" w14:textId="7258BE37" w:rsidR="00786BF2" w:rsidRPr="003D3C78" w:rsidRDefault="00786BF2" w:rsidP="00D81E61">
            <w:pPr>
              <w:pStyle w:val="CellBodyVerySmallLeft"/>
              <w:jc w:val="center"/>
              <w:rPr>
                <w:sz w:val="15"/>
              </w:rPr>
            </w:pPr>
            <w:r w:rsidRPr="0015408B">
              <w:rPr>
                <w:sz w:val="15"/>
                <w:szCs w:val="15"/>
              </w:rPr>
              <w:t>02270500</w:t>
            </w:r>
          </w:p>
        </w:tc>
        <w:tc>
          <w:tcPr>
            <w:tcW w:w="810" w:type="dxa"/>
            <w:tcBorders>
              <w:left w:val="single" w:sz="12" w:space="0" w:color="auto"/>
              <w:right w:val="single" w:sz="12" w:space="0" w:color="auto"/>
            </w:tcBorders>
            <w:vAlign w:val="center"/>
          </w:tcPr>
          <w:p w14:paraId="30EEA557" w14:textId="4B4775E9" w:rsidR="00786BF2" w:rsidRPr="003D3C78" w:rsidRDefault="00786BF2" w:rsidP="00D81E61">
            <w:pPr>
              <w:pStyle w:val="CellBodyVerySmallLeft"/>
              <w:jc w:val="center"/>
              <w:rPr>
                <w:sz w:val="15"/>
              </w:rPr>
            </w:pPr>
            <w:r w:rsidRPr="0015408B">
              <w:rPr>
                <w:sz w:val="15"/>
                <w:szCs w:val="15"/>
              </w:rPr>
              <w:t>47</w:t>
            </w:r>
            <w:r w:rsidR="001C602B">
              <w:rPr>
                <w:rFonts w:cs="Arial"/>
                <w:sz w:val="15"/>
                <w:szCs w:val="15"/>
                <w:vertAlign w:val="superscript"/>
              </w:rPr>
              <w:t>b</w:t>
            </w:r>
          </w:p>
        </w:tc>
        <w:tc>
          <w:tcPr>
            <w:tcW w:w="651" w:type="dxa"/>
            <w:tcBorders>
              <w:left w:val="single" w:sz="12" w:space="0" w:color="auto"/>
            </w:tcBorders>
            <w:shd w:val="clear" w:color="auto" w:fill="auto"/>
            <w:noWrap/>
            <w:vAlign w:val="center"/>
          </w:tcPr>
          <w:p w14:paraId="4E49C48F" w14:textId="77777777" w:rsidR="00786BF2" w:rsidRPr="003D3C78" w:rsidRDefault="00786BF2" w:rsidP="00D81E61">
            <w:pPr>
              <w:pStyle w:val="CellBodyVerySmallLeft"/>
              <w:jc w:val="center"/>
              <w:rPr>
                <w:sz w:val="15"/>
              </w:rPr>
            </w:pPr>
            <w:r w:rsidRPr="003D3C78">
              <w:rPr>
                <w:sz w:val="15"/>
              </w:rPr>
              <w:t>153</w:t>
            </w:r>
          </w:p>
        </w:tc>
        <w:tc>
          <w:tcPr>
            <w:tcW w:w="569" w:type="dxa"/>
            <w:shd w:val="clear" w:color="auto" w:fill="auto"/>
            <w:noWrap/>
            <w:vAlign w:val="center"/>
          </w:tcPr>
          <w:p w14:paraId="7F068680" w14:textId="77777777" w:rsidR="00786BF2" w:rsidRPr="003D3C78" w:rsidRDefault="00786BF2" w:rsidP="00D81E61">
            <w:pPr>
              <w:pStyle w:val="CellBodyVerySmallLeft"/>
              <w:jc w:val="center"/>
              <w:rPr>
                <w:sz w:val="15"/>
              </w:rPr>
            </w:pPr>
            <w:r w:rsidRPr="003D3C78">
              <w:rPr>
                <w:sz w:val="15"/>
              </w:rPr>
              <w:t>70</w:t>
            </w:r>
          </w:p>
        </w:tc>
        <w:tc>
          <w:tcPr>
            <w:tcW w:w="670" w:type="dxa"/>
            <w:tcBorders>
              <w:right w:val="single" w:sz="12" w:space="0" w:color="auto"/>
            </w:tcBorders>
            <w:shd w:val="clear" w:color="auto" w:fill="auto"/>
            <w:noWrap/>
            <w:vAlign w:val="center"/>
          </w:tcPr>
          <w:p w14:paraId="3862D390" w14:textId="77777777" w:rsidR="00786BF2" w:rsidRPr="003D3C78" w:rsidRDefault="00786BF2" w:rsidP="00D81E61">
            <w:pPr>
              <w:pStyle w:val="CellBodyVerySmallLeft"/>
              <w:jc w:val="center"/>
              <w:rPr>
                <w:sz w:val="15"/>
              </w:rPr>
            </w:pPr>
            <w:r w:rsidRPr="003D3C78">
              <w:rPr>
                <w:sz w:val="15"/>
              </w:rPr>
              <w:t>559</w:t>
            </w:r>
          </w:p>
        </w:tc>
        <w:tc>
          <w:tcPr>
            <w:tcW w:w="540" w:type="dxa"/>
            <w:tcBorders>
              <w:left w:val="single" w:sz="12" w:space="0" w:color="auto"/>
            </w:tcBorders>
            <w:shd w:val="clear" w:color="auto" w:fill="auto"/>
          </w:tcPr>
          <w:p w14:paraId="425B06EA" w14:textId="77777777" w:rsidR="00786BF2" w:rsidRPr="003D3C78" w:rsidRDefault="00786BF2" w:rsidP="00D81E61">
            <w:pPr>
              <w:pStyle w:val="CellBodyVerySmallLeft"/>
              <w:jc w:val="center"/>
              <w:rPr>
                <w:sz w:val="15"/>
              </w:rPr>
            </w:pPr>
            <w:r w:rsidRPr="003D3C78">
              <w:rPr>
                <w:sz w:val="15"/>
              </w:rPr>
              <w:t>-</w:t>
            </w:r>
          </w:p>
        </w:tc>
        <w:tc>
          <w:tcPr>
            <w:tcW w:w="540" w:type="dxa"/>
            <w:shd w:val="clear" w:color="auto" w:fill="auto"/>
          </w:tcPr>
          <w:p w14:paraId="3925236A" w14:textId="77777777" w:rsidR="00786BF2" w:rsidRPr="003D3C78" w:rsidRDefault="00786BF2" w:rsidP="00D81E61">
            <w:pPr>
              <w:pStyle w:val="CellBodyVerySmallLeft"/>
              <w:jc w:val="center"/>
              <w:rPr>
                <w:sz w:val="15"/>
              </w:rPr>
            </w:pPr>
            <w:r w:rsidRPr="003D3C78">
              <w:rPr>
                <w:sz w:val="15"/>
              </w:rPr>
              <w:t>17</w:t>
            </w:r>
          </w:p>
        </w:tc>
        <w:tc>
          <w:tcPr>
            <w:tcW w:w="532" w:type="dxa"/>
          </w:tcPr>
          <w:p w14:paraId="60CC5C44" w14:textId="77777777" w:rsidR="00786BF2" w:rsidRPr="003D3C78" w:rsidRDefault="00786BF2" w:rsidP="00D81E61">
            <w:pPr>
              <w:pStyle w:val="CellBodyVerySmallLeft"/>
              <w:jc w:val="center"/>
              <w:rPr>
                <w:sz w:val="15"/>
              </w:rPr>
            </w:pPr>
            <w:r w:rsidRPr="003D3C78">
              <w:rPr>
                <w:sz w:val="15"/>
              </w:rPr>
              <w:t>33</w:t>
            </w:r>
          </w:p>
        </w:tc>
        <w:tc>
          <w:tcPr>
            <w:tcW w:w="532" w:type="dxa"/>
            <w:shd w:val="clear" w:color="auto" w:fill="auto"/>
            <w:noWrap/>
          </w:tcPr>
          <w:p w14:paraId="1AFC96D7" w14:textId="77777777" w:rsidR="00786BF2" w:rsidRPr="003D3C78" w:rsidRDefault="00786BF2" w:rsidP="00D81E61">
            <w:pPr>
              <w:pStyle w:val="CellBodyVerySmallLeft"/>
              <w:jc w:val="center"/>
              <w:rPr>
                <w:sz w:val="15"/>
              </w:rPr>
            </w:pPr>
            <w:r w:rsidRPr="003D3C78">
              <w:rPr>
                <w:sz w:val="15"/>
              </w:rPr>
              <w:t>12</w:t>
            </w:r>
          </w:p>
        </w:tc>
        <w:tc>
          <w:tcPr>
            <w:tcW w:w="532" w:type="dxa"/>
            <w:shd w:val="clear" w:color="auto" w:fill="auto"/>
            <w:noWrap/>
          </w:tcPr>
          <w:p w14:paraId="67336C6D" w14:textId="77777777" w:rsidR="00786BF2" w:rsidRPr="003D3C78" w:rsidRDefault="00786BF2" w:rsidP="00D81E61">
            <w:pPr>
              <w:pStyle w:val="CellBodyVerySmallLeft"/>
              <w:jc w:val="center"/>
              <w:rPr>
                <w:sz w:val="15"/>
              </w:rPr>
            </w:pPr>
            <w:r w:rsidRPr="003D3C78">
              <w:rPr>
                <w:sz w:val="15"/>
              </w:rPr>
              <w:t>25</w:t>
            </w:r>
          </w:p>
        </w:tc>
        <w:tc>
          <w:tcPr>
            <w:tcW w:w="532" w:type="dxa"/>
            <w:shd w:val="clear" w:color="auto" w:fill="auto"/>
            <w:noWrap/>
          </w:tcPr>
          <w:p w14:paraId="3AD385E3" w14:textId="77777777" w:rsidR="00786BF2" w:rsidRPr="003D3C78" w:rsidRDefault="00786BF2" w:rsidP="00D81E61">
            <w:pPr>
              <w:pStyle w:val="CellBodyVerySmallLeft"/>
              <w:jc w:val="center"/>
              <w:rPr>
                <w:sz w:val="15"/>
              </w:rPr>
            </w:pPr>
            <w:r w:rsidRPr="003D3C78">
              <w:rPr>
                <w:sz w:val="15"/>
              </w:rPr>
              <w:t>45</w:t>
            </w:r>
          </w:p>
        </w:tc>
        <w:tc>
          <w:tcPr>
            <w:tcW w:w="532" w:type="dxa"/>
          </w:tcPr>
          <w:p w14:paraId="5FC42BB5" w14:textId="77777777" w:rsidR="00786BF2" w:rsidRPr="003D3C78" w:rsidRDefault="00786BF2" w:rsidP="00D81E61">
            <w:pPr>
              <w:pStyle w:val="CellBodyVerySmallLeft"/>
              <w:jc w:val="center"/>
              <w:rPr>
                <w:sz w:val="15"/>
              </w:rPr>
            </w:pPr>
            <w:r w:rsidRPr="003D3C78">
              <w:rPr>
                <w:sz w:val="15"/>
              </w:rPr>
              <w:t>47</w:t>
            </w:r>
          </w:p>
        </w:tc>
        <w:tc>
          <w:tcPr>
            <w:tcW w:w="532" w:type="dxa"/>
          </w:tcPr>
          <w:p w14:paraId="03CD9B38" w14:textId="77777777" w:rsidR="00786BF2" w:rsidRPr="003D3C78" w:rsidRDefault="00786BF2" w:rsidP="00D81E61">
            <w:pPr>
              <w:pStyle w:val="CellBodyVerySmallLeft"/>
              <w:jc w:val="center"/>
              <w:rPr>
                <w:sz w:val="15"/>
              </w:rPr>
            </w:pPr>
            <w:r w:rsidRPr="003D3C78">
              <w:rPr>
                <w:sz w:val="15"/>
              </w:rPr>
              <w:t>52</w:t>
            </w:r>
          </w:p>
        </w:tc>
        <w:tc>
          <w:tcPr>
            <w:tcW w:w="532" w:type="dxa"/>
          </w:tcPr>
          <w:p w14:paraId="01C86C5E" w14:textId="77777777" w:rsidR="00786BF2" w:rsidRPr="003D3C78" w:rsidRDefault="00786BF2" w:rsidP="00D81E61">
            <w:pPr>
              <w:pStyle w:val="CellBodyVerySmallLeft"/>
              <w:jc w:val="center"/>
              <w:rPr>
                <w:sz w:val="15"/>
              </w:rPr>
            </w:pPr>
            <w:r w:rsidRPr="003D3C78">
              <w:rPr>
                <w:sz w:val="15"/>
              </w:rPr>
              <w:t>51</w:t>
            </w:r>
          </w:p>
        </w:tc>
        <w:tc>
          <w:tcPr>
            <w:tcW w:w="507" w:type="dxa"/>
          </w:tcPr>
          <w:p w14:paraId="00F20E65" w14:textId="77777777" w:rsidR="00786BF2" w:rsidRPr="003D3C78" w:rsidRDefault="00786BF2" w:rsidP="00D81E61">
            <w:pPr>
              <w:pStyle w:val="CellBodyVerySmallLeft"/>
              <w:jc w:val="center"/>
              <w:rPr>
                <w:sz w:val="15"/>
              </w:rPr>
            </w:pPr>
            <w:r w:rsidRPr="003D3C78">
              <w:rPr>
                <w:sz w:val="15"/>
              </w:rPr>
              <w:t>44</w:t>
            </w:r>
          </w:p>
        </w:tc>
      </w:tr>
      <w:tr w:rsidR="00CC49EC" w:rsidRPr="0015408B" w14:paraId="575CB8D7" w14:textId="77777777" w:rsidTr="001C602B">
        <w:trPr>
          <w:trHeight w:val="203"/>
        </w:trPr>
        <w:tc>
          <w:tcPr>
            <w:tcW w:w="464" w:type="dxa"/>
            <w:tcBorders>
              <w:top w:val="single" w:sz="4" w:space="0" w:color="auto"/>
            </w:tcBorders>
            <w:shd w:val="clear" w:color="auto" w:fill="DBE5F1" w:themeFill="accent1" w:themeFillTint="33"/>
            <w:noWrap/>
            <w:vAlign w:val="center"/>
          </w:tcPr>
          <w:p w14:paraId="7A9093B3" w14:textId="77777777" w:rsidR="00786BF2" w:rsidRPr="003D3C78" w:rsidRDefault="00786BF2" w:rsidP="00D81E61">
            <w:pPr>
              <w:pStyle w:val="CellBodyVerySmallLeft"/>
              <w:jc w:val="center"/>
              <w:rPr>
                <w:sz w:val="15"/>
              </w:rPr>
            </w:pPr>
            <w:r w:rsidRPr="003D3C78">
              <w:rPr>
                <w:sz w:val="15"/>
              </w:rPr>
              <w:t>2</w:t>
            </w:r>
          </w:p>
        </w:tc>
        <w:tc>
          <w:tcPr>
            <w:tcW w:w="1140" w:type="dxa"/>
            <w:tcBorders>
              <w:top w:val="single" w:sz="4" w:space="0" w:color="auto"/>
              <w:right w:val="single" w:sz="12" w:space="0" w:color="auto"/>
            </w:tcBorders>
            <w:shd w:val="clear" w:color="auto" w:fill="DBE5F1" w:themeFill="accent1" w:themeFillTint="33"/>
            <w:noWrap/>
            <w:vAlign w:val="center"/>
          </w:tcPr>
          <w:p w14:paraId="177F3E47" w14:textId="77777777" w:rsidR="00786BF2" w:rsidRPr="003D3C78" w:rsidRDefault="00786BF2" w:rsidP="00D81E61">
            <w:pPr>
              <w:pStyle w:val="CellBodyVerySmallLeft"/>
              <w:jc w:val="center"/>
              <w:rPr>
                <w:sz w:val="15"/>
              </w:rPr>
            </w:pPr>
            <w:r w:rsidRPr="003D3C78">
              <w:rPr>
                <w:sz w:val="15"/>
              </w:rPr>
              <w:t>AB27343014</w:t>
            </w:r>
          </w:p>
        </w:tc>
        <w:tc>
          <w:tcPr>
            <w:tcW w:w="810" w:type="dxa"/>
            <w:tcBorders>
              <w:left w:val="single" w:sz="12" w:space="0" w:color="auto"/>
              <w:right w:val="single" w:sz="12" w:space="0" w:color="auto"/>
            </w:tcBorders>
            <w:shd w:val="clear" w:color="auto" w:fill="DBE5F1" w:themeFill="accent1" w:themeFillTint="33"/>
            <w:vAlign w:val="center"/>
          </w:tcPr>
          <w:p w14:paraId="0784F433" w14:textId="77777777" w:rsidR="00786BF2" w:rsidRPr="003D3C78" w:rsidRDefault="00786BF2" w:rsidP="00D81E61">
            <w:pPr>
              <w:pStyle w:val="CellBodyVerySmallLeft"/>
              <w:jc w:val="center"/>
              <w:rPr>
                <w:sz w:val="15"/>
              </w:rPr>
            </w:pPr>
            <w:r w:rsidRPr="003D3C78">
              <w:rPr>
                <w:sz w:val="15"/>
              </w:rPr>
              <w:t>10</w:t>
            </w:r>
          </w:p>
        </w:tc>
        <w:tc>
          <w:tcPr>
            <w:tcW w:w="651" w:type="dxa"/>
            <w:tcBorders>
              <w:left w:val="single" w:sz="12" w:space="0" w:color="auto"/>
            </w:tcBorders>
            <w:shd w:val="clear" w:color="auto" w:fill="DBE5F1" w:themeFill="accent1" w:themeFillTint="33"/>
            <w:noWrap/>
            <w:vAlign w:val="center"/>
          </w:tcPr>
          <w:p w14:paraId="12990A2B" w14:textId="77777777" w:rsidR="00786BF2" w:rsidRPr="003D3C78" w:rsidRDefault="00786BF2" w:rsidP="00D81E61">
            <w:pPr>
              <w:pStyle w:val="CellBodyVerySmallLeft"/>
              <w:jc w:val="center"/>
              <w:rPr>
                <w:sz w:val="15"/>
              </w:rPr>
            </w:pPr>
            <w:r w:rsidRPr="003D3C78">
              <w:rPr>
                <w:sz w:val="15"/>
              </w:rPr>
              <w:t>170</w:t>
            </w:r>
          </w:p>
        </w:tc>
        <w:tc>
          <w:tcPr>
            <w:tcW w:w="569" w:type="dxa"/>
            <w:shd w:val="clear" w:color="auto" w:fill="DBE5F1" w:themeFill="accent1" w:themeFillTint="33"/>
            <w:noWrap/>
            <w:vAlign w:val="center"/>
          </w:tcPr>
          <w:p w14:paraId="1427CB98" w14:textId="77777777" w:rsidR="00786BF2" w:rsidRPr="003D3C78" w:rsidRDefault="00786BF2" w:rsidP="00D81E61">
            <w:pPr>
              <w:pStyle w:val="CellBodyVerySmallLeft"/>
              <w:jc w:val="center"/>
              <w:rPr>
                <w:sz w:val="15"/>
              </w:rPr>
            </w:pPr>
            <w:r w:rsidRPr="003D3C78">
              <w:rPr>
                <w:sz w:val="15"/>
              </w:rPr>
              <w:t>48</w:t>
            </w:r>
          </w:p>
        </w:tc>
        <w:tc>
          <w:tcPr>
            <w:tcW w:w="670" w:type="dxa"/>
            <w:tcBorders>
              <w:right w:val="single" w:sz="12" w:space="0" w:color="auto"/>
            </w:tcBorders>
            <w:shd w:val="clear" w:color="auto" w:fill="DBE5F1" w:themeFill="accent1" w:themeFillTint="33"/>
            <w:noWrap/>
            <w:vAlign w:val="center"/>
          </w:tcPr>
          <w:p w14:paraId="55BA53FE" w14:textId="77777777" w:rsidR="00786BF2" w:rsidRPr="003D3C78" w:rsidRDefault="00786BF2" w:rsidP="00D81E61">
            <w:pPr>
              <w:pStyle w:val="CellBodyVerySmallLeft"/>
              <w:jc w:val="center"/>
              <w:rPr>
                <w:sz w:val="15"/>
              </w:rPr>
            </w:pPr>
            <w:r w:rsidRPr="003D3C78">
              <w:rPr>
                <w:sz w:val="15"/>
              </w:rPr>
              <w:t>343</w:t>
            </w:r>
          </w:p>
        </w:tc>
        <w:tc>
          <w:tcPr>
            <w:tcW w:w="540" w:type="dxa"/>
            <w:tcBorders>
              <w:left w:val="single" w:sz="12" w:space="0" w:color="auto"/>
            </w:tcBorders>
            <w:shd w:val="clear" w:color="auto" w:fill="DBE5F1" w:themeFill="accent1" w:themeFillTint="33"/>
          </w:tcPr>
          <w:p w14:paraId="683525F1" w14:textId="77777777" w:rsidR="00786BF2" w:rsidRPr="003D3C78" w:rsidRDefault="00786BF2" w:rsidP="00D81E61">
            <w:pPr>
              <w:pStyle w:val="CellBodyVerySmallLeft"/>
              <w:jc w:val="center"/>
              <w:rPr>
                <w:sz w:val="15"/>
              </w:rPr>
            </w:pPr>
            <w:r w:rsidRPr="003D3C78">
              <w:rPr>
                <w:sz w:val="15"/>
              </w:rPr>
              <w:t>23</w:t>
            </w:r>
          </w:p>
        </w:tc>
        <w:tc>
          <w:tcPr>
            <w:tcW w:w="540" w:type="dxa"/>
            <w:shd w:val="clear" w:color="auto" w:fill="DBE5F1" w:themeFill="accent1" w:themeFillTint="33"/>
          </w:tcPr>
          <w:p w14:paraId="59FD7341" w14:textId="77777777" w:rsidR="00786BF2" w:rsidRPr="003D3C78" w:rsidRDefault="00786BF2" w:rsidP="00D81E61">
            <w:pPr>
              <w:pStyle w:val="CellBodyVerySmallLeft"/>
              <w:jc w:val="center"/>
              <w:rPr>
                <w:sz w:val="15"/>
              </w:rPr>
            </w:pPr>
            <w:r w:rsidRPr="003D3C78">
              <w:rPr>
                <w:sz w:val="15"/>
              </w:rPr>
              <w:t>25</w:t>
            </w:r>
          </w:p>
        </w:tc>
        <w:tc>
          <w:tcPr>
            <w:tcW w:w="532" w:type="dxa"/>
            <w:shd w:val="clear" w:color="auto" w:fill="DBE5F1" w:themeFill="accent1" w:themeFillTint="33"/>
          </w:tcPr>
          <w:p w14:paraId="6B3B633F" w14:textId="77777777" w:rsidR="00786BF2" w:rsidRPr="003D3C78" w:rsidRDefault="00786BF2" w:rsidP="00D81E61">
            <w:pPr>
              <w:pStyle w:val="CellBodyVerySmallLeft"/>
              <w:jc w:val="center"/>
              <w:rPr>
                <w:sz w:val="15"/>
              </w:rPr>
            </w:pPr>
            <w:r w:rsidRPr="003D3C78">
              <w:rPr>
                <w:sz w:val="15"/>
              </w:rPr>
              <w:t>21</w:t>
            </w:r>
          </w:p>
        </w:tc>
        <w:tc>
          <w:tcPr>
            <w:tcW w:w="532" w:type="dxa"/>
            <w:shd w:val="clear" w:color="auto" w:fill="DBE5F1" w:themeFill="accent1" w:themeFillTint="33"/>
            <w:noWrap/>
          </w:tcPr>
          <w:p w14:paraId="605B5189" w14:textId="77777777" w:rsidR="00786BF2" w:rsidRPr="003D3C78" w:rsidRDefault="00786BF2" w:rsidP="00D81E61">
            <w:pPr>
              <w:pStyle w:val="CellBodyVerySmallLeft"/>
              <w:jc w:val="center"/>
              <w:rPr>
                <w:sz w:val="15"/>
              </w:rPr>
            </w:pPr>
            <w:r w:rsidRPr="003D3C78">
              <w:rPr>
                <w:sz w:val="15"/>
              </w:rPr>
              <w:t>24</w:t>
            </w:r>
          </w:p>
        </w:tc>
        <w:tc>
          <w:tcPr>
            <w:tcW w:w="532" w:type="dxa"/>
            <w:shd w:val="clear" w:color="auto" w:fill="DBE5F1" w:themeFill="accent1" w:themeFillTint="33"/>
            <w:noWrap/>
          </w:tcPr>
          <w:p w14:paraId="2A53D31B" w14:textId="77777777" w:rsidR="00786BF2" w:rsidRPr="003D3C78" w:rsidRDefault="00786BF2" w:rsidP="00D81E61">
            <w:pPr>
              <w:pStyle w:val="CellBodyVerySmallLeft"/>
              <w:jc w:val="center"/>
              <w:rPr>
                <w:sz w:val="15"/>
              </w:rPr>
            </w:pPr>
            <w:r w:rsidRPr="003D3C78">
              <w:rPr>
                <w:sz w:val="15"/>
              </w:rPr>
              <w:t>19</w:t>
            </w:r>
          </w:p>
        </w:tc>
        <w:tc>
          <w:tcPr>
            <w:tcW w:w="532" w:type="dxa"/>
            <w:shd w:val="clear" w:color="auto" w:fill="DBE5F1" w:themeFill="accent1" w:themeFillTint="33"/>
            <w:noWrap/>
          </w:tcPr>
          <w:p w14:paraId="6CD68095" w14:textId="77777777" w:rsidR="00786BF2" w:rsidRPr="003D3C78" w:rsidRDefault="00786BF2" w:rsidP="00D81E61">
            <w:pPr>
              <w:pStyle w:val="CellBodyVerySmallLeft"/>
              <w:jc w:val="center"/>
              <w:rPr>
                <w:sz w:val="15"/>
              </w:rPr>
            </w:pPr>
            <w:r w:rsidRPr="003D3C78">
              <w:rPr>
                <w:sz w:val="15"/>
              </w:rPr>
              <w:t>20</w:t>
            </w:r>
          </w:p>
        </w:tc>
        <w:tc>
          <w:tcPr>
            <w:tcW w:w="532" w:type="dxa"/>
            <w:shd w:val="clear" w:color="auto" w:fill="DBE5F1" w:themeFill="accent1" w:themeFillTint="33"/>
          </w:tcPr>
          <w:p w14:paraId="7C0FC2CB" w14:textId="77777777" w:rsidR="00786BF2" w:rsidRPr="003D3C78" w:rsidRDefault="00786BF2" w:rsidP="00D81E61">
            <w:pPr>
              <w:pStyle w:val="CellBodyVerySmallLeft"/>
              <w:jc w:val="center"/>
              <w:rPr>
                <w:sz w:val="15"/>
              </w:rPr>
            </w:pPr>
            <w:r w:rsidRPr="003D3C78">
              <w:rPr>
                <w:sz w:val="15"/>
              </w:rPr>
              <w:t>19</w:t>
            </w:r>
          </w:p>
        </w:tc>
        <w:tc>
          <w:tcPr>
            <w:tcW w:w="532" w:type="dxa"/>
            <w:shd w:val="clear" w:color="auto" w:fill="DBE5F1" w:themeFill="accent1" w:themeFillTint="33"/>
          </w:tcPr>
          <w:p w14:paraId="03B0F0E4" w14:textId="77777777" w:rsidR="00786BF2" w:rsidRPr="003D3C78" w:rsidRDefault="00786BF2" w:rsidP="00D81E61">
            <w:pPr>
              <w:pStyle w:val="CellBodyVerySmallLeft"/>
              <w:jc w:val="center"/>
              <w:rPr>
                <w:sz w:val="15"/>
              </w:rPr>
            </w:pPr>
            <w:r w:rsidRPr="003D3C78">
              <w:rPr>
                <w:sz w:val="15"/>
              </w:rPr>
              <w:t>21</w:t>
            </w:r>
          </w:p>
        </w:tc>
        <w:tc>
          <w:tcPr>
            <w:tcW w:w="532" w:type="dxa"/>
            <w:shd w:val="clear" w:color="auto" w:fill="DBE5F1" w:themeFill="accent1" w:themeFillTint="33"/>
          </w:tcPr>
          <w:p w14:paraId="36161A25" w14:textId="77777777" w:rsidR="00786BF2" w:rsidRPr="003D3C78" w:rsidRDefault="00786BF2" w:rsidP="00D81E61">
            <w:pPr>
              <w:pStyle w:val="CellBodyVerySmallLeft"/>
              <w:jc w:val="center"/>
              <w:rPr>
                <w:sz w:val="15"/>
              </w:rPr>
            </w:pPr>
            <w:r w:rsidRPr="003D3C78">
              <w:rPr>
                <w:sz w:val="15"/>
              </w:rPr>
              <w:t>17</w:t>
            </w:r>
          </w:p>
        </w:tc>
        <w:tc>
          <w:tcPr>
            <w:tcW w:w="507" w:type="dxa"/>
            <w:shd w:val="clear" w:color="auto" w:fill="DBE5F1" w:themeFill="accent1" w:themeFillTint="33"/>
          </w:tcPr>
          <w:p w14:paraId="08F5C394" w14:textId="77777777" w:rsidR="00786BF2" w:rsidRPr="003D3C78" w:rsidRDefault="00786BF2" w:rsidP="00D81E61">
            <w:pPr>
              <w:pStyle w:val="CellBodyVerySmallLeft"/>
              <w:jc w:val="center"/>
              <w:rPr>
                <w:sz w:val="15"/>
              </w:rPr>
            </w:pPr>
            <w:r w:rsidRPr="003D3C78">
              <w:rPr>
                <w:sz w:val="15"/>
              </w:rPr>
              <w:t>8</w:t>
            </w:r>
          </w:p>
        </w:tc>
      </w:tr>
      <w:tr w:rsidR="003D3C78" w:rsidRPr="0015408B" w14:paraId="1CC95856" w14:textId="77777777" w:rsidTr="0061367B">
        <w:trPr>
          <w:trHeight w:val="203"/>
        </w:trPr>
        <w:tc>
          <w:tcPr>
            <w:tcW w:w="464" w:type="dxa"/>
            <w:shd w:val="clear" w:color="auto" w:fill="auto"/>
            <w:noWrap/>
            <w:vAlign w:val="center"/>
          </w:tcPr>
          <w:p w14:paraId="1B2BF32A" w14:textId="77777777" w:rsidR="00786BF2" w:rsidRPr="003D3C78" w:rsidRDefault="00786BF2" w:rsidP="00D81E61">
            <w:pPr>
              <w:pStyle w:val="CellBodyVerySmallLeft"/>
              <w:jc w:val="center"/>
              <w:rPr>
                <w:sz w:val="15"/>
              </w:rPr>
            </w:pPr>
            <w:r w:rsidRPr="003D3C78">
              <w:rPr>
                <w:sz w:val="15"/>
              </w:rPr>
              <w:t>3</w:t>
            </w:r>
          </w:p>
        </w:tc>
        <w:tc>
          <w:tcPr>
            <w:tcW w:w="1140" w:type="dxa"/>
            <w:tcBorders>
              <w:right w:val="single" w:sz="12" w:space="0" w:color="auto"/>
            </w:tcBorders>
            <w:shd w:val="clear" w:color="auto" w:fill="auto"/>
            <w:noWrap/>
            <w:vAlign w:val="center"/>
          </w:tcPr>
          <w:p w14:paraId="001C4AAF" w14:textId="77777777" w:rsidR="00786BF2" w:rsidRPr="003D3C78" w:rsidRDefault="00786BF2" w:rsidP="00D81E61">
            <w:pPr>
              <w:pStyle w:val="CellBodyVerySmallLeft"/>
              <w:jc w:val="center"/>
              <w:rPr>
                <w:sz w:val="15"/>
              </w:rPr>
            </w:pPr>
            <w:r w:rsidRPr="003D3C78">
              <w:rPr>
                <w:sz w:val="15"/>
              </w:rPr>
              <w:t>AR06333013</w:t>
            </w:r>
          </w:p>
        </w:tc>
        <w:tc>
          <w:tcPr>
            <w:tcW w:w="810" w:type="dxa"/>
            <w:tcBorders>
              <w:left w:val="single" w:sz="12" w:space="0" w:color="auto"/>
              <w:right w:val="single" w:sz="12" w:space="0" w:color="auto"/>
            </w:tcBorders>
            <w:vAlign w:val="center"/>
          </w:tcPr>
          <w:p w14:paraId="5869C66F" w14:textId="77777777" w:rsidR="00786BF2" w:rsidRPr="003D3C78" w:rsidRDefault="00786BF2" w:rsidP="00D81E61">
            <w:pPr>
              <w:pStyle w:val="CellBodyVerySmallLeft"/>
              <w:jc w:val="center"/>
              <w:rPr>
                <w:sz w:val="15"/>
              </w:rPr>
            </w:pPr>
            <w:r w:rsidRPr="003D3C78">
              <w:rPr>
                <w:sz w:val="15"/>
              </w:rPr>
              <w:t>11</w:t>
            </w:r>
          </w:p>
        </w:tc>
        <w:tc>
          <w:tcPr>
            <w:tcW w:w="651" w:type="dxa"/>
            <w:tcBorders>
              <w:left w:val="single" w:sz="12" w:space="0" w:color="auto"/>
            </w:tcBorders>
            <w:shd w:val="clear" w:color="auto" w:fill="auto"/>
            <w:noWrap/>
            <w:vAlign w:val="center"/>
          </w:tcPr>
          <w:p w14:paraId="6CEE6644" w14:textId="77777777" w:rsidR="00786BF2" w:rsidRPr="003D3C78" w:rsidRDefault="00786BF2" w:rsidP="00D81E61">
            <w:pPr>
              <w:pStyle w:val="CellBodyVerySmallLeft"/>
              <w:jc w:val="center"/>
              <w:rPr>
                <w:sz w:val="15"/>
              </w:rPr>
            </w:pPr>
            <w:r w:rsidRPr="003D3C78">
              <w:rPr>
                <w:sz w:val="15"/>
              </w:rPr>
              <w:t>99</w:t>
            </w:r>
          </w:p>
        </w:tc>
        <w:tc>
          <w:tcPr>
            <w:tcW w:w="569" w:type="dxa"/>
            <w:shd w:val="clear" w:color="auto" w:fill="auto"/>
            <w:noWrap/>
            <w:vAlign w:val="center"/>
          </w:tcPr>
          <w:p w14:paraId="10D6340B" w14:textId="77777777" w:rsidR="00786BF2" w:rsidRPr="003D3C78" w:rsidRDefault="00786BF2" w:rsidP="00D81E61">
            <w:pPr>
              <w:pStyle w:val="CellBodyVerySmallLeft"/>
              <w:jc w:val="center"/>
              <w:rPr>
                <w:sz w:val="15"/>
              </w:rPr>
            </w:pPr>
            <w:r w:rsidRPr="003D3C78">
              <w:rPr>
                <w:sz w:val="15"/>
              </w:rPr>
              <w:t>54</w:t>
            </w:r>
          </w:p>
        </w:tc>
        <w:tc>
          <w:tcPr>
            <w:tcW w:w="670" w:type="dxa"/>
            <w:tcBorders>
              <w:right w:val="single" w:sz="12" w:space="0" w:color="auto"/>
            </w:tcBorders>
            <w:shd w:val="clear" w:color="auto" w:fill="auto"/>
            <w:noWrap/>
            <w:vAlign w:val="center"/>
          </w:tcPr>
          <w:p w14:paraId="04974EDC" w14:textId="77777777" w:rsidR="00786BF2" w:rsidRPr="003D3C78" w:rsidRDefault="00786BF2" w:rsidP="00D81E61">
            <w:pPr>
              <w:pStyle w:val="CellBodyVerySmallLeft"/>
              <w:jc w:val="center"/>
              <w:rPr>
                <w:sz w:val="15"/>
              </w:rPr>
            </w:pPr>
            <w:r w:rsidRPr="003D3C78">
              <w:rPr>
                <w:sz w:val="15"/>
              </w:rPr>
              <w:t>146</w:t>
            </w:r>
          </w:p>
        </w:tc>
        <w:tc>
          <w:tcPr>
            <w:tcW w:w="540" w:type="dxa"/>
            <w:tcBorders>
              <w:left w:val="single" w:sz="12" w:space="0" w:color="auto"/>
            </w:tcBorders>
            <w:shd w:val="clear" w:color="auto" w:fill="FFFFFF" w:themeFill="background1"/>
            <w:vAlign w:val="center"/>
          </w:tcPr>
          <w:p w14:paraId="3BB8FEA0" w14:textId="77777777" w:rsidR="00786BF2" w:rsidRPr="003D3C78" w:rsidRDefault="00786BF2" w:rsidP="00D81E61">
            <w:pPr>
              <w:pStyle w:val="CellBodyVerySmallLeft"/>
              <w:jc w:val="center"/>
              <w:rPr>
                <w:sz w:val="15"/>
              </w:rPr>
            </w:pPr>
            <w:r w:rsidRPr="003D3C78">
              <w:rPr>
                <w:sz w:val="15"/>
              </w:rPr>
              <w:t>22</w:t>
            </w:r>
          </w:p>
        </w:tc>
        <w:tc>
          <w:tcPr>
            <w:tcW w:w="540" w:type="dxa"/>
            <w:shd w:val="clear" w:color="auto" w:fill="FFFFFF" w:themeFill="background1"/>
            <w:vAlign w:val="center"/>
          </w:tcPr>
          <w:p w14:paraId="430D1C83" w14:textId="77777777" w:rsidR="00786BF2" w:rsidRPr="003D3C78" w:rsidRDefault="00786BF2" w:rsidP="00D81E61">
            <w:pPr>
              <w:pStyle w:val="CellBodyVerySmallLeft"/>
              <w:jc w:val="center"/>
              <w:rPr>
                <w:sz w:val="15"/>
              </w:rPr>
            </w:pPr>
            <w:r w:rsidRPr="003D3C78">
              <w:rPr>
                <w:sz w:val="15"/>
              </w:rPr>
              <w:t>23</w:t>
            </w:r>
          </w:p>
        </w:tc>
        <w:tc>
          <w:tcPr>
            <w:tcW w:w="532" w:type="dxa"/>
            <w:shd w:val="clear" w:color="auto" w:fill="FFFFFF" w:themeFill="background1"/>
          </w:tcPr>
          <w:p w14:paraId="690BA601" w14:textId="77777777" w:rsidR="00786BF2" w:rsidRPr="003D3C78" w:rsidRDefault="00786BF2" w:rsidP="00D81E61">
            <w:pPr>
              <w:pStyle w:val="CellBodyVerySmallLeft"/>
              <w:jc w:val="center"/>
              <w:rPr>
                <w:sz w:val="15"/>
              </w:rPr>
            </w:pPr>
            <w:r w:rsidRPr="003D3C78">
              <w:rPr>
                <w:sz w:val="15"/>
              </w:rPr>
              <w:t>21</w:t>
            </w:r>
          </w:p>
        </w:tc>
        <w:tc>
          <w:tcPr>
            <w:tcW w:w="532" w:type="dxa"/>
            <w:shd w:val="clear" w:color="auto" w:fill="FFFFFF" w:themeFill="background1"/>
            <w:noWrap/>
            <w:vAlign w:val="center"/>
          </w:tcPr>
          <w:p w14:paraId="7EEC5B16" w14:textId="77777777" w:rsidR="00786BF2" w:rsidRPr="003D3C78" w:rsidRDefault="00786BF2" w:rsidP="00D81E61">
            <w:pPr>
              <w:pStyle w:val="CellBodyVerySmallLeft"/>
              <w:jc w:val="center"/>
              <w:rPr>
                <w:sz w:val="15"/>
              </w:rPr>
            </w:pPr>
            <w:r w:rsidRPr="003D3C78">
              <w:rPr>
                <w:sz w:val="15"/>
              </w:rPr>
              <w:t>24</w:t>
            </w:r>
          </w:p>
        </w:tc>
        <w:tc>
          <w:tcPr>
            <w:tcW w:w="532" w:type="dxa"/>
            <w:shd w:val="clear" w:color="auto" w:fill="FFFFFF" w:themeFill="background1"/>
            <w:noWrap/>
            <w:vAlign w:val="center"/>
          </w:tcPr>
          <w:p w14:paraId="4C6F5C51" w14:textId="77777777" w:rsidR="00786BF2" w:rsidRPr="003D3C78" w:rsidRDefault="00786BF2" w:rsidP="00D81E61">
            <w:pPr>
              <w:pStyle w:val="CellBodyVerySmallLeft"/>
              <w:jc w:val="center"/>
              <w:rPr>
                <w:sz w:val="15"/>
              </w:rPr>
            </w:pPr>
            <w:r w:rsidRPr="003D3C78">
              <w:rPr>
                <w:sz w:val="15"/>
              </w:rPr>
              <w:t>23</w:t>
            </w:r>
          </w:p>
        </w:tc>
        <w:tc>
          <w:tcPr>
            <w:tcW w:w="532" w:type="dxa"/>
            <w:shd w:val="clear" w:color="auto" w:fill="FFFFFF" w:themeFill="background1"/>
            <w:noWrap/>
            <w:vAlign w:val="center"/>
          </w:tcPr>
          <w:p w14:paraId="67357D0B" w14:textId="77777777" w:rsidR="00786BF2" w:rsidRPr="003D3C78" w:rsidRDefault="00786BF2" w:rsidP="00D81E61">
            <w:pPr>
              <w:pStyle w:val="CellBodyVerySmallLeft"/>
              <w:jc w:val="center"/>
              <w:rPr>
                <w:sz w:val="15"/>
              </w:rPr>
            </w:pPr>
            <w:r w:rsidRPr="003D3C78">
              <w:rPr>
                <w:sz w:val="15"/>
              </w:rPr>
              <w:t>26</w:t>
            </w:r>
          </w:p>
        </w:tc>
        <w:tc>
          <w:tcPr>
            <w:tcW w:w="532" w:type="dxa"/>
            <w:shd w:val="clear" w:color="auto" w:fill="FFFFFF" w:themeFill="background1"/>
            <w:vAlign w:val="center"/>
          </w:tcPr>
          <w:p w14:paraId="0A0B053D" w14:textId="77777777" w:rsidR="00786BF2" w:rsidRPr="003D3C78" w:rsidRDefault="00786BF2" w:rsidP="00D81E61">
            <w:pPr>
              <w:pStyle w:val="CellBodyVerySmallLeft"/>
              <w:jc w:val="center"/>
              <w:rPr>
                <w:sz w:val="15"/>
              </w:rPr>
            </w:pPr>
            <w:r w:rsidRPr="003D3C78">
              <w:rPr>
                <w:sz w:val="15"/>
              </w:rPr>
              <w:t>26</w:t>
            </w:r>
          </w:p>
        </w:tc>
        <w:tc>
          <w:tcPr>
            <w:tcW w:w="532" w:type="dxa"/>
            <w:shd w:val="clear" w:color="auto" w:fill="FFFFFF" w:themeFill="background1"/>
            <w:vAlign w:val="center"/>
          </w:tcPr>
          <w:p w14:paraId="63D49A66" w14:textId="77777777" w:rsidR="00786BF2" w:rsidRPr="003D3C78" w:rsidRDefault="00786BF2" w:rsidP="00D81E61">
            <w:pPr>
              <w:pStyle w:val="CellBodyVerySmallLeft"/>
              <w:jc w:val="center"/>
              <w:rPr>
                <w:sz w:val="15"/>
              </w:rPr>
            </w:pPr>
            <w:r w:rsidRPr="003D3C78">
              <w:rPr>
                <w:sz w:val="15"/>
              </w:rPr>
              <w:t>25</w:t>
            </w:r>
          </w:p>
        </w:tc>
        <w:tc>
          <w:tcPr>
            <w:tcW w:w="532" w:type="dxa"/>
            <w:shd w:val="clear" w:color="auto" w:fill="FFFFFF" w:themeFill="background1"/>
            <w:vAlign w:val="center"/>
          </w:tcPr>
          <w:p w14:paraId="6E341F75" w14:textId="77777777" w:rsidR="00786BF2" w:rsidRPr="003D3C78" w:rsidRDefault="00786BF2" w:rsidP="00D81E61">
            <w:pPr>
              <w:pStyle w:val="CellBodyVerySmallLeft"/>
              <w:jc w:val="center"/>
              <w:rPr>
                <w:sz w:val="15"/>
              </w:rPr>
            </w:pPr>
            <w:r w:rsidRPr="003D3C78">
              <w:rPr>
                <w:sz w:val="15"/>
              </w:rPr>
              <w:t>19</w:t>
            </w:r>
          </w:p>
        </w:tc>
        <w:tc>
          <w:tcPr>
            <w:tcW w:w="507" w:type="dxa"/>
            <w:shd w:val="clear" w:color="auto" w:fill="FFFFFF" w:themeFill="background1"/>
            <w:vAlign w:val="center"/>
          </w:tcPr>
          <w:p w14:paraId="60A7B4A0" w14:textId="77777777" w:rsidR="00786BF2" w:rsidRPr="003D3C78" w:rsidRDefault="00786BF2" w:rsidP="00D81E61">
            <w:pPr>
              <w:pStyle w:val="CellBodyVerySmallLeft"/>
              <w:jc w:val="center"/>
              <w:rPr>
                <w:sz w:val="15"/>
              </w:rPr>
            </w:pPr>
            <w:r w:rsidRPr="003D3C78">
              <w:rPr>
                <w:sz w:val="15"/>
              </w:rPr>
              <w:t>12</w:t>
            </w:r>
          </w:p>
        </w:tc>
      </w:tr>
      <w:tr w:rsidR="00CC49EC" w:rsidRPr="0015408B" w14:paraId="778E9A64" w14:textId="77777777" w:rsidTr="001C602B">
        <w:trPr>
          <w:trHeight w:val="275"/>
        </w:trPr>
        <w:tc>
          <w:tcPr>
            <w:tcW w:w="464" w:type="dxa"/>
            <w:shd w:val="clear" w:color="auto" w:fill="DBE5F1" w:themeFill="accent1" w:themeFillTint="33"/>
            <w:noWrap/>
            <w:vAlign w:val="center"/>
          </w:tcPr>
          <w:p w14:paraId="734E9888" w14:textId="77777777" w:rsidR="00786BF2" w:rsidRPr="003D3C78" w:rsidRDefault="00786BF2" w:rsidP="00D81E61">
            <w:pPr>
              <w:pStyle w:val="CellBodyVerySmallLeft"/>
              <w:jc w:val="center"/>
              <w:rPr>
                <w:sz w:val="15"/>
              </w:rPr>
            </w:pPr>
            <w:r w:rsidRPr="003D3C78">
              <w:rPr>
                <w:sz w:val="15"/>
              </w:rPr>
              <w:t>4</w:t>
            </w:r>
          </w:p>
        </w:tc>
        <w:tc>
          <w:tcPr>
            <w:tcW w:w="1140" w:type="dxa"/>
            <w:tcBorders>
              <w:right w:val="single" w:sz="12" w:space="0" w:color="auto"/>
            </w:tcBorders>
            <w:shd w:val="clear" w:color="auto" w:fill="DBE5F1" w:themeFill="accent1" w:themeFillTint="33"/>
            <w:noWrap/>
            <w:vAlign w:val="center"/>
          </w:tcPr>
          <w:p w14:paraId="293E8993" w14:textId="77777777" w:rsidR="00786BF2" w:rsidRPr="003D3C78" w:rsidRDefault="00786BF2" w:rsidP="00D81E61">
            <w:pPr>
              <w:pStyle w:val="CellBodyVerySmallLeft"/>
              <w:jc w:val="center"/>
              <w:rPr>
                <w:sz w:val="15"/>
              </w:rPr>
            </w:pPr>
            <w:r w:rsidRPr="003D3C78">
              <w:rPr>
                <w:sz w:val="15"/>
              </w:rPr>
              <w:t>AR18343012</w:t>
            </w:r>
          </w:p>
        </w:tc>
        <w:tc>
          <w:tcPr>
            <w:tcW w:w="810" w:type="dxa"/>
            <w:tcBorders>
              <w:left w:val="single" w:sz="12" w:space="0" w:color="auto"/>
              <w:right w:val="single" w:sz="12" w:space="0" w:color="auto"/>
            </w:tcBorders>
            <w:shd w:val="clear" w:color="auto" w:fill="DBE5F1" w:themeFill="accent1" w:themeFillTint="33"/>
            <w:vAlign w:val="center"/>
          </w:tcPr>
          <w:p w14:paraId="5F30A318" w14:textId="77777777" w:rsidR="00786BF2" w:rsidRPr="003D3C78" w:rsidRDefault="00786BF2" w:rsidP="00D81E61">
            <w:pPr>
              <w:pStyle w:val="CellBodyVerySmallLeft"/>
              <w:jc w:val="center"/>
              <w:rPr>
                <w:sz w:val="15"/>
              </w:rPr>
            </w:pPr>
            <w:r w:rsidRPr="003D3C78">
              <w:rPr>
                <w:sz w:val="15"/>
              </w:rPr>
              <w:t>11</w:t>
            </w:r>
          </w:p>
        </w:tc>
        <w:tc>
          <w:tcPr>
            <w:tcW w:w="651" w:type="dxa"/>
            <w:tcBorders>
              <w:left w:val="single" w:sz="12" w:space="0" w:color="auto"/>
            </w:tcBorders>
            <w:shd w:val="clear" w:color="auto" w:fill="DBE5F1" w:themeFill="accent1" w:themeFillTint="33"/>
            <w:noWrap/>
            <w:vAlign w:val="center"/>
          </w:tcPr>
          <w:p w14:paraId="67EDAFA0" w14:textId="77777777" w:rsidR="00786BF2" w:rsidRPr="003D3C78" w:rsidRDefault="00786BF2" w:rsidP="00D81E61">
            <w:pPr>
              <w:pStyle w:val="CellBodyVerySmallLeft"/>
              <w:jc w:val="center"/>
              <w:rPr>
                <w:sz w:val="15"/>
              </w:rPr>
            </w:pPr>
            <w:r w:rsidRPr="003D3C78">
              <w:rPr>
                <w:sz w:val="15"/>
              </w:rPr>
              <w:t>142</w:t>
            </w:r>
          </w:p>
        </w:tc>
        <w:tc>
          <w:tcPr>
            <w:tcW w:w="569" w:type="dxa"/>
            <w:shd w:val="clear" w:color="auto" w:fill="DBE5F1" w:themeFill="accent1" w:themeFillTint="33"/>
            <w:noWrap/>
            <w:vAlign w:val="center"/>
          </w:tcPr>
          <w:p w14:paraId="24777A26" w14:textId="77777777" w:rsidR="00786BF2" w:rsidRPr="003D3C78" w:rsidRDefault="00786BF2" w:rsidP="00D81E61">
            <w:pPr>
              <w:pStyle w:val="CellBodyVerySmallLeft"/>
              <w:jc w:val="center"/>
              <w:rPr>
                <w:sz w:val="15"/>
              </w:rPr>
            </w:pPr>
            <w:r w:rsidRPr="003D3C78">
              <w:rPr>
                <w:sz w:val="15"/>
              </w:rPr>
              <w:t>56</w:t>
            </w:r>
          </w:p>
        </w:tc>
        <w:tc>
          <w:tcPr>
            <w:tcW w:w="670" w:type="dxa"/>
            <w:tcBorders>
              <w:right w:val="single" w:sz="12" w:space="0" w:color="auto"/>
            </w:tcBorders>
            <w:shd w:val="clear" w:color="auto" w:fill="DBE5F1" w:themeFill="accent1" w:themeFillTint="33"/>
            <w:noWrap/>
            <w:vAlign w:val="center"/>
          </w:tcPr>
          <w:p w14:paraId="1695C24C" w14:textId="77777777" w:rsidR="00786BF2" w:rsidRPr="003D3C78" w:rsidRDefault="00786BF2" w:rsidP="00D81E61">
            <w:pPr>
              <w:pStyle w:val="CellBodyVerySmallLeft"/>
              <w:jc w:val="center"/>
              <w:rPr>
                <w:sz w:val="15"/>
              </w:rPr>
            </w:pPr>
            <w:r w:rsidRPr="003D3C78">
              <w:rPr>
                <w:sz w:val="15"/>
              </w:rPr>
              <w:t>384</w:t>
            </w:r>
          </w:p>
        </w:tc>
        <w:tc>
          <w:tcPr>
            <w:tcW w:w="540" w:type="dxa"/>
            <w:tcBorders>
              <w:left w:val="single" w:sz="12" w:space="0" w:color="auto"/>
            </w:tcBorders>
            <w:shd w:val="clear" w:color="auto" w:fill="DBE5F1" w:themeFill="accent1" w:themeFillTint="33"/>
          </w:tcPr>
          <w:p w14:paraId="0A4BA3D2" w14:textId="77777777" w:rsidR="00786BF2" w:rsidRPr="003D3C78" w:rsidRDefault="00786BF2" w:rsidP="00D81E61">
            <w:pPr>
              <w:pStyle w:val="CellBodyVerySmallLeft"/>
              <w:jc w:val="center"/>
              <w:rPr>
                <w:sz w:val="15"/>
              </w:rPr>
            </w:pPr>
            <w:r w:rsidRPr="003D3C78">
              <w:rPr>
                <w:sz w:val="15"/>
              </w:rPr>
              <w:t>23</w:t>
            </w:r>
          </w:p>
        </w:tc>
        <w:tc>
          <w:tcPr>
            <w:tcW w:w="540" w:type="dxa"/>
            <w:shd w:val="clear" w:color="auto" w:fill="DBE5F1" w:themeFill="accent1" w:themeFillTint="33"/>
          </w:tcPr>
          <w:p w14:paraId="12D86A56" w14:textId="77777777" w:rsidR="00786BF2" w:rsidRPr="003D3C78" w:rsidRDefault="00786BF2" w:rsidP="00D81E61">
            <w:pPr>
              <w:pStyle w:val="CellBodyVerySmallLeft"/>
              <w:jc w:val="center"/>
              <w:rPr>
                <w:sz w:val="15"/>
              </w:rPr>
            </w:pPr>
            <w:r w:rsidRPr="003D3C78">
              <w:rPr>
                <w:sz w:val="15"/>
              </w:rPr>
              <w:t>25</w:t>
            </w:r>
          </w:p>
        </w:tc>
        <w:tc>
          <w:tcPr>
            <w:tcW w:w="532" w:type="dxa"/>
            <w:shd w:val="clear" w:color="auto" w:fill="DBE5F1" w:themeFill="accent1" w:themeFillTint="33"/>
          </w:tcPr>
          <w:p w14:paraId="13741DD1" w14:textId="77777777" w:rsidR="00786BF2" w:rsidRPr="003D3C78" w:rsidRDefault="00786BF2" w:rsidP="00D81E61">
            <w:pPr>
              <w:pStyle w:val="CellBodyVerySmallLeft"/>
              <w:jc w:val="center"/>
              <w:rPr>
                <w:sz w:val="15"/>
              </w:rPr>
            </w:pPr>
            <w:r w:rsidRPr="003D3C78">
              <w:rPr>
                <w:sz w:val="15"/>
              </w:rPr>
              <w:t>21</w:t>
            </w:r>
          </w:p>
        </w:tc>
        <w:tc>
          <w:tcPr>
            <w:tcW w:w="532" w:type="dxa"/>
            <w:shd w:val="clear" w:color="auto" w:fill="DBE5F1" w:themeFill="accent1" w:themeFillTint="33"/>
            <w:noWrap/>
          </w:tcPr>
          <w:p w14:paraId="68A893B8" w14:textId="77777777" w:rsidR="00786BF2" w:rsidRPr="003D3C78" w:rsidRDefault="00786BF2" w:rsidP="00D81E61">
            <w:pPr>
              <w:pStyle w:val="CellBodyVerySmallLeft"/>
              <w:jc w:val="center"/>
              <w:rPr>
                <w:sz w:val="15"/>
              </w:rPr>
            </w:pPr>
            <w:r w:rsidRPr="003D3C78">
              <w:rPr>
                <w:sz w:val="15"/>
              </w:rPr>
              <w:t>21</w:t>
            </w:r>
          </w:p>
        </w:tc>
        <w:tc>
          <w:tcPr>
            <w:tcW w:w="532" w:type="dxa"/>
            <w:shd w:val="clear" w:color="auto" w:fill="DBE5F1" w:themeFill="accent1" w:themeFillTint="33"/>
            <w:noWrap/>
          </w:tcPr>
          <w:p w14:paraId="2637EDE9" w14:textId="77777777" w:rsidR="00786BF2" w:rsidRPr="003D3C78" w:rsidRDefault="00786BF2" w:rsidP="00D81E61">
            <w:pPr>
              <w:pStyle w:val="CellBodyVerySmallLeft"/>
              <w:jc w:val="center"/>
              <w:rPr>
                <w:sz w:val="15"/>
              </w:rPr>
            </w:pPr>
            <w:r w:rsidRPr="003D3C78">
              <w:rPr>
                <w:sz w:val="15"/>
              </w:rPr>
              <w:t>18</w:t>
            </w:r>
          </w:p>
        </w:tc>
        <w:tc>
          <w:tcPr>
            <w:tcW w:w="532" w:type="dxa"/>
            <w:shd w:val="clear" w:color="auto" w:fill="DBE5F1" w:themeFill="accent1" w:themeFillTint="33"/>
            <w:noWrap/>
          </w:tcPr>
          <w:p w14:paraId="4AAEC4FB" w14:textId="77777777" w:rsidR="00786BF2" w:rsidRPr="003D3C78" w:rsidRDefault="00786BF2" w:rsidP="00D81E61">
            <w:pPr>
              <w:pStyle w:val="CellBodyVerySmallLeft"/>
              <w:jc w:val="center"/>
              <w:rPr>
                <w:sz w:val="15"/>
              </w:rPr>
            </w:pPr>
            <w:r w:rsidRPr="003D3C78">
              <w:rPr>
                <w:sz w:val="15"/>
              </w:rPr>
              <w:t>14</w:t>
            </w:r>
          </w:p>
        </w:tc>
        <w:tc>
          <w:tcPr>
            <w:tcW w:w="532" w:type="dxa"/>
            <w:shd w:val="clear" w:color="auto" w:fill="DBE5F1" w:themeFill="accent1" w:themeFillTint="33"/>
          </w:tcPr>
          <w:p w14:paraId="2DC7BA02" w14:textId="77777777" w:rsidR="00786BF2" w:rsidRPr="003D3C78" w:rsidRDefault="00786BF2" w:rsidP="00D81E61">
            <w:pPr>
              <w:pStyle w:val="CellBodyVerySmallLeft"/>
              <w:jc w:val="center"/>
              <w:rPr>
                <w:sz w:val="15"/>
              </w:rPr>
            </w:pPr>
            <w:r w:rsidRPr="003D3C78">
              <w:rPr>
                <w:sz w:val="15"/>
              </w:rPr>
              <w:t>15</w:t>
            </w:r>
          </w:p>
        </w:tc>
        <w:tc>
          <w:tcPr>
            <w:tcW w:w="532" w:type="dxa"/>
            <w:shd w:val="clear" w:color="auto" w:fill="DBE5F1" w:themeFill="accent1" w:themeFillTint="33"/>
          </w:tcPr>
          <w:p w14:paraId="6237BCFC" w14:textId="77777777" w:rsidR="00786BF2" w:rsidRPr="003D3C78" w:rsidRDefault="00786BF2" w:rsidP="00D81E61">
            <w:pPr>
              <w:pStyle w:val="CellBodyVerySmallLeft"/>
              <w:jc w:val="center"/>
              <w:rPr>
                <w:sz w:val="15"/>
              </w:rPr>
            </w:pPr>
            <w:r w:rsidRPr="003D3C78">
              <w:rPr>
                <w:sz w:val="15"/>
              </w:rPr>
              <w:t>20</w:t>
            </w:r>
          </w:p>
        </w:tc>
        <w:tc>
          <w:tcPr>
            <w:tcW w:w="532" w:type="dxa"/>
            <w:shd w:val="clear" w:color="auto" w:fill="DBE5F1" w:themeFill="accent1" w:themeFillTint="33"/>
          </w:tcPr>
          <w:p w14:paraId="0F59FCB8" w14:textId="77777777" w:rsidR="00786BF2" w:rsidRPr="003D3C78" w:rsidRDefault="00786BF2" w:rsidP="00D81E61">
            <w:pPr>
              <w:pStyle w:val="CellBodyVerySmallLeft"/>
              <w:jc w:val="center"/>
              <w:rPr>
                <w:sz w:val="15"/>
              </w:rPr>
            </w:pPr>
            <w:r w:rsidRPr="003D3C78">
              <w:rPr>
                <w:sz w:val="15"/>
              </w:rPr>
              <w:t>16</w:t>
            </w:r>
          </w:p>
        </w:tc>
        <w:tc>
          <w:tcPr>
            <w:tcW w:w="507" w:type="dxa"/>
            <w:shd w:val="clear" w:color="auto" w:fill="DBE5F1" w:themeFill="accent1" w:themeFillTint="33"/>
          </w:tcPr>
          <w:p w14:paraId="0A40EB46" w14:textId="77777777" w:rsidR="00786BF2" w:rsidRPr="003D3C78" w:rsidRDefault="00786BF2" w:rsidP="00D81E61">
            <w:pPr>
              <w:pStyle w:val="CellBodyVerySmallLeft"/>
              <w:jc w:val="center"/>
              <w:rPr>
                <w:sz w:val="15"/>
              </w:rPr>
            </w:pPr>
            <w:r w:rsidRPr="003D3C78">
              <w:rPr>
                <w:sz w:val="15"/>
              </w:rPr>
              <w:t>9</w:t>
            </w:r>
          </w:p>
        </w:tc>
      </w:tr>
      <w:tr w:rsidR="003D3C78" w:rsidRPr="0015408B" w14:paraId="22AEF49F" w14:textId="77777777" w:rsidTr="0061367B">
        <w:trPr>
          <w:trHeight w:val="203"/>
        </w:trPr>
        <w:tc>
          <w:tcPr>
            <w:tcW w:w="464" w:type="dxa"/>
            <w:shd w:val="clear" w:color="auto" w:fill="auto"/>
            <w:noWrap/>
            <w:vAlign w:val="center"/>
          </w:tcPr>
          <w:p w14:paraId="34C5F6D9" w14:textId="77777777" w:rsidR="00786BF2" w:rsidRPr="003D3C78" w:rsidRDefault="00786BF2" w:rsidP="00D81E61">
            <w:pPr>
              <w:pStyle w:val="CellBodyVerySmallLeft"/>
              <w:jc w:val="center"/>
              <w:rPr>
                <w:sz w:val="15"/>
              </w:rPr>
            </w:pPr>
            <w:r w:rsidRPr="003D3C78">
              <w:rPr>
                <w:sz w:val="15"/>
              </w:rPr>
              <w:t>5</w:t>
            </w:r>
          </w:p>
        </w:tc>
        <w:tc>
          <w:tcPr>
            <w:tcW w:w="1140" w:type="dxa"/>
            <w:tcBorders>
              <w:right w:val="single" w:sz="12" w:space="0" w:color="auto"/>
            </w:tcBorders>
            <w:shd w:val="clear" w:color="auto" w:fill="auto"/>
            <w:noWrap/>
            <w:vAlign w:val="center"/>
          </w:tcPr>
          <w:p w14:paraId="299BBAE0" w14:textId="77777777" w:rsidR="00786BF2" w:rsidRPr="003D3C78" w:rsidRDefault="00786BF2" w:rsidP="00D81E61">
            <w:pPr>
              <w:pStyle w:val="CellBodyVerySmallLeft"/>
              <w:jc w:val="center"/>
              <w:rPr>
                <w:sz w:val="15"/>
              </w:rPr>
            </w:pPr>
            <w:r w:rsidRPr="003D3C78">
              <w:rPr>
                <w:sz w:val="15"/>
              </w:rPr>
              <w:t>BN03332911</w:t>
            </w:r>
          </w:p>
        </w:tc>
        <w:tc>
          <w:tcPr>
            <w:tcW w:w="810" w:type="dxa"/>
            <w:tcBorders>
              <w:left w:val="single" w:sz="12" w:space="0" w:color="auto"/>
              <w:right w:val="single" w:sz="12" w:space="0" w:color="auto"/>
            </w:tcBorders>
            <w:vAlign w:val="center"/>
          </w:tcPr>
          <w:p w14:paraId="565CE742" w14:textId="77777777" w:rsidR="00786BF2" w:rsidRPr="003D3C78" w:rsidRDefault="00786BF2" w:rsidP="00D81E61">
            <w:pPr>
              <w:pStyle w:val="CellBodyVerySmallLeft"/>
              <w:jc w:val="center"/>
              <w:rPr>
                <w:sz w:val="15"/>
              </w:rPr>
            </w:pPr>
            <w:r w:rsidRPr="003D3C78">
              <w:rPr>
                <w:sz w:val="15"/>
              </w:rPr>
              <w:t>12</w:t>
            </w:r>
          </w:p>
        </w:tc>
        <w:tc>
          <w:tcPr>
            <w:tcW w:w="651" w:type="dxa"/>
            <w:tcBorders>
              <w:left w:val="single" w:sz="12" w:space="0" w:color="auto"/>
            </w:tcBorders>
            <w:shd w:val="clear" w:color="auto" w:fill="auto"/>
            <w:noWrap/>
            <w:vAlign w:val="center"/>
          </w:tcPr>
          <w:p w14:paraId="4520BE8B" w14:textId="77777777" w:rsidR="00786BF2" w:rsidRPr="003D3C78" w:rsidRDefault="00786BF2" w:rsidP="00D81E61">
            <w:pPr>
              <w:pStyle w:val="CellBodyVerySmallLeft"/>
              <w:jc w:val="center"/>
              <w:rPr>
                <w:sz w:val="15"/>
              </w:rPr>
            </w:pPr>
            <w:r w:rsidRPr="003D3C78">
              <w:rPr>
                <w:sz w:val="15"/>
              </w:rPr>
              <w:t>577</w:t>
            </w:r>
          </w:p>
        </w:tc>
        <w:tc>
          <w:tcPr>
            <w:tcW w:w="569" w:type="dxa"/>
            <w:shd w:val="clear" w:color="auto" w:fill="auto"/>
            <w:noWrap/>
            <w:vAlign w:val="center"/>
          </w:tcPr>
          <w:p w14:paraId="143AC619" w14:textId="77777777" w:rsidR="00786BF2" w:rsidRPr="003D3C78" w:rsidRDefault="00786BF2" w:rsidP="00D81E61">
            <w:pPr>
              <w:pStyle w:val="CellBodyVerySmallLeft"/>
              <w:jc w:val="center"/>
              <w:rPr>
                <w:sz w:val="15"/>
              </w:rPr>
            </w:pPr>
            <w:r w:rsidRPr="003D3C78">
              <w:rPr>
                <w:sz w:val="15"/>
              </w:rPr>
              <w:t>130</w:t>
            </w:r>
          </w:p>
        </w:tc>
        <w:tc>
          <w:tcPr>
            <w:tcW w:w="670" w:type="dxa"/>
            <w:tcBorders>
              <w:right w:val="single" w:sz="12" w:space="0" w:color="auto"/>
            </w:tcBorders>
            <w:shd w:val="clear" w:color="auto" w:fill="auto"/>
            <w:noWrap/>
            <w:vAlign w:val="center"/>
          </w:tcPr>
          <w:p w14:paraId="2DCE5A44" w14:textId="77777777" w:rsidR="00786BF2" w:rsidRPr="003D3C78" w:rsidRDefault="00786BF2" w:rsidP="00D81E61">
            <w:pPr>
              <w:pStyle w:val="CellBodyVerySmallLeft"/>
              <w:jc w:val="center"/>
              <w:rPr>
                <w:sz w:val="15"/>
              </w:rPr>
            </w:pPr>
            <w:r w:rsidRPr="003D3C78">
              <w:rPr>
                <w:sz w:val="15"/>
              </w:rPr>
              <w:t>886</w:t>
            </w:r>
          </w:p>
        </w:tc>
        <w:tc>
          <w:tcPr>
            <w:tcW w:w="540" w:type="dxa"/>
            <w:tcBorders>
              <w:left w:val="single" w:sz="12" w:space="0" w:color="auto"/>
            </w:tcBorders>
            <w:shd w:val="clear" w:color="auto" w:fill="FFFFFF" w:themeFill="background1"/>
          </w:tcPr>
          <w:p w14:paraId="6069AA7C" w14:textId="77777777" w:rsidR="00786BF2" w:rsidRPr="003D3C78" w:rsidRDefault="00786BF2" w:rsidP="00D81E61">
            <w:pPr>
              <w:pStyle w:val="CellBodyVerySmallLeft"/>
              <w:jc w:val="center"/>
              <w:rPr>
                <w:sz w:val="15"/>
              </w:rPr>
            </w:pPr>
            <w:r w:rsidRPr="003D3C78">
              <w:rPr>
                <w:sz w:val="15"/>
              </w:rPr>
              <w:t>25</w:t>
            </w:r>
          </w:p>
        </w:tc>
        <w:tc>
          <w:tcPr>
            <w:tcW w:w="540" w:type="dxa"/>
            <w:shd w:val="clear" w:color="auto" w:fill="FFFFFF" w:themeFill="background1"/>
          </w:tcPr>
          <w:p w14:paraId="50BE3156" w14:textId="77777777" w:rsidR="00786BF2" w:rsidRPr="003D3C78" w:rsidRDefault="00786BF2" w:rsidP="00D81E61">
            <w:pPr>
              <w:pStyle w:val="CellBodyVerySmallLeft"/>
              <w:jc w:val="center"/>
              <w:rPr>
                <w:sz w:val="15"/>
              </w:rPr>
            </w:pPr>
            <w:r w:rsidRPr="003D3C78">
              <w:rPr>
                <w:sz w:val="15"/>
              </w:rPr>
              <w:t>26</w:t>
            </w:r>
          </w:p>
        </w:tc>
        <w:tc>
          <w:tcPr>
            <w:tcW w:w="532" w:type="dxa"/>
            <w:shd w:val="clear" w:color="auto" w:fill="FFFFFF" w:themeFill="background1"/>
          </w:tcPr>
          <w:p w14:paraId="2B77855D" w14:textId="77777777" w:rsidR="00786BF2" w:rsidRPr="003D3C78" w:rsidRDefault="00786BF2" w:rsidP="00D81E61">
            <w:pPr>
              <w:pStyle w:val="CellBodyVerySmallLeft"/>
              <w:jc w:val="center"/>
              <w:rPr>
                <w:sz w:val="15"/>
              </w:rPr>
            </w:pPr>
            <w:r w:rsidRPr="003D3C78">
              <w:rPr>
                <w:sz w:val="15"/>
              </w:rPr>
              <w:t>25</w:t>
            </w:r>
          </w:p>
        </w:tc>
        <w:tc>
          <w:tcPr>
            <w:tcW w:w="532" w:type="dxa"/>
            <w:shd w:val="clear" w:color="auto" w:fill="FFFFFF" w:themeFill="background1"/>
            <w:noWrap/>
          </w:tcPr>
          <w:p w14:paraId="23440173" w14:textId="77777777" w:rsidR="00786BF2" w:rsidRPr="003D3C78" w:rsidRDefault="00786BF2" w:rsidP="00D81E61">
            <w:pPr>
              <w:pStyle w:val="CellBodyVerySmallLeft"/>
              <w:jc w:val="center"/>
              <w:rPr>
                <w:sz w:val="15"/>
              </w:rPr>
            </w:pPr>
            <w:r w:rsidRPr="003D3C78">
              <w:rPr>
                <w:sz w:val="15"/>
              </w:rPr>
              <w:t>25</w:t>
            </w:r>
          </w:p>
        </w:tc>
        <w:tc>
          <w:tcPr>
            <w:tcW w:w="532" w:type="dxa"/>
            <w:shd w:val="clear" w:color="auto" w:fill="FFFFFF" w:themeFill="background1"/>
            <w:noWrap/>
          </w:tcPr>
          <w:p w14:paraId="02F86941" w14:textId="77777777" w:rsidR="00786BF2" w:rsidRPr="003D3C78" w:rsidRDefault="00786BF2" w:rsidP="00D81E61">
            <w:pPr>
              <w:pStyle w:val="CellBodyVerySmallLeft"/>
              <w:jc w:val="center"/>
              <w:rPr>
                <w:sz w:val="15"/>
              </w:rPr>
            </w:pPr>
            <w:r w:rsidRPr="003D3C78">
              <w:rPr>
                <w:sz w:val="15"/>
              </w:rPr>
              <w:t>23</w:t>
            </w:r>
          </w:p>
        </w:tc>
        <w:tc>
          <w:tcPr>
            <w:tcW w:w="532" w:type="dxa"/>
            <w:shd w:val="clear" w:color="auto" w:fill="FFFFFF" w:themeFill="background1"/>
            <w:noWrap/>
          </w:tcPr>
          <w:p w14:paraId="0EEA993D" w14:textId="77777777" w:rsidR="00786BF2" w:rsidRPr="003D3C78" w:rsidRDefault="00786BF2" w:rsidP="00D81E61">
            <w:pPr>
              <w:pStyle w:val="CellBodyVerySmallLeft"/>
              <w:jc w:val="center"/>
              <w:rPr>
                <w:sz w:val="15"/>
              </w:rPr>
            </w:pPr>
            <w:r w:rsidRPr="003D3C78">
              <w:rPr>
                <w:sz w:val="15"/>
              </w:rPr>
              <w:t>25</w:t>
            </w:r>
          </w:p>
        </w:tc>
        <w:tc>
          <w:tcPr>
            <w:tcW w:w="532" w:type="dxa"/>
            <w:shd w:val="clear" w:color="auto" w:fill="FFFFFF" w:themeFill="background1"/>
          </w:tcPr>
          <w:p w14:paraId="59057C99" w14:textId="77777777" w:rsidR="00786BF2" w:rsidRPr="003D3C78" w:rsidRDefault="00786BF2" w:rsidP="00D81E61">
            <w:pPr>
              <w:pStyle w:val="CellBodyVerySmallLeft"/>
              <w:jc w:val="center"/>
              <w:rPr>
                <w:sz w:val="15"/>
              </w:rPr>
            </w:pPr>
            <w:r w:rsidRPr="003D3C78">
              <w:rPr>
                <w:sz w:val="15"/>
              </w:rPr>
              <w:t>26</w:t>
            </w:r>
          </w:p>
        </w:tc>
        <w:tc>
          <w:tcPr>
            <w:tcW w:w="532" w:type="dxa"/>
            <w:shd w:val="clear" w:color="auto" w:fill="FFFFFF" w:themeFill="background1"/>
          </w:tcPr>
          <w:p w14:paraId="4289D658" w14:textId="77777777" w:rsidR="00786BF2" w:rsidRPr="003D3C78" w:rsidRDefault="00786BF2" w:rsidP="00D81E61">
            <w:pPr>
              <w:pStyle w:val="CellBodyVerySmallLeft"/>
              <w:jc w:val="center"/>
              <w:rPr>
                <w:sz w:val="15"/>
              </w:rPr>
            </w:pPr>
            <w:r w:rsidRPr="003D3C78">
              <w:rPr>
                <w:sz w:val="15"/>
              </w:rPr>
              <w:t>26</w:t>
            </w:r>
          </w:p>
        </w:tc>
        <w:tc>
          <w:tcPr>
            <w:tcW w:w="532" w:type="dxa"/>
            <w:shd w:val="clear" w:color="auto" w:fill="FFFFFF" w:themeFill="background1"/>
          </w:tcPr>
          <w:p w14:paraId="3CF0C2DD" w14:textId="77777777" w:rsidR="00786BF2" w:rsidRPr="003D3C78" w:rsidRDefault="00786BF2" w:rsidP="00D81E61">
            <w:pPr>
              <w:pStyle w:val="CellBodyVerySmallLeft"/>
              <w:jc w:val="center"/>
              <w:rPr>
                <w:sz w:val="15"/>
              </w:rPr>
            </w:pPr>
            <w:r w:rsidRPr="003D3C78">
              <w:rPr>
                <w:sz w:val="15"/>
              </w:rPr>
              <w:t>19</w:t>
            </w:r>
          </w:p>
        </w:tc>
        <w:tc>
          <w:tcPr>
            <w:tcW w:w="507" w:type="dxa"/>
            <w:shd w:val="clear" w:color="auto" w:fill="FFFFFF" w:themeFill="background1"/>
          </w:tcPr>
          <w:p w14:paraId="7B706A67" w14:textId="77777777" w:rsidR="00786BF2" w:rsidRPr="003D3C78" w:rsidRDefault="00786BF2" w:rsidP="00D81E61">
            <w:pPr>
              <w:pStyle w:val="CellBodyVerySmallLeft"/>
              <w:jc w:val="center"/>
              <w:rPr>
                <w:sz w:val="15"/>
              </w:rPr>
            </w:pPr>
            <w:r w:rsidRPr="003D3C78">
              <w:rPr>
                <w:sz w:val="15"/>
              </w:rPr>
              <w:t>12</w:t>
            </w:r>
          </w:p>
        </w:tc>
      </w:tr>
      <w:tr w:rsidR="00CC49EC" w:rsidRPr="0015408B" w14:paraId="46A464B1" w14:textId="77777777" w:rsidTr="001C602B">
        <w:trPr>
          <w:trHeight w:val="203"/>
        </w:trPr>
        <w:tc>
          <w:tcPr>
            <w:tcW w:w="464" w:type="dxa"/>
            <w:shd w:val="clear" w:color="auto" w:fill="DBE5F1" w:themeFill="accent1" w:themeFillTint="33"/>
            <w:noWrap/>
            <w:vAlign w:val="center"/>
          </w:tcPr>
          <w:p w14:paraId="2CEB2D56" w14:textId="77777777" w:rsidR="00786BF2" w:rsidRPr="003D3C78" w:rsidRDefault="00786BF2" w:rsidP="00D81E61">
            <w:pPr>
              <w:pStyle w:val="CellBodyVerySmallLeft"/>
              <w:jc w:val="center"/>
              <w:rPr>
                <w:sz w:val="15"/>
              </w:rPr>
            </w:pPr>
            <w:r w:rsidRPr="003D3C78">
              <w:rPr>
                <w:sz w:val="15"/>
              </w:rPr>
              <w:t>6</w:t>
            </w:r>
          </w:p>
        </w:tc>
        <w:tc>
          <w:tcPr>
            <w:tcW w:w="1140" w:type="dxa"/>
            <w:tcBorders>
              <w:right w:val="single" w:sz="12" w:space="0" w:color="auto"/>
            </w:tcBorders>
            <w:shd w:val="clear" w:color="auto" w:fill="DBE5F1" w:themeFill="accent1" w:themeFillTint="33"/>
            <w:noWrap/>
            <w:vAlign w:val="center"/>
          </w:tcPr>
          <w:p w14:paraId="55371136" w14:textId="77777777" w:rsidR="00786BF2" w:rsidRPr="003D3C78" w:rsidRDefault="00786BF2" w:rsidP="00D81E61">
            <w:pPr>
              <w:pStyle w:val="CellBodyVerySmallLeft"/>
              <w:jc w:val="center"/>
              <w:rPr>
                <w:sz w:val="15"/>
              </w:rPr>
            </w:pPr>
            <w:r w:rsidRPr="003D3C78">
              <w:rPr>
                <w:sz w:val="15"/>
              </w:rPr>
              <w:t>BN08332912</w:t>
            </w:r>
          </w:p>
        </w:tc>
        <w:tc>
          <w:tcPr>
            <w:tcW w:w="810" w:type="dxa"/>
            <w:tcBorders>
              <w:left w:val="single" w:sz="12" w:space="0" w:color="auto"/>
              <w:right w:val="single" w:sz="12" w:space="0" w:color="auto"/>
            </w:tcBorders>
            <w:shd w:val="clear" w:color="auto" w:fill="DBE5F1" w:themeFill="accent1" w:themeFillTint="33"/>
            <w:vAlign w:val="center"/>
          </w:tcPr>
          <w:p w14:paraId="3C9C1DB5" w14:textId="77777777" w:rsidR="00786BF2" w:rsidRPr="003D3C78" w:rsidRDefault="00786BF2" w:rsidP="00D81E61">
            <w:pPr>
              <w:pStyle w:val="CellBodyVerySmallLeft"/>
              <w:jc w:val="center"/>
              <w:rPr>
                <w:sz w:val="15"/>
              </w:rPr>
            </w:pPr>
            <w:r w:rsidRPr="003D3C78">
              <w:rPr>
                <w:sz w:val="15"/>
              </w:rPr>
              <w:t>12</w:t>
            </w:r>
          </w:p>
        </w:tc>
        <w:tc>
          <w:tcPr>
            <w:tcW w:w="651" w:type="dxa"/>
            <w:tcBorders>
              <w:left w:val="single" w:sz="12" w:space="0" w:color="auto"/>
            </w:tcBorders>
            <w:shd w:val="clear" w:color="auto" w:fill="DBE5F1" w:themeFill="accent1" w:themeFillTint="33"/>
            <w:noWrap/>
            <w:vAlign w:val="center"/>
          </w:tcPr>
          <w:p w14:paraId="4C2C8178" w14:textId="77777777" w:rsidR="00786BF2" w:rsidRPr="003D3C78" w:rsidRDefault="00786BF2" w:rsidP="00D81E61">
            <w:pPr>
              <w:pStyle w:val="CellBodyVerySmallLeft"/>
              <w:jc w:val="center"/>
              <w:rPr>
                <w:sz w:val="15"/>
              </w:rPr>
            </w:pPr>
            <w:r w:rsidRPr="003D3C78">
              <w:rPr>
                <w:sz w:val="15"/>
              </w:rPr>
              <w:t>1276</w:t>
            </w:r>
          </w:p>
        </w:tc>
        <w:tc>
          <w:tcPr>
            <w:tcW w:w="569" w:type="dxa"/>
            <w:shd w:val="clear" w:color="auto" w:fill="DBE5F1" w:themeFill="accent1" w:themeFillTint="33"/>
            <w:noWrap/>
            <w:vAlign w:val="center"/>
          </w:tcPr>
          <w:p w14:paraId="626FB4D4" w14:textId="77777777" w:rsidR="00786BF2" w:rsidRPr="003D3C78" w:rsidRDefault="00786BF2" w:rsidP="00D81E61">
            <w:pPr>
              <w:pStyle w:val="CellBodyVerySmallLeft"/>
              <w:jc w:val="center"/>
              <w:rPr>
                <w:sz w:val="15"/>
              </w:rPr>
            </w:pPr>
            <w:r w:rsidRPr="003D3C78">
              <w:rPr>
                <w:sz w:val="15"/>
              </w:rPr>
              <w:t>131</w:t>
            </w:r>
          </w:p>
        </w:tc>
        <w:tc>
          <w:tcPr>
            <w:tcW w:w="670" w:type="dxa"/>
            <w:tcBorders>
              <w:right w:val="single" w:sz="12" w:space="0" w:color="auto"/>
            </w:tcBorders>
            <w:shd w:val="clear" w:color="auto" w:fill="DBE5F1" w:themeFill="accent1" w:themeFillTint="33"/>
            <w:noWrap/>
            <w:vAlign w:val="center"/>
          </w:tcPr>
          <w:p w14:paraId="727919DB" w14:textId="77777777" w:rsidR="00786BF2" w:rsidRPr="003D3C78" w:rsidRDefault="00786BF2" w:rsidP="00D81E61">
            <w:pPr>
              <w:pStyle w:val="CellBodyVerySmallLeft"/>
              <w:jc w:val="center"/>
              <w:rPr>
                <w:sz w:val="15"/>
              </w:rPr>
            </w:pPr>
            <w:r w:rsidRPr="003D3C78">
              <w:rPr>
                <w:sz w:val="15"/>
              </w:rPr>
              <w:t>3774</w:t>
            </w:r>
          </w:p>
        </w:tc>
        <w:tc>
          <w:tcPr>
            <w:tcW w:w="540" w:type="dxa"/>
            <w:tcBorders>
              <w:left w:val="single" w:sz="12" w:space="0" w:color="auto"/>
            </w:tcBorders>
            <w:shd w:val="clear" w:color="auto" w:fill="DBE5F1" w:themeFill="accent1" w:themeFillTint="33"/>
          </w:tcPr>
          <w:p w14:paraId="2AE1D587" w14:textId="77777777" w:rsidR="00786BF2" w:rsidRPr="003D3C78" w:rsidRDefault="00786BF2" w:rsidP="00D81E61">
            <w:pPr>
              <w:pStyle w:val="CellBodyVerySmallLeft"/>
              <w:jc w:val="center"/>
              <w:rPr>
                <w:sz w:val="15"/>
              </w:rPr>
            </w:pPr>
            <w:r w:rsidRPr="003D3C78">
              <w:rPr>
                <w:sz w:val="15"/>
              </w:rPr>
              <w:t>18</w:t>
            </w:r>
          </w:p>
        </w:tc>
        <w:tc>
          <w:tcPr>
            <w:tcW w:w="540" w:type="dxa"/>
            <w:shd w:val="clear" w:color="auto" w:fill="DBE5F1" w:themeFill="accent1" w:themeFillTint="33"/>
          </w:tcPr>
          <w:p w14:paraId="34C97655" w14:textId="77777777" w:rsidR="00786BF2" w:rsidRPr="003D3C78" w:rsidRDefault="00786BF2" w:rsidP="00D81E61">
            <w:pPr>
              <w:pStyle w:val="CellBodyVerySmallLeft"/>
              <w:jc w:val="center"/>
              <w:rPr>
                <w:sz w:val="15"/>
              </w:rPr>
            </w:pPr>
            <w:r w:rsidRPr="003D3C78">
              <w:rPr>
                <w:sz w:val="15"/>
              </w:rPr>
              <w:t>20</w:t>
            </w:r>
          </w:p>
        </w:tc>
        <w:tc>
          <w:tcPr>
            <w:tcW w:w="532" w:type="dxa"/>
            <w:shd w:val="clear" w:color="auto" w:fill="DBE5F1" w:themeFill="accent1" w:themeFillTint="33"/>
          </w:tcPr>
          <w:p w14:paraId="2FCD7000" w14:textId="77777777" w:rsidR="00786BF2" w:rsidRPr="003D3C78" w:rsidRDefault="00786BF2" w:rsidP="00D81E61">
            <w:pPr>
              <w:pStyle w:val="CellBodyVerySmallLeft"/>
              <w:jc w:val="center"/>
              <w:rPr>
                <w:sz w:val="15"/>
              </w:rPr>
            </w:pPr>
            <w:r w:rsidRPr="003D3C78">
              <w:rPr>
                <w:sz w:val="15"/>
              </w:rPr>
              <w:t>22</w:t>
            </w:r>
          </w:p>
        </w:tc>
        <w:tc>
          <w:tcPr>
            <w:tcW w:w="532" w:type="dxa"/>
            <w:shd w:val="clear" w:color="auto" w:fill="DBE5F1" w:themeFill="accent1" w:themeFillTint="33"/>
            <w:noWrap/>
          </w:tcPr>
          <w:p w14:paraId="774E70A9" w14:textId="77777777" w:rsidR="00786BF2" w:rsidRPr="003D3C78" w:rsidRDefault="00786BF2" w:rsidP="00D81E61">
            <w:pPr>
              <w:pStyle w:val="CellBodyVerySmallLeft"/>
              <w:jc w:val="center"/>
              <w:rPr>
                <w:sz w:val="15"/>
              </w:rPr>
            </w:pPr>
            <w:r w:rsidRPr="003D3C78">
              <w:rPr>
                <w:sz w:val="15"/>
              </w:rPr>
              <w:t>24</w:t>
            </w:r>
          </w:p>
        </w:tc>
        <w:tc>
          <w:tcPr>
            <w:tcW w:w="532" w:type="dxa"/>
            <w:shd w:val="clear" w:color="auto" w:fill="DBE5F1" w:themeFill="accent1" w:themeFillTint="33"/>
            <w:noWrap/>
          </w:tcPr>
          <w:p w14:paraId="1744FA3C" w14:textId="77777777" w:rsidR="00786BF2" w:rsidRPr="003D3C78" w:rsidRDefault="00786BF2" w:rsidP="00D81E61">
            <w:pPr>
              <w:pStyle w:val="CellBodyVerySmallLeft"/>
              <w:jc w:val="center"/>
              <w:rPr>
                <w:sz w:val="15"/>
              </w:rPr>
            </w:pPr>
            <w:r w:rsidRPr="003D3C78">
              <w:rPr>
                <w:sz w:val="15"/>
              </w:rPr>
              <w:t>19</w:t>
            </w:r>
          </w:p>
        </w:tc>
        <w:tc>
          <w:tcPr>
            <w:tcW w:w="532" w:type="dxa"/>
            <w:shd w:val="clear" w:color="auto" w:fill="DBE5F1" w:themeFill="accent1" w:themeFillTint="33"/>
            <w:noWrap/>
          </w:tcPr>
          <w:p w14:paraId="4C408692" w14:textId="77777777" w:rsidR="00786BF2" w:rsidRPr="003D3C78" w:rsidRDefault="00786BF2" w:rsidP="00D81E61">
            <w:pPr>
              <w:pStyle w:val="CellBodyVerySmallLeft"/>
              <w:jc w:val="center"/>
              <w:rPr>
                <w:sz w:val="15"/>
              </w:rPr>
            </w:pPr>
            <w:r w:rsidRPr="003D3C78">
              <w:rPr>
                <w:sz w:val="15"/>
              </w:rPr>
              <w:t>16</w:t>
            </w:r>
          </w:p>
        </w:tc>
        <w:tc>
          <w:tcPr>
            <w:tcW w:w="532" w:type="dxa"/>
            <w:shd w:val="clear" w:color="auto" w:fill="DBE5F1" w:themeFill="accent1" w:themeFillTint="33"/>
          </w:tcPr>
          <w:p w14:paraId="62776069" w14:textId="77777777" w:rsidR="00786BF2" w:rsidRPr="003D3C78" w:rsidRDefault="00786BF2" w:rsidP="00D81E61">
            <w:pPr>
              <w:pStyle w:val="CellBodyVerySmallLeft"/>
              <w:jc w:val="center"/>
              <w:rPr>
                <w:sz w:val="15"/>
              </w:rPr>
            </w:pPr>
            <w:r w:rsidRPr="003D3C78">
              <w:rPr>
                <w:sz w:val="15"/>
              </w:rPr>
              <w:t>23</w:t>
            </w:r>
          </w:p>
        </w:tc>
        <w:tc>
          <w:tcPr>
            <w:tcW w:w="532" w:type="dxa"/>
            <w:shd w:val="clear" w:color="auto" w:fill="DBE5F1" w:themeFill="accent1" w:themeFillTint="33"/>
          </w:tcPr>
          <w:p w14:paraId="18BA8007" w14:textId="77777777" w:rsidR="00786BF2" w:rsidRPr="003D3C78" w:rsidRDefault="00786BF2" w:rsidP="00D81E61">
            <w:pPr>
              <w:pStyle w:val="CellBodyVerySmallLeft"/>
              <w:jc w:val="center"/>
              <w:rPr>
                <w:sz w:val="15"/>
              </w:rPr>
            </w:pPr>
            <w:r w:rsidRPr="003D3C78">
              <w:rPr>
                <w:sz w:val="15"/>
              </w:rPr>
              <w:t>19</w:t>
            </w:r>
          </w:p>
        </w:tc>
        <w:tc>
          <w:tcPr>
            <w:tcW w:w="532" w:type="dxa"/>
            <w:shd w:val="clear" w:color="auto" w:fill="DBE5F1" w:themeFill="accent1" w:themeFillTint="33"/>
          </w:tcPr>
          <w:p w14:paraId="45CE44E4" w14:textId="77777777" w:rsidR="00786BF2" w:rsidRPr="003D3C78" w:rsidRDefault="00786BF2" w:rsidP="00D81E61">
            <w:pPr>
              <w:pStyle w:val="CellBodyVerySmallLeft"/>
              <w:jc w:val="center"/>
              <w:rPr>
                <w:sz w:val="15"/>
              </w:rPr>
            </w:pPr>
            <w:r w:rsidRPr="003D3C78">
              <w:rPr>
                <w:sz w:val="15"/>
              </w:rPr>
              <w:t>14</w:t>
            </w:r>
          </w:p>
        </w:tc>
        <w:tc>
          <w:tcPr>
            <w:tcW w:w="507" w:type="dxa"/>
            <w:shd w:val="clear" w:color="auto" w:fill="DBE5F1" w:themeFill="accent1" w:themeFillTint="33"/>
          </w:tcPr>
          <w:p w14:paraId="1535A916" w14:textId="77777777" w:rsidR="00786BF2" w:rsidRPr="003D3C78" w:rsidRDefault="00786BF2" w:rsidP="00D81E61">
            <w:pPr>
              <w:pStyle w:val="CellBodyVerySmallLeft"/>
              <w:jc w:val="center"/>
              <w:rPr>
                <w:sz w:val="15"/>
              </w:rPr>
            </w:pPr>
            <w:r w:rsidRPr="003D3C78">
              <w:rPr>
                <w:sz w:val="15"/>
              </w:rPr>
              <w:t>11</w:t>
            </w:r>
          </w:p>
        </w:tc>
      </w:tr>
      <w:tr w:rsidR="003D3C78" w:rsidRPr="0015408B" w14:paraId="4437414C" w14:textId="77777777" w:rsidTr="0061367B">
        <w:trPr>
          <w:trHeight w:val="203"/>
        </w:trPr>
        <w:tc>
          <w:tcPr>
            <w:tcW w:w="464" w:type="dxa"/>
            <w:shd w:val="clear" w:color="auto" w:fill="auto"/>
            <w:noWrap/>
            <w:vAlign w:val="center"/>
          </w:tcPr>
          <w:p w14:paraId="2BB7C0E1" w14:textId="77777777" w:rsidR="00786BF2" w:rsidRPr="003D3C78" w:rsidRDefault="00786BF2" w:rsidP="00D81E61">
            <w:pPr>
              <w:pStyle w:val="CellBodyVerySmallLeft"/>
              <w:jc w:val="center"/>
              <w:rPr>
                <w:sz w:val="15"/>
              </w:rPr>
            </w:pPr>
            <w:r w:rsidRPr="003D3C78">
              <w:rPr>
                <w:sz w:val="15"/>
              </w:rPr>
              <w:t>7</w:t>
            </w:r>
          </w:p>
        </w:tc>
        <w:tc>
          <w:tcPr>
            <w:tcW w:w="1140" w:type="dxa"/>
            <w:tcBorders>
              <w:right w:val="single" w:sz="12" w:space="0" w:color="auto"/>
            </w:tcBorders>
            <w:shd w:val="clear" w:color="auto" w:fill="auto"/>
            <w:noWrap/>
            <w:vAlign w:val="center"/>
          </w:tcPr>
          <w:p w14:paraId="436F44C4" w14:textId="77777777" w:rsidR="00786BF2" w:rsidRPr="003D3C78" w:rsidRDefault="00786BF2" w:rsidP="00D81E61">
            <w:pPr>
              <w:pStyle w:val="CellBodyVerySmallLeft"/>
              <w:jc w:val="center"/>
              <w:rPr>
                <w:sz w:val="15"/>
              </w:rPr>
            </w:pPr>
            <w:r w:rsidRPr="003D3C78">
              <w:rPr>
                <w:sz w:val="15"/>
              </w:rPr>
              <w:t>LI02362923</w:t>
            </w:r>
          </w:p>
        </w:tc>
        <w:tc>
          <w:tcPr>
            <w:tcW w:w="810" w:type="dxa"/>
            <w:tcBorders>
              <w:left w:val="single" w:sz="12" w:space="0" w:color="auto"/>
              <w:right w:val="single" w:sz="12" w:space="0" w:color="auto"/>
            </w:tcBorders>
            <w:vAlign w:val="center"/>
          </w:tcPr>
          <w:p w14:paraId="1EADE28E" w14:textId="77777777" w:rsidR="00786BF2" w:rsidRPr="003D3C78" w:rsidRDefault="00786BF2" w:rsidP="00D81E61">
            <w:pPr>
              <w:pStyle w:val="CellBodyVerySmallLeft"/>
              <w:jc w:val="center"/>
              <w:rPr>
                <w:sz w:val="15"/>
              </w:rPr>
            </w:pPr>
            <w:r w:rsidRPr="003D3C78">
              <w:rPr>
                <w:sz w:val="15"/>
              </w:rPr>
              <w:t>12</w:t>
            </w:r>
          </w:p>
        </w:tc>
        <w:tc>
          <w:tcPr>
            <w:tcW w:w="651" w:type="dxa"/>
            <w:tcBorders>
              <w:left w:val="single" w:sz="12" w:space="0" w:color="auto"/>
            </w:tcBorders>
            <w:shd w:val="clear" w:color="auto" w:fill="auto"/>
            <w:noWrap/>
            <w:vAlign w:val="center"/>
          </w:tcPr>
          <w:p w14:paraId="0FD922C7" w14:textId="77777777" w:rsidR="00786BF2" w:rsidRPr="003D3C78" w:rsidRDefault="00786BF2" w:rsidP="00D81E61">
            <w:pPr>
              <w:pStyle w:val="CellBodyVerySmallLeft"/>
              <w:jc w:val="center"/>
              <w:rPr>
                <w:sz w:val="15"/>
              </w:rPr>
            </w:pPr>
            <w:r w:rsidRPr="003D3C78">
              <w:rPr>
                <w:sz w:val="15"/>
              </w:rPr>
              <w:t>67</w:t>
            </w:r>
          </w:p>
        </w:tc>
        <w:tc>
          <w:tcPr>
            <w:tcW w:w="569" w:type="dxa"/>
            <w:shd w:val="clear" w:color="auto" w:fill="auto"/>
            <w:noWrap/>
            <w:vAlign w:val="center"/>
          </w:tcPr>
          <w:p w14:paraId="1817E0D2" w14:textId="77777777" w:rsidR="00786BF2" w:rsidRPr="003D3C78" w:rsidRDefault="00786BF2" w:rsidP="00D81E61">
            <w:pPr>
              <w:pStyle w:val="CellBodyVerySmallLeft"/>
              <w:jc w:val="center"/>
              <w:rPr>
                <w:sz w:val="15"/>
              </w:rPr>
            </w:pPr>
            <w:r w:rsidRPr="003D3C78">
              <w:rPr>
                <w:sz w:val="15"/>
              </w:rPr>
              <w:t>49</w:t>
            </w:r>
          </w:p>
        </w:tc>
        <w:tc>
          <w:tcPr>
            <w:tcW w:w="670" w:type="dxa"/>
            <w:tcBorders>
              <w:right w:val="single" w:sz="12" w:space="0" w:color="auto"/>
            </w:tcBorders>
            <w:shd w:val="clear" w:color="auto" w:fill="auto"/>
            <w:noWrap/>
            <w:vAlign w:val="center"/>
          </w:tcPr>
          <w:p w14:paraId="6718986D" w14:textId="77777777" w:rsidR="00786BF2" w:rsidRPr="003D3C78" w:rsidRDefault="00786BF2" w:rsidP="00D81E61">
            <w:pPr>
              <w:pStyle w:val="CellBodyVerySmallLeft"/>
              <w:jc w:val="center"/>
              <w:rPr>
                <w:sz w:val="15"/>
              </w:rPr>
            </w:pPr>
            <w:r w:rsidRPr="003D3C78">
              <w:rPr>
                <w:sz w:val="15"/>
              </w:rPr>
              <w:t>117</w:t>
            </w:r>
          </w:p>
        </w:tc>
        <w:tc>
          <w:tcPr>
            <w:tcW w:w="540" w:type="dxa"/>
            <w:tcBorders>
              <w:left w:val="single" w:sz="12" w:space="0" w:color="auto"/>
            </w:tcBorders>
            <w:shd w:val="clear" w:color="auto" w:fill="FFFFFF" w:themeFill="background1"/>
            <w:vAlign w:val="center"/>
          </w:tcPr>
          <w:p w14:paraId="359C7A05" w14:textId="77777777" w:rsidR="00786BF2" w:rsidRPr="003D3C78" w:rsidRDefault="00786BF2" w:rsidP="00D81E61">
            <w:pPr>
              <w:pStyle w:val="CellBodyVerySmallLeft"/>
              <w:jc w:val="center"/>
              <w:rPr>
                <w:sz w:val="15"/>
              </w:rPr>
            </w:pPr>
            <w:r w:rsidRPr="003D3C78">
              <w:rPr>
                <w:sz w:val="15"/>
              </w:rPr>
              <w:t>-</w:t>
            </w:r>
          </w:p>
        </w:tc>
        <w:tc>
          <w:tcPr>
            <w:tcW w:w="540" w:type="dxa"/>
            <w:shd w:val="clear" w:color="auto" w:fill="FFFFFF" w:themeFill="background1"/>
            <w:vAlign w:val="center"/>
          </w:tcPr>
          <w:p w14:paraId="4F01E549" w14:textId="77777777" w:rsidR="00786BF2" w:rsidRPr="003D3C78" w:rsidRDefault="00786BF2" w:rsidP="00D81E61">
            <w:pPr>
              <w:pStyle w:val="CellBodyVerySmallLeft"/>
              <w:jc w:val="center"/>
              <w:rPr>
                <w:sz w:val="15"/>
              </w:rPr>
            </w:pPr>
            <w:r w:rsidRPr="003D3C78">
              <w:rPr>
                <w:sz w:val="15"/>
              </w:rPr>
              <w:t>-</w:t>
            </w:r>
          </w:p>
        </w:tc>
        <w:tc>
          <w:tcPr>
            <w:tcW w:w="532" w:type="dxa"/>
            <w:shd w:val="clear" w:color="auto" w:fill="FFFFFF" w:themeFill="background1"/>
          </w:tcPr>
          <w:p w14:paraId="16C608B3" w14:textId="77777777" w:rsidR="00786BF2" w:rsidRPr="003D3C78" w:rsidRDefault="00786BF2" w:rsidP="00D81E61">
            <w:pPr>
              <w:pStyle w:val="CellBodyVerySmallLeft"/>
              <w:jc w:val="center"/>
              <w:rPr>
                <w:sz w:val="15"/>
              </w:rPr>
            </w:pPr>
            <w:r w:rsidRPr="003D3C78">
              <w:rPr>
                <w:sz w:val="15"/>
              </w:rPr>
              <w:t>-</w:t>
            </w:r>
          </w:p>
        </w:tc>
        <w:tc>
          <w:tcPr>
            <w:tcW w:w="532" w:type="dxa"/>
            <w:shd w:val="clear" w:color="auto" w:fill="FFFFFF" w:themeFill="background1"/>
            <w:noWrap/>
            <w:vAlign w:val="center"/>
          </w:tcPr>
          <w:p w14:paraId="46487313" w14:textId="77777777" w:rsidR="00786BF2" w:rsidRPr="003D3C78" w:rsidRDefault="00786BF2" w:rsidP="00D81E61">
            <w:pPr>
              <w:pStyle w:val="CellBodyVerySmallLeft"/>
              <w:jc w:val="center"/>
              <w:rPr>
                <w:sz w:val="15"/>
              </w:rPr>
            </w:pPr>
            <w:r w:rsidRPr="003D3C78">
              <w:rPr>
                <w:sz w:val="15"/>
              </w:rPr>
              <w:t>-</w:t>
            </w:r>
          </w:p>
        </w:tc>
        <w:tc>
          <w:tcPr>
            <w:tcW w:w="532" w:type="dxa"/>
            <w:shd w:val="clear" w:color="auto" w:fill="FFFFFF" w:themeFill="background1"/>
            <w:noWrap/>
            <w:vAlign w:val="center"/>
          </w:tcPr>
          <w:p w14:paraId="647374A5" w14:textId="77777777" w:rsidR="00786BF2" w:rsidRPr="003D3C78" w:rsidRDefault="00786BF2" w:rsidP="00D81E61">
            <w:pPr>
              <w:pStyle w:val="CellBodyVerySmallLeft"/>
              <w:jc w:val="center"/>
              <w:rPr>
                <w:sz w:val="15"/>
              </w:rPr>
            </w:pPr>
            <w:r w:rsidRPr="003D3C78">
              <w:rPr>
                <w:sz w:val="15"/>
              </w:rPr>
              <w:t>22</w:t>
            </w:r>
          </w:p>
        </w:tc>
        <w:tc>
          <w:tcPr>
            <w:tcW w:w="532" w:type="dxa"/>
            <w:shd w:val="clear" w:color="auto" w:fill="FFFFFF" w:themeFill="background1"/>
            <w:noWrap/>
            <w:vAlign w:val="center"/>
          </w:tcPr>
          <w:p w14:paraId="3C4EC87D" w14:textId="77777777" w:rsidR="00786BF2" w:rsidRPr="003D3C78" w:rsidRDefault="00786BF2" w:rsidP="00D81E61">
            <w:pPr>
              <w:pStyle w:val="CellBodyVerySmallLeft"/>
              <w:jc w:val="center"/>
              <w:rPr>
                <w:sz w:val="15"/>
              </w:rPr>
            </w:pPr>
            <w:r w:rsidRPr="003D3C78">
              <w:rPr>
                <w:sz w:val="15"/>
              </w:rPr>
              <w:t>26</w:t>
            </w:r>
          </w:p>
        </w:tc>
        <w:tc>
          <w:tcPr>
            <w:tcW w:w="532" w:type="dxa"/>
            <w:shd w:val="clear" w:color="auto" w:fill="FFFFFF" w:themeFill="background1"/>
            <w:vAlign w:val="center"/>
          </w:tcPr>
          <w:p w14:paraId="356E487D" w14:textId="77777777" w:rsidR="00786BF2" w:rsidRPr="003D3C78" w:rsidRDefault="00786BF2" w:rsidP="00D81E61">
            <w:pPr>
              <w:pStyle w:val="CellBodyVerySmallLeft"/>
              <w:jc w:val="center"/>
              <w:rPr>
                <w:sz w:val="15"/>
              </w:rPr>
            </w:pPr>
            <w:r w:rsidRPr="003D3C78">
              <w:rPr>
                <w:sz w:val="15"/>
              </w:rPr>
              <w:t>26</w:t>
            </w:r>
          </w:p>
        </w:tc>
        <w:tc>
          <w:tcPr>
            <w:tcW w:w="532" w:type="dxa"/>
            <w:shd w:val="clear" w:color="auto" w:fill="FFFFFF" w:themeFill="background1"/>
            <w:vAlign w:val="center"/>
          </w:tcPr>
          <w:p w14:paraId="62DFBE85" w14:textId="77777777" w:rsidR="00786BF2" w:rsidRPr="003D3C78" w:rsidRDefault="00786BF2" w:rsidP="00D81E61">
            <w:pPr>
              <w:pStyle w:val="CellBodyVerySmallLeft"/>
              <w:jc w:val="center"/>
              <w:rPr>
                <w:sz w:val="15"/>
              </w:rPr>
            </w:pPr>
            <w:r w:rsidRPr="003D3C78">
              <w:rPr>
                <w:sz w:val="15"/>
              </w:rPr>
              <w:t>27</w:t>
            </w:r>
          </w:p>
        </w:tc>
        <w:tc>
          <w:tcPr>
            <w:tcW w:w="532" w:type="dxa"/>
            <w:shd w:val="clear" w:color="auto" w:fill="FFFFFF" w:themeFill="background1"/>
            <w:vAlign w:val="center"/>
          </w:tcPr>
          <w:p w14:paraId="3C9CEFB9" w14:textId="77777777" w:rsidR="00786BF2" w:rsidRPr="003D3C78" w:rsidRDefault="00786BF2" w:rsidP="00D81E61">
            <w:pPr>
              <w:pStyle w:val="CellBodyVerySmallLeft"/>
              <w:jc w:val="center"/>
              <w:rPr>
                <w:sz w:val="15"/>
              </w:rPr>
            </w:pPr>
            <w:r w:rsidRPr="003D3C78">
              <w:rPr>
                <w:sz w:val="15"/>
              </w:rPr>
              <w:t>20</w:t>
            </w:r>
          </w:p>
        </w:tc>
        <w:tc>
          <w:tcPr>
            <w:tcW w:w="507" w:type="dxa"/>
            <w:shd w:val="clear" w:color="auto" w:fill="FFFFFF" w:themeFill="background1"/>
            <w:vAlign w:val="center"/>
          </w:tcPr>
          <w:p w14:paraId="6BA56C43" w14:textId="77777777" w:rsidR="00786BF2" w:rsidRPr="003D3C78" w:rsidRDefault="00786BF2" w:rsidP="00D81E61">
            <w:pPr>
              <w:pStyle w:val="CellBodyVerySmallLeft"/>
              <w:jc w:val="center"/>
              <w:rPr>
                <w:sz w:val="15"/>
              </w:rPr>
            </w:pPr>
            <w:r w:rsidRPr="003D3C78">
              <w:rPr>
                <w:sz w:val="15"/>
              </w:rPr>
              <w:t>10</w:t>
            </w:r>
          </w:p>
        </w:tc>
      </w:tr>
      <w:tr w:rsidR="00CC49EC" w:rsidRPr="0015408B" w14:paraId="22C6478C" w14:textId="77777777" w:rsidTr="001C602B">
        <w:trPr>
          <w:trHeight w:val="203"/>
        </w:trPr>
        <w:tc>
          <w:tcPr>
            <w:tcW w:w="464" w:type="dxa"/>
            <w:shd w:val="clear" w:color="auto" w:fill="DBE5F1" w:themeFill="accent1" w:themeFillTint="33"/>
            <w:noWrap/>
            <w:vAlign w:val="center"/>
          </w:tcPr>
          <w:p w14:paraId="16D0DD4C" w14:textId="77777777" w:rsidR="00786BF2" w:rsidRPr="003D3C78" w:rsidRDefault="00786BF2" w:rsidP="00D81E61">
            <w:pPr>
              <w:pStyle w:val="CellBodyVerySmallLeft"/>
              <w:jc w:val="center"/>
              <w:rPr>
                <w:sz w:val="15"/>
              </w:rPr>
            </w:pPr>
            <w:r w:rsidRPr="003D3C78">
              <w:rPr>
                <w:sz w:val="15"/>
              </w:rPr>
              <w:t>8</w:t>
            </w:r>
          </w:p>
        </w:tc>
        <w:tc>
          <w:tcPr>
            <w:tcW w:w="1140" w:type="dxa"/>
            <w:tcBorders>
              <w:right w:val="single" w:sz="12" w:space="0" w:color="auto"/>
            </w:tcBorders>
            <w:shd w:val="clear" w:color="auto" w:fill="DBE5F1" w:themeFill="accent1" w:themeFillTint="33"/>
            <w:noWrap/>
            <w:vAlign w:val="center"/>
          </w:tcPr>
          <w:p w14:paraId="65C67A88" w14:textId="77777777" w:rsidR="00786BF2" w:rsidRPr="003D3C78" w:rsidRDefault="00786BF2" w:rsidP="00D81E61">
            <w:pPr>
              <w:pStyle w:val="CellBodyVerySmallLeft"/>
              <w:jc w:val="center"/>
              <w:rPr>
                <w:sz w:val="15"/>
              </w:rPr>
            </w:pPr>
            <w:r w:rsidRPr="003D3C78">
              <w:rPr>
                <w:sz w:val="15"/>
              </w:rPr>
              <w:t>LV14322813</w:t>
            </w:r>
          </w:p>
        </w:tc>
        <w:tc>
          <w:tcPr>
            <w:tcW w:w="810" w:type="dxa"/>
            <w:tcBorders>
              <w:left w:val="single" w:sz="12" w:space="0" w:color="auto"/>
              <w:right w:val="single" w:sz="12" w:space="0" w:color="auto"/>
            </w:tcBorders>
            <w:shd w:val="clear" w:color="auto" w:fill="DBE5F1" w:themeFill="accent1" w:themeFillTint="33"/>
            <w:vAlign w:val="center"/>
          </w:tcPr>
          <w:p w14:paraId="0A57B004" w14:textId="77777777" w:rsidR="00786BF2" w:rsidRPr="003D3C78" w:rsidRDefault="00786BF2" w:rsidP="00D81E61">
            <w:pPr>
              <w:pStyle w:val="CellBodyVerySmallLeft"/>
              <w:jc w:val="center"/>
              <w:rPr>
                <w:sz w:val="15"/>
              </w:rPr>
            </w:pPr>
            <w:r w:rsidRPr="003D3C78">
              <w:rPr>
                <w:sz w:val="15"/>
              </w:rPr>
              <w:t>7</w:t>
            </w:r>
          </w:p>
        </w:tc>
        <w:tc>
          <w:tcPr>
            <w:tcW w:w="651" w:type="dxa"/>
            <w:tcBorders>
              <w:left w:val="single" w:sz="12" w:space="0" w:color="auto"/>
            </w:tcBorders>
            <w:shd w:val="clear" w:color="auto" w:fill="DBE5F1" w:themeFill="accent1" w:themeFillTint="33"/>
            <w:noWrap/>
            <w:vAlign w:val="center"/>
          </w:tcPr>
          <w:p w14:paraId="61083F8D" w14:textId="77777777" w:rsidR="00786BF2" w:rsidRPr="003D3C78" w:rsidRDefault="00786BF2" w:rsidP="00D81E61">
            <w:pPr>
              <w:pStyle w:val="CellBodyVerySmallLeft"/>
              <w:jc w:val="center"/>
              <w:rPr>
                <w:sz w:val="15"/>
              </w:rPr>
            </w:pPr>
            <w:r w:rsidRPr="003D3C78">
              <w:rPr>
                <w:sz w:val="15"/>
              </w:rPr>
              <w:t>255</w:t>
            </w:r>
          </w:p>
        </w:tc>
        <w:tc>
          <w:tcPr>
            <w:tcW w:w="569" w:type="dxa"/>
            <w:shd w:val="clear" w:color="auto" w:fill="DBE5F1" w:themeFill="accent1" w:themeFillTint="33"/>
            <w:noWrap/>
            <w:vAlign w:val="center"/>
          </w:tcPr>
          <w:p w14:paraId="147AE39C" w14:textId="77777777" w:rsidR="00786BF2" w:rsidRPr="003D3C78" w:rsidRDefault="00786BF2" w:rsidP="00D81E61">
            <w:pPr>
              <w:pStyle w:val="CellBodyVerySmallLeft"/>
              <w:jc w:val="center"/>
              <w:rPr>
                <w:sz w:val="15"/>
              </w:rPr>
            </w:pPr>
            <w:r w:rsidRPr="003D3C78">
              <w:rPr>
                <w:sz w:val="15"/>
              </w:rPr>
              <w:t>144</w:t>
            </w:r>
          </w:p>
        </w:tc>
        <w:tc>
          <w:tcPr>
            <w:tcW w:w="670" w:type="dxa"/>
            <w:tcBorders>
              <w:right w:val="single" w:sz="12" w:space="0" w:color="auto"/>
            </w:tcBorders>
            <w:shd w:val="clear" w:color="auto" w:fill="DBE5F1" w:themeFill="accent1" w:themeFillTint="33"/>
            <w:noWrap/>
            <w:vAlign w:val="center"/>
          </w:tcPr>
          <w:p w14:paraId="497A93EA" w14:textId="77777777" w:rsidR="00786BF2" w:rsidRPr="003D3C78" w:rsidRDefault="00786BF2" w:rsidP="00D81E61">
            <w:pPr>
              <w:pStyle w:val="CellBodyVerySmallLeft"/>
              <w:jc w:val="center"/>
              <w:rPr>
                <w:sz w:val="15"/>
              </w:rPr>
            </w:pPr>
            <w:r w:rsidRPr="003D3C78">
              <w:rPr>
                <w:sz w:val="15"/>
              </w:rPr>
              <w:t>306</w:t>
            </w:r>
          </w:p>
        </w:tc>
        <w:tc>
          <w:tcPr>
            <w:tcW w:w="540" w:type="dxa"/>
            <w:tcBorders>
              <w:left w:val="single" w:sz="12" w:space="0" w:color="auto"/>
            </w:tcBorders>
            <w:shd w:val="clear" w:color="auto" w:fill="DBE5F1" w:themeFill="accent1" w:themeFillTint="33"/>
          </w:tcPr>
          <w:p w14:paraId="7E895358" w14:textId="77777777" w:rsidR="00786BF2" w:rsidRPr="003D3C78" w:rsidRDefault="00786BF2" w:rsidP="00D81E61">
            <w:pPr>
              <w:pStyle w:val="CellBodyVerySmallLeft"/>
              <w:jc w:val="center"/>
              <w:rPr>
                <w:sz w:val="15"/>
              </w:rPr>
            </w:pPr>
            <w:r w:rsidRPr="003D3C78">
              <w:rPr>
                <w:sz w:val="15"/>
              </w:rPr>
              <w:t>1</w:t>
            </w:r>
          </w:p>
        </w:tc>
        <w:tc>
          <w:tcPr>
            <w:tcW w:w="540" w:type="dxa"/>
            <w:shd w:val="clear" w:color="auto" w:fill="DBE5F1" w:themeFill="accent1" w:themeFillTint="33"/>
          </w:tcPr>
          <w:p w14:paraId="754F40EA" w14:textId="77777777" w:rsidR="00786BF2" w:rsidRPr="003D3C78" w:rsidRDefault="00786BF2" w:rsidP="00D81E61">
            <w:pPr>
              <w:pStyle w:val="CellBodyVerySmallLeft"/>
              <w:jc w:val="center"/>
              <w:rPr>
                <w:sz w:val="15"/>
              </w:rPr>
            </w:pPr>
            <w:r w:rsidRPr="003D3C78">
              <w:rPr>
                <w:sz w:val="15"/>
              </w:rPr>
              <w:t>4</w:t>
            </w:r>
          </w:p>
        </w:tc>
        <w:tc>
          <w:tcPr>
            <w:tcW w:w="532" w:type="dxa"/>
            <w:shd w:val="clear" w:color="auto" w:fill="DBE5F1" w:themeFill="accent1" w:themeFillTint="33"/>
          </w:tcPr>
          <w:p w14:paraId="7C7A4B36" w14:textId="77777777" w:rsidR="00786BF2" w:rsidRPr="003D3C78" w:rsidRDefault="00786BF2" w:rsidP="00D81E61">
            <w:pPr>
              <w:pStyle w:val="CellBodyVerySmallLeft"/>
              <w:jc w:val="center"/>
              <w:rPr>
                <w:sz w:val="15"/>
              </w:rPr>
            </w:pPr>
            <w:r w:rsidRPr="003D3C78">
              <w:rPr>
                <w:sz w:val="15"/>
              </w:rPr>
              <w:t>12</w:t>
            </w:r>
          </w:p>
        </w:tc>
        <w:tc>
          <w:tcPr>
            <w:tcW w:w="532" w:type="dxa"/>
            <w:shd w:val="clear" w:color="auto" w:fill="DBE5F1" w:themeFill="accent1" w:themeFillTint="33"/>
            <w:noWrap/>
          </w:tcPr>
          <w:p w14:paraId="7AA460B5" w14:textId="77777777" w:rsidR="00786BF2" w:rsidRPr="003D3C78" w:rsidRDefault="00786BF2" w:rsidP="00D81E61">
            <w:pPr>
              <w:pStyle w:val="CellBodyVerySmallLeft"/>
              <w:jc w:val="center"/>
              <w:rPr>
                <w:sz w:val="15"/>
              </w:rPr>
            </w:pPr>
            <w:r w:rsidRPr="003D3C78">
              <w:rPr>
                <w:sz w:val="15"/>
              </w:rPr>
              <w:t>21</w:t>
            </w:r>
          </w:p>
        </w:tc>
        <w:tc>
          <w:tcPr>
            <w:tcW w:w="532" w:type="dxa"/>
            <w:shd w:val="clear" w:color="auto" w:fill="DBE5F1" w:themeFill="accent1" w:themeFillTint="33"/>
            <w:noWrap/>
          </w:tcPr>
          <w:p w14:paraId="0F1EF6F8" w14:textId="77777777" w:rsidR="00786BF2" w:rsidRPr="003D3C78" w:rsidRDefault="00786BF2" w:rsidP="00D81E61">
            <w:pPr>
              <w:pStyle w:val="CellBodyVerySmallLeft"/>
              <w:jc w:val="center"/>
              <w:rPr>
                <w:sz w:val="15"/>
              </w:rPr>
            </w:pPr>
            <w:r w:rsidRPr="003D3C78">
              <w:rPr>
                <w:sz w:val="15"/>
              </w:rPr>
              <w:t>8</w:t>
            </w:r>
          </w:p>
        </w:tc>
        <w:tc>
          <w:tcPr>
            <w:tcW w:w="532" w:type="dxa"/>
            <w:shd w:val="clear" w:color="auto" w:fill="DBE5F1" w:themeFill="accent1" w:themeFillTint="33"/>
            <w:noWrap/>
          </w:tcPr>
          <w:p w14:paraId="31F53B45" w14:textId="77777777" w:rsidR="00786BF2" w:rsidRPr="003D3C78" w:rsidRDefault="00786BF2" w:rsidP="00D81E61">
            <w:pPr>
              <w:pStyle w:val="CellBodyVerySmallLeft"/>
              <w:jc w:val="center"/>
              <w:rPr>
                <w:sz w:val="15"/>
              </w:rPr>
            </w:pPr>
            <w:r w:rsidRPr="003D3C78">
              <w:rPr>
                <w:sz w:val="15"/>
              </w:rPr>
              <w:t>11</w:t>
            </w:r>
          </w:p>
        </w:tc>
        <w:tc>
          <w:tcPr>
            <w:tcW w:w="532" w:type="dxa"/>
            <w:shd w:val="clear" w:color="auto" w:fill="DBE5F1" w:themeFill="accent1" w:themeFillTint="33"/>
          </w:tcPr>
          <w:p w14:paraId="27EFA23B" w14:textId="77777777" w:rsidR="00786BF2" w:rsidRPr="003D3C78" w:rsidRDefault="00786BF2" w:rsidP="00D81E61">
            <w:pPr>
              <w:pStyle w:val="CellBodyVerySmallLeft"/>
              <w:jc w:val="center"/>
              <w:rPr>
                <w:sz w:val="15"/>
              </w:rPr>
            </w:pPr>
            <w:r w:rsidRPr="003D3C78">
              <w:rPr>
                <w:sz w:val="15"/>
              </w:rPr>
              <w:t>12</w:t>
            </w:r>
          </w:p>
        </w:tc>
        <w:tc>
          <w:tcPr>
            <w:tcW w:w="532" w:type="dxa"/>
            <w:shd w:val="clear" w:color="auto" w:fill="DBE5F1" w:themeFill="accent1" w:themeFillTint="33"/>
          </w:tcPr>
          <w:p w14:paraId="2F2F74F2" w14:textId="77777777" w:rsidR="00786BF2" w:rsidRPr="003D3C78" w:rsidRDefault="00786BF2" w:rsidP="00D81E61">
            <w:pPr>
              <w:pStyle w:val="CellBodyVerySmallLeft"/>
              <w:jc w:val="center"/>
              <w:rPr>
                <w:sz w:val="15"/>
              </w:rPr>
            </w:pPr>
            <w:r w:rsidRPr="003D3C78">
              <w:rPr>
                <w:sz w:val="15"/>
              </w:rPr>
              <w:t>21</w:t>
            </w:r>
          </w:p>
        </w:tc>
        <w:tc>
          <w:tcPr>
            <w:tcW w:w="532" w:type="dxa"/>
            <w:shd w:val="clear" w:color="auto" w:fill="DBE5F1" w:themeFill="accent1" w:themeFillTint="33"/>
          </w:tcPr>
          <w:p w14:paraId="4AA634A4" w14:textId="77777777" w:rsidR="00786BF2" w:rsidRPr="003D3C78" w:rsidRDefault="00786BF2" w:rsidP="00D81E61">
            <w:pPr>
              <w:pStyle w:val="CellBodyVerySmallLeft"/>
              <w:jc w:val="center"/>
              <w:rPr>
                <w:sz w:val="15"/>
              </w:rPr>
            </w:pPr>
            <w:r w:rsidRPr="003D3C78">
              <w:rPr>
                <w:sz w:val="15"/>
              </w:rPr>
              <w:t>10</w:t>
            </w:r>
          </w:p>
        </w:tc>
        <w:tc>
          <w:tcPr>
            <w:tcW w:w="507" w:type="dxa"/>
            <w:shd w:val="clear" w:color="auto" w:fill="DBE5F1" w:themeFill="accent1" w:themeFillTint="33"/>
          </w:tcPr>
          <w:p w14:paraId="653E516A" w14:textId="77777777" w:rsidR="00786BF2" w:rsidRPr="003D3C78" w:rsidRDefault="00786BF2" w:rsidP="00D81E61">
            <w:pPr>
              <w:pStyle w:val="CellBodyVerySmallLeft"/>
              <w:jc w:val="center"/>
              <w:rPr>
                <w:sz w:val="15"/>
              </w:rPr>
            </w:pPr>
            <w:r w:rsidRPr="003D3C78">
              <w:rPr>
                <w:sz w:val="15"/>
              </w:rPr>
              <w:t>4</w:t>
            </w:r>
          </w:p>
        </w:tc>
      </w:tr>
      <w:tr w:rsidR="003D3C78" w:rsidRPr="0015408B" w14:paraId="1E87D7B3" w14:textId="77777777" w:rsidTr="0061367B">
        <w:trPr>
          <w:trHeight w:val="203"/>
        </w:trPr>
        <w:tc>
          <w:tcPr>
            <w:tcW w:w="464" w:type="dxa"/>
            <w:shd w:val="clear" w:color="auto" w:fill="auto"/>
            <w:noWrap/>
            <w:vAlign w:val="center"/>
          </w:tcPr>
          <w:p w14:paraId="2BB378E3" w14:textId="77777777" w:rsidR="00786BF2" w:rsidRPr="003D3C78" w:rsidRDefault="00786BF2" w:rsidP="00D81E61">
            <w:pPr>
              <w:pStyle w:val="CellBodyVerySmallLeft"/>
              <w:jc w:val="center"/>
              <w:rPr>
                <w:sz w:val="15"/>
              </w:rPr>
            </w:pPr>
            <w:r w:rsidRPr="003D3C78">
              <w:rPr>
                <w:sz w:val="15"/>
              </w:rPr>
              <w:t>9</w:t>
            </w:r>
          </w:p>
        </w:tc>
        <w:tc>
          <w:tcPr>
            <w:tcW w:w="1140" w:type="dxa"/>
            <w:tcBorders>
              <w:right w:val="single" w:sz="12" w:space="0" w:color="auto"/>
            </w:tcBorders>
            <w:shd w:val="clear" w:color="auto" w:fill="auto"/>
            <w:noWrap/>
            <w:vAlign w:val="center"/>
          </w:tcPr>
          <w:p w14:paraId="1F316AB1" w14:textId="77777777" w:rsidR="00786BF2" w:rsidRPr="003D3C78" w:rsidRDefault="00786BF2" w:rsidP="00D81E61">
            <w:pPr>
              <w:pStyle w:val="CellBodyVerySmallLeft"/>
              <w:jc w:val="center"/>
              <w:rPr>
                <w:sz w:val="15"/>
              </w:rPr>
            </w:pPr>
            <w:r w:rsidRPr="003D3C78">
              <w:rPr>
                <w:sz w:val="15"/>
              </w:rPr>
              <w:t>PL01382911</w:t>
            </w:r>
          </w:p>
        </w:tc>
        <w:tc>
          <w:tcPr>
            <w:tcW w:w="810" w:type="dxa"/>
            <w:tcBorders>
              <w:left w:val="single" w:sz="12" w:space="0" w:color="auto"/>
              <w:right w:val="single" w:sz="12" w:space="0" w:color="auto"/>
            </w:tcBorders>
            <w:vAlign w:val="center"/>
          </w:tcPr>
          <w:p w14:paraId="45D6D40E" w14:textId="77777777" w:rsidR="00786BF2" w:rsidRPr="003D3C78" w:rsidRDefault="00786BF2" w:rsidP="00D81E61">
            <w:pPr>
              <w:pStyle w:val="CellBodyVerySmallLeft"/>
              <w:jc w:val="center"/>
              <w:rPr>
                <w:sz w:val="15"/>
              </w:rPr>
            </w:pPr>
            <w:r w:rsidRPr="003D3C78">
              <w:rPr>
                <w:sz w:val="15"/>
              </w:rPr>
              <w:t>8</w:t>
            </w:r>
          </w:p>
        </w:tc>
        <w:tc>
          <w:tcPr>
            <w:tcW w:w="651" w:type="dxa"/>
            <w:tcBorders>
              <w:left w:val="single" w:sz="12" w:space="0" w:color="auto"/>
            </w:tcBorders>
            <w:shd w:val="clear" w:color="auto" w:fill="auto"/>
            <w:noWrap/>
            <w:vAlign w:val="center"/>
          </w:tcPr>
          <w:p w14:paraId="5D91E910" w14:textId="77777777" w:rsidR="00786BF2" w:rsidRPr="003D3C78" w:rsidRDefault="00786BF2" w:rsidP="00D81E61">
            <w:pPr>
              <w:pStyle w:val="CellBodyVerySmallLeft"/>
              <w:jc w:val="center"/>
              <w:rPr>
                <w:sz w:val="15"/>
              </w:rPr>
            </w:pPr>
            <w:r w:rsidRPr="003D3C78">
              <w:rPr>
                <w:sz w:val="15"/>
              </w:rPr>
              <w:t>1207</w:t>
            </w:r>
          </w:p>
        </w:tc>
        <w:tc>
          <w:tcPr>
            <w:tcW w:w="569" w:type="dxa"/>
            <w:shd w:val="clear" w:color="auto" w:fill="auto"/>
            <w:noWrap/>
            <w:vAlign w:val="center"/>
          </w:tcPr>
          <w:p w14:paraId="41A6EBB2" w14:textId="77777777" w:rsidR="00786BF2" w:rsidRPr="003D3C78" w:rsidRDefault="00786BF2" w:rsidP="00D81E61">
            <w:pPr>
              <w:pStyle w:val="CellBodyVerySmallLeft"/>
              <w:jc w:val="center"/>
              <w:rPr>
                <w:sz w:val="15"/>
              </w:rPr>
            </w:pPr>
            <w:r w:rsidRPr="003D3C78">
              <w:rPr>
                <w:sz w:val="15"/>
              </w:rPr>
              <w:t>945</w:t>
            </w:r>
          </w:p>
        </w:tc>
        <w:tc>
          <w:tcPr>
            <w:tcW w:w="670" w:type="dxa"/>
            <w:tcBorders>
              <w:right w:val="single" w:sz="12" w:space="0" w:color="auto"/>
            </w:tcBorders>
            <w:shd w:val="clear" w:color="auto" w:fill="auto"/>
            <w:noWrap/>
            <w:vAlign w:val="center"/>
          </w:tcPr>
          <w:p w14:paraId="3BACE02F" w14:textId="77777777" w:rsidR="00786BF2" w:rsidRPr="003D3C78" w:rsidRDefault="00786BF2" w:rsidP="00D81E61">
            <w:pPr>
              <w:pStyle w:val="CellBodyVerySmallLeft"/>
              <w:jc w:val="center"/>
              <w:rPr>
                <w:sz w:val="15"/>
              </w:rPr>
            </w:pPr>
            <w:r w:rsidRPr="003D3C78">
              <w:rPr>
                <w:sz w:val="15"/>
              </w:rPr>
              <w:t>1707</w:t>
            </w:r>
          </w:p>
        </w:tc>
        <w:tc>
          <w:tcPr>
            <w:tcW w:w="540" w:type="dxa"/>
            <w:tcBorders>
              <w:left w:val="single" w:sz="12" w:space="0" w:color="auto"/>
            </w:tcBorders>
            <w:shd w:val="clear" w:color="auto" w:fill="FFFFFF" w:themeFill="background1"/>
          </w:tcPr>
          <w:p w14:paraId="722140B7" w14:textId="77777777" w:rsidR="00786BF2" w:rsidRPr="003D3C78" w:rsidRDefault="00786BF2" w:rsidP="00D81E61">
            <w:pPr>
              <w:pStyle w:val="CellBodyVerySmallLeft"/>
              <w:jc w:val="center"/>
              <w:rPr>
                <w:sz w:val="15"/>
              </w:rPr>
            </w:pPr>
            <w:r w:rsidRPr="003D3C78">
              <w:rPr>
                <w:sz w:val="15"/>
              </w:rPr>
              <w:t>13</w:t>
            </w:r>
          </w:p>
        </w:tc>
        <w:tc>
          <w:tcPr>
            <w:tcW w:w="540" w:type="dxa"/>
            <w:shd w:val="clear" w:color="auto" w:fill="FFFFFF" w:themeFill="background1"/>
          </w:tcPr>
          <w:p w14:paraId="00BC9DED" w14:textId="77777777" w:rsidR="00786BF2" w:rsidRPr="003D3C78" w:rsidRDefault="00786BF2" w:rsidP="00D81E61">
            <w:pPr>
              <w:pStyle w:val="CellBodyVerySmallLeft"/>
              <w:jc w:val="center"/>
              <w:rPr>
                <w:sz w:val="15"/>
              </w:rPr>
            </w:pPr>
            <w:r w:rsidRPr="003D3C78">
              <w:rPr>
                <w:sz w:val="15"/>
              </w:rPr>
              <w:t>20</w:t>
            </w:r>
          </w:p>
        </w:tc>
        <w:tc>
          <w:tcPr>
            <w:tcW w:w="532" w:type="dxa"/>
            <w:shd w:val="clear" w:color="auto" w:fill="FFFFFF" w:themeFill="background1"/>
          </w:tcPr>
          <w:p w14:paraId="5F0340DF" w14:textId="77777777" w:rsidR="00786BF2" w:rsidRPr="003D3C78" w:rsidRDefault="00786BF2" w:rsidP="00D81E61">
            <w:pPr>
              <w:pStyle w:val="CellBodyVerySmallLeft"/>
              <w:jc w:val="center"/>
              <w:rPr>
                <w:sz w:val="15"/>
              </w:rPr>
            </w:pPr>
            <w:r w:rsidRPr="003D3C78">
              <w:rPr>
                <w:sz w:val="15"/>
              </w:rPr>
              <w:t>23</w:t>
            </w:r>
          </w:p>
        </w:tc>
        <w:tc>
          <w:tcPr>
            <w:tcW w:w="532" w:type="dxa"/>
            <w:shd w:val="clear" w:color="auto" w:fill="FFFFFF" w:themeFill="background1"/>
            <w:noWrap/>
          </w:tcPr>
          <w:p w14:paraId="1ADC9890" w14:textId="77777777" w:rsidR="00786BF2" w:rsidRPr="003D3C78" w:rsidRDefault="00786BF2" w:rsidP="00D81E61">
            <w:pPr>
              <w:pStyle w:val="CellBodyVerySmallLeft"/>
              <w:jc w:val="center"/>
              <w:rPr>
                <w:sz w:val="15"/>
              </w:rPr>
            </w:pPr>
            <w:r w:rsidRPr="003D3C78">
              <w:rPr>
                <w:sz w:val="15"/>
              </w:rPr>
              <w:t>24</w:t>
            </w:r>
          </w:p>
        </w:tc>
        <w:tc>
          <w:tcPr>
            <w:tcW w:w="532" w:type="dxa"/>
            <w:shd w:val="clear" w:color="auto" w:fill="FFFFFF" w:themeFill="background1"/>
            <w:noWrap/>
          </w:tcPr>
          <w:p w14:paraId="1BD57A52" w14:textId="77777777" w:rsidR="00786BF2" w:rsidRPr="003D3C78" w:rsidRDefault="00786BF2" w:rsidP="00D81E61">
            <w:pPr>
              <w:pStyle w:val="CellBodyVerySmallLeft"/>
              <w:jc w:val="center"/>
              <w:rPr>
                <w:sz w:val="15"/>
              </w:rPr>
            </w:pPr>
            <w:r w:rsidRPr="003D3C78">
              <w:rPr>
                <w:sz w:val="15"/>
              </w:rPr>
              <w:t>24</w:t>
            </w:r>
          </w:p>
        </w:tc>
        <w:tc>
          <w:tcPr>
            <w:tcW w:w="532" w:type="dxa"/>
            <w:shd w:val="clear" w:color="auto" w:fill="FFFFFF" w:themeFill="background1"/>
            <w:noWrap/>
          </w:tcPr>
          <w:p w14:paraId="67C2637E" w14:textId="77777777" w:rsidR="00786BF2" w:rsidRPr="003D3C78" w:rsidRDefault="00786BF2" w:rsidP="00D81E61">
            <w:pPr>
              <w:pStyle w:val="CellBodyVerySmallLeft"/>
              <w:jc w:val="center"/>
              <w:rPr>
                <w:sz w:val="15"/>
              </w:rPr>
            </w:pPr>
            <w:r w:rsidRPr="003D3C78">
              <w:rPr>
                <w:sz w:val="15"/>
              </w:rPr>
              <w:t>19</w:t>
            </w:r>
          </w:p>
        </w:tc>
        <w:tc>
          <w:tcPr>
            <w:tcW w:w="532" w:type="dxa"/>
            <w:shd w:val="clear" w:color="auto" w:fill="FFFFFF" w:themeFill="background1"/>
          </w:tcPr>
          <w:p w14:paraId="276FD275" w14:textId="77777777" w:rsidR="00786BF2" w:rsidRPr="003D3C78" w:rsidRDefault="00786BF2" w:rsidP="00D81E61">
            <w:pPr>
              <w:pStyle w:val="CellBodyVerySmallLeft"/>
              <w:jc w:val="center"/>
              <w:rPr>
                <w:sz w:val="15"/>
              </w:rPr>
            </w:pPr>
            <w:r w:rsidRPr="003D3C78">
              <w:rPr>
                <w:sz w:val="15"/>
              </w:rPr>
              <w:t>21</w:t>
            </w:r>
          </w:p>
        </w:tc>
        <w:tc>
          <w:tcPr>
            <w:tcW w:w="532" w:type="dxa"/>
            <w:shd w:val="clear" w:color="auto" w:fill="FFFFFF" w:themeFill="background1"/>
          </w:tcPr>
          <w:p w14:paraId="07E9ABBF" w14:textId="77777777" w:rsidR="00786BF2" w:rsidRPr="003D3C78" w:rsidRDefault="00786BF2" w:rsidP="00D81E61">
            <w:pPr>
              <w:pStyle w:val="CellBodyVerySmallLeft"/>
              <w:jc w:val="center"/>
              <w:rPr>
                <w:sz w:val="15"/>
              </w:rPr>
            </w:pPr>
            <w:r w:rsidRPr="003D3C78">
              <w:rPr>
                <w:sz w:val="15"/>
              </w:rPr>
              <w:t>22</w:t>
            </w:r>
          </w:p>
        </w:tc>
        <w:tc>
          <w:tcPr>
            <w:tcW w:w="532" w:type="dxa"/>
            <w:shd w:val="clear" w:color="auto" w:fill="FFFFFF" w:themeFill="background1"/>
          </w:tcPr>
          <w:p w14:paraId="2A6E7EAD" w14:textId="77777777" w:rsidR="00786BF2" w:rsidRPr="003D3C78" w:rsidRDefault="00786BF2" w:rsidP="00D81E61">
            <w:pPr>
              <w:pStyle w:val="CellBodyVerySmallLeft"/>
              <w:jc w:val="center"/>
              <w:rPr>
                <w:sz w:val="15"/>
              </w:rPr>
            </w:pPr>
            <w:r w:rsidRPr="003D3C78">
              <w:rPr>
                <w:sz w:val="15"/>
              </w:rPr>
              <w:t>18</w:t>
            </w:r>
          </w:p>
        </w:tc>
        <w:tc>
          <w:tcPr>
            <w:tcW w:w="507" w:type="dxa"/>
            <w:shd w:val="clear" w:color="auto" w:fill="FFFFFF" w:themeFill="background1"/>
          </w:tcPr>
          <w:p w14:paraId="6BFE86D7" w14:textId="77777777" w:rsidR="00786BF2" w:rsidRPr="003D3C78" w:rsidRDefault="00786BF2" w:rsidP="00D81E61">
            <w:pPr>
              <w:pStyle w:val="CellBodyVerySmallLeft"/>
              <w:jc w:val="center"/>
              <w:rPr>
                <w:sz w:val="15"/>
              </w:rPr>
            </w:pPr>
            <w:r w:rsidRPr="003D3C78">
              <w:rPr>
                <w:sz w:val="15"/>
              </w:rPr>
              <w:t>7</w:t>
            </w:r>
          </w:p>
        </w:tc>
      </w:tr>
      <w:tr w:rsidR="00CC49EC" w:rsidRPr="0015408B" w14:paraId="325D2D62" w14:textId="77777777" w:rsidTr="001C602B">
        <w:trPr>
          <w:trHeight w:val="203"/>
        </w:trPr>
        <w:tc>
          <w:tcPr>
            <w:tcW w:w="464" w:type="dxa"/>
            <w:shd w:val="clear" w:color="auto" w:fill="DBE5F1" w:themeFill="accent1" w:themeFillTint="33"/>
            <w:noWrap/>
            <w:vAlign w:val="center"/>
          </w:tcPr>
          <w:p w14:paraId="5C6AAF97" w14:textId="77777777" w:rsidR="00786BF2" w:rsidRPr="003D3C78" w:rsidRDefault="00786BF2" w:rsidP="00D81E61">
            <w:pPr>
              <w:pStyle w:val="CellBodyVerySmallLeft"/>
              <w:jc w:val="center"/>
              <w:rPr>
                <w:sz w:val="15"/>
              </w:rPr>
            </w:pPr>
            <w:r w:rsidRPr="003D3C78">
              <w:rPr>
                <w:sz w:val="15"/>
              </w:rPr>
              <w:t>10</w:t>
            </w:r>
          </w:p>
        </w:tc>
        <w:tc>
          <w:tcPr>
            <w:tcW w:w="1140" w:type="dxa"/>
            <w:tcBorders>
              <w:right w:val="single" w:sz="12" w:space="0" w:color="auto"/>
            </w:tcBorders>
            <w:shd w:val="clear" w:color="auto" w:fill="DBE5F1" w:themeFill="accent1" w:themeFillTint="33"/>
            <w:noWrap/>
            <w:vAlign w:val="center"/>
          </w:tcPr>
          <w:p w14:paraId="03DF0B3A" w14:textId="77777777" w:rsidR="00786BF2" w:rsidRPr="003D3C78" w:rsidRDefault="00786BF2" w:rsidP="00D81E61">
            <w:pPr>
              <w:pStyle w:val="CellBodyVerySmallLeft"/>
              <w:jc w:val="center"/>
              <w:rPr>
                <w:sz w:val="15"/>
              </w:rPr>
            </w:pPr>
            <w:r w:rsidRPr="003D3C78">
              <w:rPr>
                <w:sz w:val="15"/>
              </w:rPr>
              <w:t>RD08322913</w:t>
            </w:r>
          </w:p>
        </w:tc>
        <w:tc>
          <w:tcPr>
            <w:tcW w:w="810" w:type="dxa"/>
            <w:tcBorders>
              <w:left w:val="single" w:sz="12" w:space="0" w:color="auto"/>
              <w:right w:val="single" w:sz="12" w:space="0" w:color="auto"/>
            </w:tcBorders>
            <w:shd w:val="clear" w:color="auto" w:fill="DBE5F1" w:themeFill="accent1" w:themeFillTint="33"/>
            <w:vAlign w:val="center"/>
          </w:tcPr>
          <w:p w14:paraId="1EBE5B9B" w14:textId="77777777" w:rsidR="00786BF2" w:rsidRPr="003D3C78" w:rsidRDefault="00786BF2" w:rsidP="00D81E61">
            <w:pPr>
              <w:pStyle w:val="CellBodyVerySmallLeft"/>
              <w:jc w:val="center"/>
              <w:rPr>
                <w:sz w:val="15"/>
              </w:rPr>
            </w:pPr>
            <w:r w:rsidRPr="003D3C78">
              <w:rPr>
                <w:sz w:val="15"/>
              </w:rPr>
              <w:t>13</w:t>
            </w:r>
          </w:p>
        </w:tc>
        <w:tc>
          <w:tcPr>
            <w:tcW w:w="651" w:type="dxa"/>
            <w:tcBorders>
              <w:left w:val="single" w:sz="12" w:space="0" w:color="auto"/>
            </w:tcBorders>
            <w:shd w:val="clear" w:color="auto" w:fill="DBE5F1" w:themeFill="accent1" w:themeFillTint="33"/>
            <w:noWrap/>
            <w:vAlign w:val="center"/>
          </w:tcPr>
          <w:p w14:paraId="07CD113E" w14:textId="77777777" w:rsidR="00786BF2" w:rsidRPr="003D3C78" w:rsidRDefault="00786BF2" w:rsidP="00D81E61">
            <w:pPr>
              <w:pStyle w:val="CellBodyVerySmallLeft"/>
              <w:jc w:val="center"/>
              <w:rPr>
                <w:sz w:val="15"/>
              </w:rPr>
            </w:pPr>
            <w:r w:rsidRPr="003D3C78">
              <w:rPr>
                <w:sz w:val="15"/>
              </w:rPr>
              <w:t>119</w:t>
            </w:r>
          </w:p>
        </w:tc>
        <w:tc>
          <w:tcPr>
            <w:tcW w:w="569" w:type="dxa"/>
            <w:shd w:val="clear" w:color="auto" w:fill="DBE5F1" w:themeFill="accent1" w:themeFillTint="33"/>
            <w:noWrap/>
            <w:vAlign w:val="center"/>
          </w:tcPr>
          <w:p w14:paraId="611B3962" w14:textId="77777777" w:rsidR="00786BF2" w:rsidRPr="003D3C78" w:rsidRDefault="00786BF2" w:rsidP="00D81E61">
            <w:pPr>
              <w:pStyle w:val="CellBodyVerySmallLeft"/>
              <w:jc w:val="center"/>
              <w:rPr>
                <w:sz w:val="15"/>
              </w:rPr>
            </w:pPr>
            <w:r w:rsidRPr="003D3C78">
              <w:rPr>
                <w:sz w:val="15"/>
              </w:rPr>
              <w:t>49</w:t>
            </w:r>
          </w:p>
        </w:tc>
        <w:tc>
          <w:tcPr>
            <w:tcW w:w="670" w:type="dxa"/>
            <w:tcBorders>
              <w:right w:val="single" w:sz="12" w:space="0" w:color="auto"/>
            </w:tcBorders>
            <w:shd w:val="clear" w:color="auto" w:fill="DBE5F1" w:themeFill="accent1" w:themeFillTint="33"/>
            <w:noWrap/>
            <w:vAlign w:val="center"/>
          </w:tcPr>
          <w:p w14:paraId="6C7557D7" w14:textId="77777777" w:rsidR="00786BF2" w:rsidRPr="003D3C78" w:rsidRDefault="00786BF2" w:rsidP="00D81E61">
            <w:pPr>
              <w:pStyle w:val="CellBodyVerySmallLeft"/>
              <w:jc w:val="center"/>
              <w:rPr>
                <w:sz w:val="15"/>
              </w:rPr>
            </w:pPr>
            <w:r w:rsidRPr="003D3C78">
              <w:rPr>
                <w:sz w:val="15"/>
              </w:rPr>
              <w:t>194</w:t>
            </w:r>
          </w:p>
        </w:tc>
        <w:tc>
          <w:tcPr>
            <w:tcW w:w="540" w:type="dxa"/>
            <w:tcBorders>
              <w:left w:val="single" w:sz="12" w:space="0" w:color="auto"/>
            </w:tcBorders>
            <w:shd w:val="clear" w:color="auto" w:fill="DBE5F1" w:themeFill="accent1" w:themeFillTint="33"/>
          </w:tcPr>
          <w:p w14:paraId="6CB7BAE1" w14:textId="77777777" w:rsidR="00786BF2" w:rsidRPr="003D3C78" w:rsidRDefault="00786BF2" w:rsidP="00D81E61">
            <w:pPr>
              <w:pStyle w:val="CellBodyVerySmallLeft"/>
              <w:jc w:val="center"/>
              <w:rPr>
                <w:sz w:val="15"/>
              </w:rPr>
            </w:pPr>
            <w:r w:rsidRPr="003D3C78">
              <w:rPr>
                <w:sz w:val="15"/>
              </w:rPr>
              <w:t>26</w:t>
            </w:r>
          </w:p>
        </w:tc>
        <w:tc>
          <w:tcPr>
            <w:tcW w:w="540" w:type="dxa"/>
            <w:shd w:val="clear" w:color="auto" w:fill="DBE5F1" w:themeFill="accent1" w:themeFillTint="33"/>
          </w:tcPr>
          <w:p w14:paraId="5F89399B" w14:textId="77777777" w:rsidR="00786BF2" w:rsidRPr="003D3C78" w:rsidRDefault="00786BF2" w:rsidP="00D81E61">
            <w:pPr>
              <w:pStyle w:val="CellBodyVerySmallLeft"/>
              <w:jc w:val="center"/>
              <w:rPr>
                <w:sz w:val="15"/>
              </w:rPr>
            </w:pPr>
            <w:r w:rsidRPr="003D3C78">
              <w:rPr>
                <w:sz w:val="15"/>
              </w:rPr>
              <w:t>26</w:t>
            </w:r>
          </w:p>
        </w:tc>
        <w:tc>
          <w:tcPr>
            <w:tcW w:w="532" w:type="dxa"/>
            <w:shd w:val="clear" w:color="auto" w:fill="DBE5F1" w:themeFill="accent1" w:themeFillTint="33"/>
          </w:tcPr>
          <w:p w14:paraId="2E73D07E" w14:textId="77777777" w:rsidR="00786BF2" w:rsidRPr="003D3C78" w:rsidRDefault="00786BF2" w:rsidP="00D81E61">
            <w:pPr>
              <w:pStyle w:val="CellBodyVerySmallLeft"/>
              <w:jc w:val="center"/>
              <w:rPr>
                <w:sz w:val="15"/>
              </w:rPr>
            </w:pPr>
            <w:r w:rsidRPr="003D3C78">
              <w:rPr>
                <w:sz w:val="15"/>
              </w:rPr>
              <w:t>26</w:t>
            </w:r>
          </w:p>
        </w:tc>
        <w:tc>
          <w:tcPr>
            <w:tcW w:w="532" w:type="dxa"/>
            <w:shd w:val="clear" w:color="auto" w:fill="DBE5F1" w:themeFill="accent1" w:themeFillTint="33"/>
            <w:noWrap/>
          </w:tcPr>
          <w:p w14:paraId="2C123BCE" w14:textId="77777777" w:rsidR="00786BF2" w:rsidRPr="003D3C78" w:rsidRDefault="00786BF2" w:rsidP="00D81E61">
            <w:pPr>
              <w:pStyle w:val="CellBodyVerySmallLeft"/>
              <w:jc w:val="center"/>
              <w:rPr>
                <w:sz w:val="15"/>
              </w:rPr>
            </w:pPr>
            <w:r w:rsidRPr="003D3C78">
              <w:rPr>
                <w:sz w:val="15"/>
              </w:rPr>
              <w:t>25</w:t>
            </w:r>
          </w:p>
        </w:tc>
        <w:tc>
          <w:tcPr>
            <w:tcW w:w="532" w:type="dxa"/>
            <w:shd w:val="clear" w:color="auto" w:fill="DBE5F1" w:themeFill="accent1" w:themeFillTint="33"/>
            <w:noWrap/>
          </w:tcPr>
          <w:p w14:paraId="528D12FE" w14:textId="77777777" w:rsidR="00786BF2" w:rsidRPr="003D3C78" w:rsidRDefault="00786BF2" w:rsidP="00D81E61">
            <w:pPr>
              <w:pStyle w:val="CellBodyVerySmallLeft"/>
              <w:jc w:val="center"/>
              <w:rPr>
                <w:sz w:val="15"/>
              </w:rPr>
            </w:pPr>
            <w:r w:rsidRPr="003D3C78">
              <w:rPr>
                <w:sz w:val="15"/>
              </w:rPr>
              <w:t>26</w:t>
            </w:r>
          </w:p>
        </w:tc>
        <w:tc>
          <w:tcPr>
            <w:tcW w:w="532" w:type="dxa"/>
            <w:shd w:val="clear" w:color="auto" w:fill="DBE5F1" w:themeFill="accent1" w:themeFillTint="33"/>
            <w:noWrap/>
          </w:tcPr>
          <w:p w14:paraId="091E8D38" w14:textId="77777777" w:rsidR="00786BF2" w:rsidRPr="003D3C78" w:rsidRDefault="00786BF2" w:rsidP="00D81E61">
            <w:pPr>
              <w:pStyle w:val="CellBodyVerySmallLeft"/>
              <w:jc w:val="center"/>
              <w:rPr>
                <w:sz w:val="15"/>
              </w:rPr>
            </w:pPr>
            <w:r w:rsidRPr="003D3C78">
              <w:rPr>
                <w:sz w:val="15"/>
              </w:rPr>
              <w:t>25</w:t>
            </w:r>
          </w:p>
        </w:tc>
        <w:tc>
          <w:tcPr>
            <w:tcW w:w="532" w:type="dxa"/>
            <w:shd w:val="clear" w:color="auto" w:fill="DBE5F1" w:themeFill="accent1" w:themeFillTint="33"/>
          </w:tcPr>
          <w:p w14:paraId="741C42E1" w14:textId="77777777" w:rsidR="00786BF2" w:rsidRPr="003D3C78" w:rsidRDefault="00786BF2" w:rsidP="00D81E61">
            <w:pPr>
              <w:pStyle w:val="CellBodyVerySmallLeft"/>
              <w:jc w:val="center"/>
              <w:rPr>
                <w:sz w:val="15"/>
              </w:rPr>
            </w:pPr>
            <w:r w:rsidRPr="003D3C78">
              <w:rPr>
                <w:sz w:val="15"/>
              </w:rPr>
              <w:t>26</w:t>
            </w:r>
          </w:p>
        </w:tc>
        <w:tc>
          <w:tcPr>
            <w:tcW w:w="532" w:type="dxa"/>
            <w:shd w:val="clear" w:color="auto" w:fill="DBE5F1" w:themeFill="accent1" w:themeFillTint="33"/>
          </w:tcPr>
          <w:p w14:paraId="7B3EB203" w14:textId="77777777" w:rsidR="00786BF2" w:rsidRPr="003D3C78" w:rsidRDefault="00786BF2" w:rsidP="00D81E61">
            <w:pPr>
              <w:pStyle w:val="CellBodyVerySmallLeft"/>
              <w:jc w:val="center"/>
              <w:rPr>
                <w:sz w:val="15"/>
              </w:rPr>
            </w:pPr>
            <w:r w:rsidRPr="003D3C78">
              <w:rPr>
                <w:sz w:val="15"/>
              </w:rPr>
              <w:t>26</w:t>
            </w:r>
          </w:p>
        </w:tc>
        <w:tc>
          <w:tcPr>
            <w:tcW w:w="532" w:type="dxa"/>
            <w:shd w:val="clear" w:color="auto" w:fill="DBE5F1" w:themeFill="accent1" w:themeFillTint="33"/>
          </w:tcPr>
          <w:p w14:paraId="2F401C18" w14:textId="77777777" w:rsidR="00786BF2" w:rsidRPr="003D3C78" w:rsidRDefault="00786BF2" w:rsidP="00D81E61">
            <w:pPr>
              <w:pStyle w:val="CellBodyVerySmallLeft"/>
              <w:jc w:val="center"/>
              <w:rPr>
                <w:sz w:val="15"/>
              </w:rPr>
            </w:pPr>
            <w:r w:rsidRPr="003D3C78">
              <w:rPr>
                <w:sz w:val="15"/>
              </w:rPr>
              <w:t>19</w:t>
            </w:r>
          </w:p>
        </w:tc>
        <w:tc>
          <w:tcPr>
            <w:tcW w:w="507" w:type="dxa"/>
            <w:shd w:val="clear" w:color="auto" w:fill="DBE5F1" w:themeFill="accent1" w:themeFillTint="33"/>
          </w:tcPr>
          <w:p w14:paraId="49829A10" w14:textId="77777777" w:rsidR="00786BF2" w:rsidRPr="003D3C78" w:rsidRDefault="00786BF2" w:rsidP="00D81E61">
            <w:pPr>
              <w:pStyle w:val="CellBodyVerySmallLeft"/>
              <w:jc w:val="center"/>
              <w:rPr>
                <w:sz w:val="15"/>
              </w:rPr>
            </w:pPr>
            <w:r w:rsidRPr="003D3C78">
              <w:rPr>
                <w:sz w:val="15"/>
              </w:rPr>
              <w:t>12</w:t>
            </w:r>
          </w:p>
        </w:tc>
      </w:tr>
    </w:tbl>
    <w:p w14:paraId="3C8A15D8" w14:textId="632824F6" w:rsidR="001C602B" w:rsidRDefault="00786BF2" w:rsidP="0061367B">
      <w:pPr>
        <w:pStyle w:val="CellBodySmallFootnote"/>
        <w:ind w:right="-270"/>
        <w:jc w:val="both"/>
      </w:pPr>
      <w:r w:rsidRPr="00E0383A">
        <w:t xml:space="preserve">a. </w:t>
      </w:r>
      <w:r w:rsidR="001C602B">
        <w:rPr>
          <w:rFonts w:cs="Arial"/>
          <w:szCs w:val="15"/>
        </w:rPr>
        <w:t>During WY2016</w:t>
      </w:r>
      <w:r w:rsidR="0061367B">
        <w:rPr>
          <w:rFonts w:cs="Arial"/>
          <w:szCs w:val="15"/>
        </w:rPr>
        <w:t>,</w:t>
      </w:r>
      <w:r w:rsidR="001C602B">
        <w:rPr>
          <w:rFonts w:cs="Arial"/>
          <w:szCs w:val="15"/>
        </w:rPr>
        <w:t xml:space="preserve"> the sampling frequency of </w:t>
      </w:r>
      <w:proofErr w:type="gramStart"/>
      <w:r w:rsidR="001C602B">
        <w:rPr>
          <w:rFonts w:cs="Arial"/>
          <w:szCs w:val="15"/>
        </w:rPr>
        <w:t>the majority of</w:t>
      </w:r>
      <w:proofErr w:type="gramEnd"/>
      <w:r w:rsidR="001C602B">
        <w:rPr>
          <w:rFonts w:cs="Arial"/>
          <w:szCs w:val="15"/>
        </w:rPr>
        <w:t xml:space="preserve"> the upstream ambient/tributary sites was reduced from biweekly to monthly because of SFWMD resource constraints.</w:t>
      </w:r>
    </w:p>
    <w:p w14:paraId="5AD74837" w14:textId="2E9424CB" w:rsidR="00BE0F81" w:rsidRDefault="001C602B" w:rsidP="0061367B">
      <w:pPr>
        <w:pStyle w:val="CellBodySmallFootnote"/>
        <w:ind w:right="-270"/>
        <w:jc w:val="both"/>
      </w:pPr>
      <w:r>
        <w:t xml:space="preserve">b. </w:t>
      </w:r>
      <w:r w:rsidR="00786BF2" w:rsidRPr="00E0383A">
        <w:t>This site has an autosampler and is visited weekly for servicing, which resulted in the higher number of samples at the site. However, data in this table only represent grab samples</w:t>
      </w:r>
      <w:r w:rsidR="008B0F7A">
        <w:t>.</w:t>
      </w:r>
    </w:p>
    <w:p w14:paraId="6D7F1CD3" w14:textId="7C418759" w:rsidR="008B0F7A" w:rsidRPr="009976DA" w:rsidRDefault="00D95158" w:rsidP="00BE0F81">
      <w:pPr>
        <w:pStyle w:val="BodySFER"/>
        <w:jc w:val="center"/>
        <w:rPr>
          <w:rFonts w:ascii="Verdana" w:hAnsi="Verdana"/>
          <w:sz w:val="18"/>
          <w:szCs w:val="18"/>
        </w:rPr>
      </w:pPr>
      <w:r w:rsidRPr="009976DA">
        <w:rPr>
          <w:rFonts w:ascii="Verdana" w:hAnsi="Verdana"/>
          <w:b/>
          <w:sz w:val="18"/>
          <w:szCs w:val="18"/>
        </w:rPr>
        <w:t>Figure 5</w:t>
      </w:r>
      <w:r w:rsidR="008B0F7A" w:rsidRPr="009976DA">
        <w:rPr>
          <w:rFonts w:ascii="Verdana" w:hAnsi="Verdana"/>
          <w:b/>
          <w:sz w:val="18"/>
          <w:szCs w:val="18"/>
        </w:rPr>
        <w:t>b</w:t>
      </w:r>
      <w:r w:rsidR="00EE4781" w:rsidRPr="009976DA">
        <w:rPr>
          <w:rFonts w:ascii="Verdana" w:hAnsi="Verdana"/>
          <w:b/>
          <w:sz w:val="18"/>
          <w:szCs w:val="18"/>
        </w:rPr>
        <w:t>.</w:t>
      </w:r>
      <w:r w:rsidR="00EE4781" w:rsidRPr="009976DA">
        <w:rPr>
          <w:rFonts w:ascii="Verdana" w:hAnsi="Verdana"/>
          <w:sz w:val="18"/>
          <w:szCs w:val="18"/>
        </w:rPr>
        <w:t xml:space="preserve"> </w:t>
      </w:r>
      <w:r w:rsidR="008D202F" w:rsidRPr="009976DA">
        <w:rPr>
          <w:rFonts w:ascii="Verdana" w:hAnsi="Verdana"/>
          <w:sz w:val="18"/>
          <w:szCs w:val="18"/>
        </w:rPr>
        <w:t xml:space="preserve">Lake Istokpoga Subwatershed </w:t>
      </w:r>
      <w:r w:rsidR="00BE0F81" w:rsidRPr="009976DA">
        <w:rPr>
          <w:rFonts w:ascii="Verdana" w:hAnsi="Verdana"/>
          <w:sz w:val="18"/>
          <w:szCs w:val="18"/>
        </w:rPr>
        <w:t xml:space="preserve">upstream tributary average TP concentrations for WY2018 and sample count for </w:t>
      </w:r>
      <w:r w:rsidR="001A57CB">
        <w:rPr>
          <w:rFonts w:ascii="Verdana" w:hAnsi="Verdana"/>
          <w:sz w:val="18"/>
          <w:szCs w:val="18"/>
        </w:rPr>
        <w:t xml:space="preserve">the </w:t>
      </w:r>
      <w:r w:rsidR="00BE0F81" w:rsidRPr="009976DA">
        <w:rPr>
          <w:rFonts w:ascii="Verdana" w:hAnsi="Verdana"/>
          <w:sz w:val="18"/>
          <w:szCs w:val="18"/>
        </w:rPr>
        <w:t>previous 10</w:t>
      </w:r>
      <w:r w:rsidR="005D6ADA">
        <w:rPr>
          <w:rFonts w:ascii="Verdana" w:hAnsi="Verdana"/>
          <w:sz w:val="18"/>
          <w:szCs w:val="18"/>
        </w:rPr>
        <w:t>-</w:t>
      </w:r>
      <w:r w:rsidR="00BE0F81" w:rsidRPr="009976DA">
        <w:rPr>
          <w:rFonts w:ascii="Verdana" w:hAnsi="Verdana"/>
          <w:sz w:val="18"/>
          <w:szCs w:val="18"/>
        </w:rPr>
        <w:t>year period.</w:t>
      </w:r>
    </w:p>
    <w:p w14:paraId="1D074574" w14:textId="5EF2B407" w:rsidR="008B0F7A" w:rsidRDefault="00356BB0" w:rsidP="008B0F7A">
      <w:pPr>
        <w:pStyle w:val="FigureCaption"/>
      </w:pPr>
      <w:r>
        <w:rPr>
          <w:noProof/>
        </w:rPr>
        <w:lastRenderedPageBreak/>
        <w:drawing>
          <wp:inline distT="0" distB="0" distL="0" distR="0" wp14:anchorId="0EA34095" wp14:editId="6DB1F436">
            <wp:extent cx="5956300" cy="3072765"/>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56300" cy="3072765"/>
                    </a:xfrm>
                    <a:prstGeom prst="rect">
                      <a:avLst/>
                    </a:prstGeom>
                    <a:noFill/>
                  </pic:spPr>
                </pic:pic>
              </a:graphicData>
            </a:graphic>
          </wp:inline>
        </w:drawing>
      </w:r>
    </w:p>
    <w:p w14:paraId="0B2827B2" w14:textId="567750F3" w:rsidR="008B0F7A" w:rsidRDefault="00356BB0" w:rsidP="007C058B">
      <w:pPr>
        <w:pStyle w:val="FigurePlace"/>
      </w:pPr>
      <w:r>
        <w:rPr>
          <w:noProof/>
        </w:rPr>
        <w:drawing>
          <wp:inline distT="0" distB="0" distL="0" distR="0" wp14:anchorId="31F027C2" wp14:editId="711890C9">
            <wp:extent cx="5956300" cy="3298190"/>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56300" cy="3298190"/>
                    </a:xfrm>
                    <a:prstGeom prst="rect">
                      <a:avLst/>
                    </a:prstGeom>
                    <a:noFill/>
                  </pic:spPr>
                </pic:pic>
              </a:graphicData>
            </a:graphic>
          </wp:inline>
        </w:drawing>
      </w:r>
    </w:p>
    <w:p w14:paraId="306ADD29" w14:textId="2D912798" w:rsidR="008D202F" w:rsidRDefault="008B0F7A" w:rsidP="003D3C78">
      <w:pPr>
        <w:pStyle w:val="FigureCaption"/>
        <w:ind w:left="1080" w:right="1080"/>
      </w:pPr>
      <w:r w:rsidRPr="003D3C78">
        <w:rPr>
          <w:b/>
        </w:rPr>
        <w:t>Figure 5c.</w:t>
      </w:r>
      <w:r w:rsidRPr="003D3C78">
        <w:t xml:space="preserve"> Box-and-whisker plot of WY2018 average TP concentration compared to the TP concentration distribution </w:t>
      </w:r>
      <w:r w:rsidR="001A57CB">
        <w:t>for</w:t>
      </w:r>
      <w:r w:rsidR="001A57CB" w:rsidRPr="003D3C78">
        <w:t xml:space="preserve"> the </w:t>
      </w:r>
      <w:r w:rsidR="001A57CB">
        <w:t>previous 10-year period</w:t>
      </w:r>
      <w:r w:rsidR="008F2DD3" w:rsidRPr="003D3C78">
        <w:t xml:space="preserve"> </w:t>
      </w:r>
      <w:r w:rsidRPr="003D3C78">
        <w:t xml:space="preserve">for the upstream monitoring </w:t>
      </w:r>
      <w:r w:rsidR="001A57CB">
        <w:t>sites</w:t>
      </w:r>
      <w:r w:rsidR="001A57CB" w:rsidRPr="003D3C78">
        <w:t xml:space="preserve"> </w:t>
      </w:r>
      <w:r w:rsidRPr="003D3C78">
        <w:t>in the Lake Istokpoga Subwatershed.</w:t>
      </w:r>
      <w:r w:rsidR="00FF6DA8" w:rsidRPr="003D3C78">
        <w:t xml:space="preserve"> </w:t>
      </w:r>
      <w:r w:rsidR="008D202F">
        <w:br w:type="page"/>
      </w:r>
    </w:p>
    <w:p w14:paraId="0EB34C88" w14:textId="2770FD08" w:rsidR="008D202F" w:rsidRDefault="007D1242" w:rsidP="008D202F">
      <w:pPr>
        <w:pStyle w:val="FigurePlace"/>
      </w:pPr>
      <w:r w:rsidRPr="007D1242">
        <w:rPr>
          <w:noProof/>
        </w:rPr>
        <w:lastRenderedPageBreak/>
        <w:drawing>
          <wp:inline distT="0" distB="0" distL="0" distR="0" wp14:anchorId="65F6C1EC" wp14:editId="53BFE16D">
            <wp:extent cx="5486400" cy="4794250"/>
            <wp:effectExtent l="0" t="0" r="0" b="6350"/>
            <wp:docPr id="25" name="Picture 25" descr="\\ad.sfwmd.gov\dfsroot\data\err_gis\projects\EVG\sfer\2019\png\Vol1_Appx8B-1\IndianPrairie_TPAvg_WY2018_c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d.sfwmd.gov\dfsroot\data\err_gis\projects\EVG\sfer\2019\png\Vol1_Appx8B-1\IndianPrairie_TPAvg_WY2018_cm1.pn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b="2265"/>
                    <a:stretch/>
                  </pic:blipFill>
                  <pic:spPr bwMode="auto">
                    <a:xfrm>
                      <a:off x="0" y="0"/>
                      <a:ext cx="5486400" cy="4794250"/>
                    </a:xfrm>
                    <a:prstGeom prst="rect">
                      <a:avLst/>
                    </a:prstGeom>
                    <a:noFill/>
                    <a:ln>
                      <a:noFill/>
                    </a:ln>
                    <a:extLst>
                      <a:ext uri="{53640926-AAD7-44D8-BBD7-CCE9431645EC}">
                        <a14:shadowObscured xmlns:a14="http://schemas.microsoft.com/office/drawing/2010/main"/>
                      </a:ext>
                    </a:extLst>
                  </pic:spPr>
                </pic:pic>
              </a:graphicData>
            </a:graphic>
          </wp:inline>
        </w:drawing>
      </w:r>
    </w:p>
    <w:p w14:paraId="734C5228" w14:textId="7443F69F" w:rsidR="007C058B" w:rsidRDefault="00FF6DA8" w:rsidP="007C058B">
      <w:pPr>
        <w:pStyle w:val="FigureCaption"/>
      </w:pPr>
      <w:r w:rsidRPr="009B185B">
        <w:rPr>
          <w:b/>
        </w:rPr>
        <w:t xml:space="preserve">Figure </w:t>
      </w:r>
      <w:r>
        <w:rPr>
          <w:b/>
        </w:rPr>
        <w:t>6a</w:t>
      </w:r>
      <w:r w:rsidRPr="009B185B">
        <w:rPr>
          <w:b/>
        </w:rPr>
        <w:t xml:space="preserve">. </w:t>
      </w:r>
      <w:r>
        <w:t>Indian Prairie</w:t>
      </w:r>
      <w:r w:rsidRPr="002A14A6">
        <w:t xml:space="preserve"> Subwatershed upstream tributary aver</w:t>
      </w:r>
      <w:r>
        <w:t>age TP concentrations for WY2018</w:t>
      </w:r>
      <w:r w:rsidRPr="002A14A6">
        <w:t>.</w:t>
      </w:r>
      <w:r w:rsidR="007C058B">
        <w:rPr>
          <w:rFonts w:ascii="Times New Roman" w:hAnsi="Times New Roman"/>
          <w:b/>
          <w:sz w:val="22"/>
          <w:szCs w:val="20"/>
        </w:rPr>
        <w:br w:type="page"/>
      </w:r>
    </w:p>
    <w:tbl>
      <w:tblPr>
        <w:tblW w:w="9360" w:type="dxa"/>
        <w:tblInd w:w="-15" w:type="dxa"/>
        <w:tblLayout w:type="fixed"/>
        <w:tblCellMar>
          <w:left w:w="43" w:type="dxa"/>
          <w:right w:w="43" w:type="dxa"/>
        </w:tblCellMar>
        <w:tblLook w:val="04A0" w:firstRow="1" w:lastRow="0" w:firstColumn="1" w:lastColumn="0" w:noHBand="0" w:noVBand="1"/>
      </w:tblPr>
      <w:tblGrid>
        <w:gridCol w:w="450"/>
        <w:gridCol w:w="1440"/>
        <w:gridCol w:w="720"/>
        <w:gridCol w:w="540"/>
        <w:gridCol w:w="540"/>
        <w:gridCol w:w="540"/>
        <w:gridCol w:w="513"/>
        <w:gridCol w:w="513"/>
        <w:gridCol w:w="513"/>
        <w:gridCol w:w="513"/>
        <w:gridCol w:w="513"/>
        <w:gridCol w:w="513"/>
        <w:gridCol w:w="513"/>
        <w:gridCol w:w="513"/>
        <w:gridCol w:w="513"/>
        <w:gridCol w:w="513"/>
      </w:tblGrid>
      <w:tr w:rsidR="00786BF2" w:rsidRPr="00A2647A" w14:paraId="687E3E67" w14:textId="77777777" w:rsidTr="003D3C78">
        <w:trPr>
          <w:trHeight w:val="315"/>
        </w:trPr>
        <w:tc>
          <w:tcPr>
            <w:tcW w:w="1890" w:type="dxa"/>
            <w:gridSpan w:val="2"/>
            <w:vMerge w:val="restart"/>
            <w:tcBorders>
              <w:top w:val="single" w:sz="12" w:space="0" w:color="auto"/>
              <w:left w:val="single" w:sz="12" w:space="0" w:color="auto"/>
              <w:right w:val="single" w:sz="12" w:space="0" w:color="auto"/>
            </w:tcBorders>
            <w:shd w:val="clear" w:color="auto" w:fill="DBE5F1" w:themeFill="accent1" w:themeFillTint="33"/>
            <w:noWrap/>
            <w:vAlign w:val="center"/>
          </w:tcPr>
          <w:p w14:paraId="15FE73D3" w14:textId="3E5C3AE6" w:rsidR="00786BF2" w:rsidRPr="003D3C78" w:rsidRDefault="00786BF2" w:rsidP="00D81E61">
            <w:pPr>
              <w:pStyle w:val="CellHeadingVerySmall"/>
              <w:rPr>
                <w:sz w:val="15"/>
              </w:rPr>
            </w:pPr>
            <w:r w:rsidRPr="003D3C78">
              <w:rPr>
                <w:sz w:val="15"/>
              </w:rPr>
              <w:lastRenderedPageBreak/>
              <w:t>Indian Prairie</w:t>
            </w:r>
          </w:p>
        </w:tc>
        <w:tc>
          <w:tcPr>
            <w:tcW w:w="2340" w:type="dxa"/>
            <w:gridSpan w:val="4"/>
            <w:tcBorders>
              <w:top w:val="single" w:sz="12" w:space="0" w:color="auto"/>
              <w:left w:val="single" w:sz="12" w:space="0" w:color="auto"/>
              <w:right w:val="single" w:sz="12" w:space="0" w:color="auto"/>
            </w:tcBorders>
            <w:shd w:val="clear" w:color="auto" w:fill="DBE5F1" w:themeFill="accent1" w:themeFillTint="33"/>
            <w:vAlign w:val="center"/>
          </w:tcPr>
          <w:p w14:paraId="5DAE1288" w14:textId="49F36AC2" w:rsidR="00786BF2" w:rsidRPr="003D3C78" w:rsidRDefault="00786BF2" w:rsidP="00D81E61">
            <w:pPr>
              <w:pStyle w:val="CellHeadingVerySmall"/>
              <w:rPr>
                <w:sz w:val="15"/>
              </w:rPr>
            </w:pPr>
            <w:r w:rsidRPr="003D3C78">
              <w:rPr>
                <w:sz w:val="15"/>
              </w:rPr>
              <w:t>WY2018</w:t>
            </w:r>
          </w:p>
        </w:tc>
        <w:tc>
          <w:tcPr>
            <w:tcW w:w="5130" w:type="dxa"/>
            <w:gridSpan w:val="10"/>
            <w:vMerge w:val="restart"/>
            <w:tcBorders>
              <w:top w:val="single" w:sz="12" w:space="0" w:color="auto"/>
              <w:left w:val="single" w:sz="12" w:space="0" w:color="auto"/>
              <w:right w:val="single" w:sz="12" w:space="0" w:color="auto"/>
            </w:tcBorders>
            <w:shd w:val="clear" w:color="auto" w:fill="DBE5F1" w:themeFill="accent1" w:themeFillTint="33"/>
            <w:vAlign w:val="center"/>
          </w:tcPr>
          <w:p w14:paraId="7A09E40A" w14:textId="1E79DCBA" w:rsidR="00786BF2" w:rsidRPr="003D3C78" w:rsidRDefault="00786BF2" w:rsidP="00D81E61">
            <w:pPr>
              <w:pStyle w:val="CellHeadingVerySmall"/>
              <w:rPr>
                <w:sz w:val="15"/>
              </w:rPr>
            </w:pPr>
            <w:r w:rsidRPr="003D3C78">
              <w:rPr>
                <w:sz w:val="15"/>
              </w:rPr>
              <w:t xml:space="preserve">Number of Samples </w:t>
            </w:r>
            <w:r w:rsidR="007C058B" w:rsidRPr="003D3C78">
              <w:rPr>
                <w:sz w:val="15"/>
              </w:rPr>
              <w:t xml:space="preserve">per Water </w:t>
            </w:r>
            <w:proofErr w:type="spellStart"/>
            <w:r w:rsidR="007C058B" w:rsidRPr="003D3C78">
              <w:rPr>
                <w:sz w:val="15"/>
              </w:rPr>
              <w:t>Year</w:t>
            </w:r>
            <w:r w:rsidR="0086108C" w:rsidRPr="001C1DC6">
              <w:rPr>
                <w:rFonts w:cs="Arial"/>
                <w:sz w:val="15"/>
                <w:szCs w:val="15"/>
                <w:vertAlign w:val="superscript"/>
              </w:rPr>
              <w:t>a</w:t>
            </w:r>
            <w:proofErr w:type="spellEnd"/>
          </w:p>
        </w:tc>
      </w:tr>
      <w:tr w:rsidR="003D3C78" w:rsidRPr="00A2647A" w14:paraId="55B6D266" w14:textId="77777777" w:rsidTr="0015408B">
        <w:trPr>
          <w:trHeight w:val="249"/>
        </w:trPr>
        <w:tc>
          <w:tcPr>
            <w:tcW w:w="1890" w:type="dxa"/>
            <w:gridSpan w:val="2"/>
            <w:vMerge/>
            <w:tcBorders>
              <w:left w:val="single" w:sz="12" w:space="0" w:color="auto"/>
              <w:bottom w:val="single" w:sz="4" w:space="0" w:color="auto"/>
              <w:right w:val="single" w:sz="12" w:space="0" w:color="auto"/>
            </w:tcBorders>
            <w:shd w:val="clear" w:color="auto" w:fill="DBE5F1" w:themeFill="accent1" w:themeFillTint="33"/>
            <w:noWrap/>
            <w:vAlign w:val="center"/>
            <w:hideMark/>
          </w:tcPr>
          <w:p w14:paraId="4E2CEF7A" w14:textId="77777777" w:rsidR="00786BF2" w:rsidRPr="003D3C78" w:rsidRDefault="00786BF2" w:rsidP="00D81E61">
            <w:pPr>
              <w:pStyle w:val="CellHeadingVerySmall"/>
              <w:rPr>
                <w:sz w:val="15"/>
              </w:rPr>
            </w:pPr>
          </w:p>
        </w:tc>
        <w:tc>
          <w:tcPr>
            <w:tcW w:w="720" w:type="dxa"/>
            <w:vMerge w:val="restart"/>
            <w:tcBorders>
              <w:top w:val="single" w:sz="12" w:space="0" w:color="auto"/>
              <w:left w:val="single" w:sz="12" w:space="0" w:color="auto"/>
              <w:right w:val="single" w:sz="12" w:space="0" w:color="auto"/>
            </w:tcBorders>
            <w:shd w:val="clear" w:color="auto" w:fill="DBE5F1" w:themeFill="accent1" w:themeFillTint="33"/>
            <w:vAlign w:val="center"/>
          </w:tcPr>
          <w:p w14:paraId="2CEBF10A" w14:textId="77777777" w:rsidR="00786BF2" w:rsidRPr="003D3C78" w:rsidRDefault="00786BF2" w:rsidP="00D81E61">
            <w:pPr>
              <w:pStyle w:val="CellHeadingVerySmall"/>
              <w:rPr>
                <w:sz w:val="15"/>
              </w:rPr>
            </w:pPr>
            <w:r w:rsidRPr="003D3C78">
              <w:rPr>
                <w:sz w:val="15"/>
              </w:rPr>
              <w:t>Number of Samples</w:t>
            </w:r>
          </w:p>
        </w:tc>
        <w:tc>
          <w:tcPr>
            <w:tcW w:w="1620" w:type="dxa"/>
            <w:gridSpan w:val="3"/>
            <w:tcBorders>
              <w:top w:val="single" w:sz="12" w:space="0" w:color="auto"/>
              <w:left w:val="single" w:sz="12" w:space="0" w:color="auto"/>
              <w:bottom w:val="single" w:sz="4" w:space="0" w:color="auto"/>
              <w:right w:val="single" w:sz="12" w:space="0" w:color="auto"/>
            </w:tcBorders>
            <w:shd w:val="clear" w:color="auto" w:fill="DBE5F1" w:themeFill="accent1" w:themeFillTint="33"/>
            <w:noWrap/>
            <w:vAlign w:val="center"/>
          </w:tcPr>
          <w:p w14:paraId="728ADEAD" w14:textId="77777777" w:rsidR="00786BF2" w:rsidRPr="003D3C78" w:rsidRDefault="00786BF2" w:rsidP="00D81E61">
            <w:pPr>
              <w:pStyle w:val="CellHeadingVerySmall"/>
              <w:rPr>
                <w:sz w:val="15"/>
              </w:rPr>
            </w:pPr>
            <w:r w:rsidRPr="003D3C78">
              <w:rPr>
                <w:sz w:val="15"/>
              </w:rPr>
              <w:t>TP Concentration (µg/L)</w:t>
            </w:r>
          </w:p>
        </w:tc>
        <w:tc>
          <w:tcPr>
            <w:tcW w:w="5130" w:type="dxa"/>
            <w:gridSpan w:val="10"/>
            <w:vMerge/>
            <w:tcBorders>
              <w:left w:val="single" w:sz="12" w:space="0" w:color="auto"/>
              <w:bottom w:val="single" w:sz="4" w:space="0" w:color="auto"/>
              <w:right w:val="single" w:sz="12" w:space="0" w:color="auto"/>
            </w:tcBorders>
            <w:shd w:val="clear" w:color="auto" w:fill="DBE5F1" w:themeFill="accent1" w:themeFillTint="33"/>
            <w:vAlign w:val="center"/>
          </w:tcPr>
          <w:p w14:paraId="548D8F14" w14:textId="77777777" w:rsidR="00786BF2" w:rsidRPr="003D3C78" w:rsidRDefault="00786BF2" w:rsidP="00D81E61">
            <w:pPr>
              <w:pStyle w:val="CellHeadingVerySmall"/>
              <w:rPr>
                <w:sz w:val="15"/>
              </w:rPr>
            </w:pPr>
          </w:p>
        </w:tc>
      </w:tr>
      <w:tr w:rsidR="003D3C78" w:rsidRPr="00A2647A" w14:paraId="601192A7" w14:textId="77777777" w:rsidTr="0015408B">
        <w:trPr>
          <w:trHeight w:val="215"/>
        </w:trPr>
        <w:tc>
          <w:tcPr>
            <w:tcW w:w="450" w:type="dxa"/>
            <w:tcBorders>
              <w:top w:val="single" w:sz="4" w:space="0" w:color="auto"/>
              <w:left w:val="single" w:sz="12" w:space="0" w:color="auto"/>
              <w:bottom w:val="single" w:sz="12" w:space="0" w:color="auto"/>
              <w:right w:val="single" w:sz="4" w:space="0" w:color="auto"/>
            </w:tcBorders>
            <w:shd w:val="clear" w:color="auto" w:fill="DBE5F1" w:themeFill="accent1" w:themeFillTint="33"/>
            <w:noWrap/>
            <w:vAlign w:val="center"/>
            <w:hideMark/>
          </w:tcPr>
          <w:p w14:paraId="61B26E9E" w14:textId="279550A2" w:rsidR="00786BF2" w:rsidRPr="003D3C78" w:rsidRDefault="00BE0F81" w:rsidP="00D81E61">
            <w:pPr>
              <w:spacing w:before="0" w:after="0"/>
              <w:ind w:firstLine="0"/>
              <w:jc w:val="center"/>
              <w:rPr>
                <w:rFonts w:ascii="Arial" w:hAnsi="Arial"/>
                <w:b/>
                <w:color w:val="000000"/>
                <w:sz w:val="15"/>
              </w:rPr>
            </w:pPr>
            <w:r w:rsidRPr="003D3C78">
              <w:rPr>
                <w:rFonts w:ascii="Arial" w:hAnsi="Arial"/>
                <w:b/>
                <w:color w:val="000000"/>
                <w:sz w:val="15"/>
              </w:rPr>
              <w:t xml:space="preserve">Map </w:t>
            </w:r>
            <w:r w:rsidR="00786BF2" w:rsidRPr="003D3C78">
              <w:rPr>
                <w:rFonts w:ascii="Arial" w:hAnsi="Arial"/>
                <w:b/>
                <w:color w:val="000000"/>
                <w:sz w:val="15"/>
              </w:rPr>
              <w:t>ID</w:t>
            </w:r>
          </w:p>
        </w:tc>
        <w:tc>
          <w:tcPr>
            <w:tcW w:w="1440" w:type="dxa"/>
            <w:tcBorders>
              <w:top w:val="single" w:sz="4" w:space="0" w:color="auto"/>
              <w:left w:val="single" w:sz="4" w:space="0" w:color="auto"/>
              <w:bottom w:val="single" w:sz="12" w:space="0" w:color="auto"/>
              <w:right w:val="single" w:sz="12" w:space="0" w:color="auto"/>
            </w:tcBorders>
            <w:shd w:val="clear" w:color="auto" w:fill="DBE5F1" w:themeFill="accent1" w:themeFillTint="33"/>
            <w:noWrap/>
            <w:vAlign w:val="center"/>
            <w:hideMark/>
          </w:tcPr>
          <w:p w14:paraId="154A7BE4" w14:textId="36D9BC6F" w:rsidR="00786BF2" w:rsidRPr="003D3C78" w:rsidRDefault="001A57CB" w:rsidP="00D81E61">
            <w:pPr>
              <w:pStyle w:val="CellHeadingVerySmall"/>
              <w:rPr>
                <w:sz w:val="15"/>
              </w:rPr>
            </w:pPr>
            <w:r w:rsidRPr="00A2647A">
              <w:rPr>
                <w:sz w:val="15"/>
                <w:szCs w:val="15"/>
              </w:rPr>
              <w:t>Site</w:t>
            </w:r>
          </w:p>
        </w:tc>
        <w:tc>
          <w:tcPr>
            <w:tcW w:w="720" w:type="dxa"/>
            <w:vMerge/>
            <w:tcBorders>
              <w:left w:val="single" w:sz="12" w:space="0" w:color="auto"/>
              <w:bottom w:val="single" w:sz="12" w:space="0" w:color="auto"/>
              <w:right w:val="single" w:sz="12" w:space="0" w:color="auto"/>
            </w:tcBorders>
            <w:shd w:val="clear" w:color="auto" w:fill="DBE5F1" w:themeFill="accent1" w:themeFillTint="33"/>
            <w:vAlign w:val="center"/>
          </w:tcPr>
          <w:p w14:paraId="657FA128" w14:textId="77777777" w:rsidR="00786BF2" w:rsidRPr="003D3C78" w:rsidRDefault="00786BF2" w:rsidP="00D81E61">
            <w:pPr>
              <w:pStyle w:val="CellHeadingVerySmall"/>
              <w:rPr>
                <w:sz w:val="15"/>
              </w:rPr>
            </w:pPr>
          </w:p>
        </w:tc>
        <w:tc>
          <w:tcPr>
            <w:tcW w:w="540" w:type="dxa"/>
            <w:tcBorders>
              <w:top w:val="single" w:sz="4" w:space="0" w:color="auto"/>
              <w:left w:val="single" w:sz="12" w:space="0" w:color="auto"/>
              <w:bottom w:val="single" w:sz="12" w:space="0" w:color="auto"/>
              <w:right w:val="single" w:sz="4" w:space="0" w:color="auto"/>
            </w:tcBorders>
            <w:shd w:val="clear" w:color="auto" w:fill="DBE5F1" w:themeFill="accent1" w:themeFillTint="33"/>
            <w:vAlign w:val="center"/>
          </w:tcPr>
          <w:p w14:paraId="6C5678BC" w14:textId="77777777" w:rsidR="00786BF2" w:rsidRPr="003D3C78" w:rsidRDefault="00786BF2" w:rsidP="00D81E61">
            <w:pPr>
              <w:pStyle w:val="CellHeadingVerySmall"/>
              <w:rPr>
                <w:sz w:val="15"/>
              </w:rPr>
            </w:pPr>
            <w:proofErr w:type="spellStart"/>
            <w:r w:rsidRPr="003D3C78">
              <w:rPr>
                <w:sz w:val="15"/>
              </w:rPr>
              <w:t>Avg</w:t>
            </w:r>
            <w:proofErr w:type="spellEnd"/>
          </w:p>
        </w:tc>
        <w:tc>
          <w:tcPr>
            <w:tcW w:w="540"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4C62B224" w14:textId="77777777" w:rsidR="00786BF2" w:rsidRPr="003D3C78" w:rsidRDefault="00786BF2" w:rsidP="00D81E61">
            <w:pPr>
              <w:pStyle w:val="CellHeadingVerySmall"/>
              <w:rPr>
                <w:sz w:val="15"/>
              </w:rPr>
            </w:pPr>
            <w:r w:rsidRPr="003D3C78">
              <w:rPr>
                <w:sz w:val="15"/>
              </w:rPr>
              <w:t>Min</w:t>
            </w:r>
          </w:p>
        </w:tc>
        <w:tc>
          <w:tcPr>
            <w:tcW w:w="540" w:type="dxa"/>
            <w:tcBorders>
              <w:top w:val="single" w:sz="4" w:space="0" w:color="auto"/>
              <w:left w:val="single" w:sz="4" w:space="0" w:color="auto"/>
              <w:bottom w:val="single" w:sz="12" w:space="0" w:color="auto"/>
              <w:right w:val="single" w:sz="12" w:space="0" w:color="auto"/>
            </w:tcBorders>
            <w:shd w:val="clear" w:color="auto" w:fill="DBE5F1" w:themeFill="accent1" w:themeFillTint="33"/>
            <w:vAlign w:val="center"/>
          </w:tcPr>
          <w:p w14:paraId="0158F403" w14:textId="77777777" w:rsidR="00786BF2" w:rsidRPr="003D3C78" w:rsidRDefault="00786BF2" w:rsidP="00D81E61">
            <w:pPr>
              <w:pStyle w:val="CellHeadingVerySmall"/>
              <w:rPr>
                <w:sz w:val="15"/>
              </w:rPr>
            </w:pPr>
            <w:r w:rsidRPr="003D3C78">
              <w:rPr>
                <w:sz w:val="15"/>
              </w:rPr>
              <w:t>Max</w:t>
            </w:r>
          </w:p>
        </w:tc>
        <w:tc>
          <w:tcPr>
            <w:tcW w:w="513" w:type="dxa"/>
            <w:tcBorders>
              <w:top w:val="single" w:sz="4" w:space="0" w:color="auto"/>
              <w:left w:val="single" w:sz="12" w:space="0" w:color="auto"/>
              <w:bottom w:val="single" w:sz="12" w:space="0" w:color="auto"/>
              <w:right w:val="single" w:sz="4" w:space="0" w:color="auto"/>
            </w:tcBorders>
            <w:shd w:val="clear" w:color="auto" w:fill="DBE5F1" w:themeFill="accent1" w:themeFillTint="33"/>
            <w:vAlign w:val="center"/>
          </w:tcPr>
          <w:p w14:paraId="4C95BDE7" w14:textId="77777777" w:rsidR="00786BF2" w:rsidRPr="003D3C78" w:rsidRDefault="00786BF2" w:rsidP="00D81E61">
            <w:pPr>
              <w:pStyle w:val="CellHeadingVerySmall"/>
              <w:rPr>
                <w:sz w:val="15"/>
              </w:rPr>
            </w:pPr>
            <w:r w:rsidRPr="003D3C78">
              <w:rPr>
                <w:sz w:val="15"/>
              </w:rPr>
              <w:t>2008</w:t>
            </w:r>
          </w:p>
        </w:tc>
        <w:tc>
          <w:tcPr>
            <w:tcW w:w="513"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27A32435" w14:textId="77777777" w:rsidR="00786BF2" w:rsidRPr="003D3C78" w:rsidRDefault="00786BF2" w:rsidP="00D81E61">
            <w:pPr>
              <w:pStyle w:val="CellHeadingVerySmall"/>
              <w:rPr>
                <w:sz w:val="15"/>
              </w:rPr>
            </w:pPr>
            <w:r w:rsidRPr="003D3C78">
              <w:rPr>
                <w:sz w:val="15"/>
              </w:rPr>
              <w:t>2009</w:t>
            </w:r>
          </w:p>
        </w:tc>
        <w:tc>
          <w:tcPr>
            <w:tcW w:w="513" w:type="dxa"/>
            <w:tcBorders>
              <w:left w:val="single" w:sz="4" w:space="0" w:color="auto"/>
              <w:bottom w:val="single" w:sz="12" w:space="0" w:color="auto"/>
              <w:right w:val="single" w:sz="4" w:space="0" w:color="auto"/>
            </w:tcBorders>
            <w:shd w:val="clear" w:color="auto" w:fill="DBE5F1" w:themeFill="accent1" w:themeFillTint="33"/>
            <w:vAlign w:val="center"/>
          </w:tcPr>
          <w:p w14:paraId="38B0C9AA" w14:textId="77777777" w:rsidR="00786BF2" w:rsidRPr="003D3C78" w:rsidRDefault="00786BF2" w:rsidP="00D81E61">
            <w:pPr>
              <w:pStyle w:val="CellHeadingVerySmall"/>
              <w:rPr>
                <w:sz w:val="15"/>
              </w:rPr>
            </w:pPr>
            <w:r w:rsidRPr="003D3C78">
              <w:rPr>
                <w:sz w:val="15"/>
              </w:rPr>
              <w:t>2010</w:t>
            </w:r>
          </w:p>
        </w:tc>
        <w:tc>
          <w:tcPr>
            <w:tcW w:w="513"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71355260" w14:textId="77777777" w:rsidR="00786BF2" w:rsidRPr="003D3C78" w:rsidRDefault="00786BF2" w:rsidP="00D81E61">
            <w:pPr>
              <w:pStyle w:val="CellHeadingVerySmall"/>
              <w:rPr>
                <w:sz w:val="15"/>
              </w:rPr>
            </w:pPr>
            <w:r w:rsidRPr="003D3C78">
              <w:rPr>
                <w:sz w:val="15"/>
              </w:rPr>
              <w:t>2011</w:t>
            </w:r>
          </w:p>
        </w:tc>
        <w:tc>
          <w:tcPr>
            <w:tcW w:w="513" w:type="dxa"/>
            <w:tcBorders>
              <w:top w:val="single" w:sz="4" w:space="0" w:color="auto"/>
              <w:left w:val="single" w:sz="4" w:space="0" w:color="auto"/>
              <w:bottom w:val="single" w:sz="12" w:space="0" w:color="auto"/>
              <w:right w:val="single" w:sz="4" w:space="0" w:color="auto"/>
            </w:tcBorders>
            <w:shd w:val="clear" w:color="auto" w:fill="DBE5F1" w:themeFill="accent1" w:themeFillTint="33"/>
            <w:noWrap/>
            <w:vAlign w:val="center"/>
          </w:tcPr>
          <w:p w14:paraId="25A621FD" w14:textId="77777777" w:rsidR="00786BF2" w:rsidRPr="003D3C78" w:rsidRDefault="00786BF2" w:rsidP="00D81E61">
            <w:pPr>
              <w:pStyle w:val="CellHeadingVerySmall"/>
              <w:rPr>
                <w:sz w:val="15"/>
              </w:rPr>
            </w:pPr>
            <w:r w:rsidRPr="003D3C78">
              <w:rPr>
                <w:sz w:val="15"/>
              </w:rPr>
              <w:t>2012</w:t>
            </w:r>
          </w:p>
        </w:tc>
        <w:tc>
          <w:tcPr>
            <w:tcW w:w="513" w:type="dxa"/>
            <w:tcBorders>
              <w:top w:val="single" w:sz="4" w:space="0" w:color="auto"/>
              <w:left w:val="single" w:sz="4" w:space="0" w:color="auto"/>
              <w:bottom w:val="single" w:sz="12" w:space="0" w:color="auto"/>
              <w:right w:val="single" w:sz="4" w:space="0" w:color="auto"/>
            </w:tcBorders>
            <w:shd w:val="clear" w:color="auto" w:fill="DBE5F1" w:themeFill="accent1" w:themeFillTint="33"/>
            <w:noWrap/>
            <w:vAlign w:val="center"/>
          </w:tcPr>
          <w:p w14:paraId="7172BD26" w14:textId="77777777" w:rsidR="00786BF2" w:rsidRPr="003D3C78" w:rsidRDefault="00786BF2" w:rsidP="00D81E61">
            <w:pPr>
              <w:pStyle w:val="CellHeadingVerySmall"/>
              <w:rPr>
                <w:sz w:val="15"/>
              </w:rPr>
            </w:pPr>
            <w:r w:rsidRPr="003D3C78">
              <w:rPr>
                <w:sz w:val="15"/>
              </w:rPr>
              <w:t>2013</w:t>
            </w:r>
          </w:p>
        </w:tc>
        <w:tc>
          <w:tcPr>
            <w:tcW w:w="513"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59CF5DA1" w14:textId="77777777" w:rsidR="00786BF2" w:rsidRPr="003D3C78" w:rsidRDefault="00786BF2" w:rsidP="00D81E61">
            <w:pPr>
              <w:pStyle w:val="CellHeadingVerySmall"/>
              <w:rPr>
                <w:sz w:val="15"/>
              </w:rPr>
            </w:pPr>
            <w:r w:rsidRPr="003D3C78">
              <w:rPr>
                <w:sz w:val="15"/>
              </w:rPr>
              <w:t>2014</w:t>
            </w:r>
          </w:p>
        </w:tc>
        <w:tc>
          <w:tcPr>
            <w:tcW w:w="513"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0347C907" w14:textId="77777777" w:rsidR="00786BF2" w:rsidRPr="003D3C78" w:rsidRDefault="00786BF2" w:rsidP="00D81E61">
            <w:pPr>
              <w:pStyle w:val="CellHeadingVerySmall"/>
              <w:rPr>
                <w:sz w:val="15"/>
              </w:rPr>
            </w:pPr>
            <w:r w:rsidRPr="003D3C78">
              <w:rPr>
                <w:sz w:val="15"/>
              </w:rPr>
              <w:t>2015</w:t>
            </w:r>
          </w:p>
        </w:tc>
        <w:tc>
          <w:tcPr>
            <w:tcW w:w="513"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73F7B55B" w14:textId="77777777" w:rsidR="00786BF2" w:rsidRPr="003D3C78" w:rsidRDefault="00786BF2" w:rsidP="00D81E61">
            <w:pPr>
              <w:pStyle w:val="CellHeadingVerySmall"/>
              <w:rPr>
                <w:sz w:val="15"/>
              </w:rPr>
            </w:pPr>
            <w:r w:rsidRPr="003D3C78">
              <w:rPr>
                <w:sz w:val="15"/>
              </w:rPr>
              <w:t>2016</w:t>
            </w:r>
          </w:p>
        </w:tc>
        <w:tc>
          <w:tcPr>
            <w:tcW w:w="513" w:type="dxa"/>
            <w:tcBorders>
              <w:top w:val="single" w:sz="4" w:space="0" w:color="auto"/>
              <w:left w:val="single" w:sz="4" w:space="0" w:color="auto"/>
              <w:bottom w:val="single" w:sz="12" w:space="0" w:color="auto"/>
              <w:right w:val="single" w:sz="12" w:space="0" w:color="auto"/>
            </w:tcBorders>
            <w:shd w:val="clear" w:color="auto" w:fill="DBE5F1" w:themeFill="accent1" w:themeFillTint="33"/>
            <w:vAlign w:val="center"/>
          </w:tcPr>
          <w:p w14:paraId="00F55D86" w14:textId="77777777" w:rsidR="00786BF2" w:rsidRPr="003D3C78" w:rsidRDefault="00786BF2" w:rsidP="005D6ADA">
            <w:pPr>
              <w:pStyle w:val="CellHeadingVerySmall"/>
              <w:rPr>
                <w:sz w:val="15"/>
              </w:rPr>
            </w:pPr>
            <w:r w:rsidRPr="003D3C78">
              <w:rPr>
                <w:sz w:val="15"/>
              </w:rPr>
              <w:t>2017</w:t>
            </w:r>
          </w:p>
        </w:tc>
      </w:tr>
      <w:tr w:rsidR="00786BF2" w:rsidRPr="00A2647A" w14:paraId="495E80EF" w14:textId="77777777" w:rsidTr="00D81E61">
        <w:trPr>
          <w:trHeight w:val="199"/>
        </w:trPr>
        <w:tc>
          <w:tcPr>
            <w:tcW w:w="450"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1D33FA9F" w14:textId="77777777" w:rsidR="00786BF2" w:rsidRPr="003D3C78" w:rsidRDefault="00786BF2" w:rsidP="00D81E61">
            <w:pPr>
              <w:pStyle w:val="CellBodyVerySmallLeft"/>
              <w:jc w:val="center"/>
              <w:rPr>
                <w:sz w:val="15"/>
              </w:rPr>
            </w:pPr>
            <w:r w:rsidRPr="003D3C78">
              <w:rPr>
                <w:sz w:val="15"/>
              </w:rPr>
              <w:t>1</w:t>
            </w:r>
          </w:p>
        </w:tc>
        <w:tc>
          <w:tcPr>
            <w:tcW w:w="1440" w:type="dxa"/>
            <w:tcBorders>
              <w:top w:val="single" w:sz="12" w:space="0" w:color="auto"/>
              <w:left w:val="single" w:sz="4" w:space="0" w:color="auto"/>
              <w:bottom w:val="single" w:sz="4" w:space="0" w:color="auto"/>
              <w:right w:val="single" w:sz="12" w:space="0" w:color="auto"/>
            </w:tcBorders>
            <w:shd w:val="clear" w:color="auto" w:fill="auto"/>
            <w:noWrap/>
            <w:vAlign w:val="center"/>
          </w:tcPr>
          <w:p w14:paraId="6E225E8E" w14:textId="2DD835A8" w:rsidR="00786BF2" w:rsidRPr="003D3C78" w:rsidRDefault="00786BF2" w:rsidP="00D81E61">
            <w:pPr>
              <w:pStyle w:val="CellBodyVerySmallLeft"/>
              <w:jc w:val="center"/>
              <w:rPr>
                <w:sz w:val="15"/>
              </w:rPr>
            </w:pPr>
            <w:r w:rsidRPr="00A2647A">
              <w:rPr>
                <w:rFonts w:cs="Arial"/>
                <w:sz w:val="15"/>
                <w:szCs w:val="15"/>
              </w:rPr>
              <w:t>02273230</w:t>
            </w:r>
          </w:p>
        </w:tc>
        <w:tc>
          <w:tcPr>
            <w:tcW w:w="720" w:type="dxa"/>
            <w:tcBorders>
              <w:top w:val="single" w:sz="12" w:space="0" w:color="auto"/>
              <w:left w:val="single" w:sz="12" w:space="0" w:color="auto"/>
              <w:bottom w:val="single" w:sz="4" w:space="0" w:color="auto"/>
              <w:right w:val="single" w:sz="12" w:space="0" w:color="auto"/>
            </w:tcBorders>
            <w:vAlign w:val="center"/>
          </w:tcPr>
          <w:p w14:paraId="379261A7" w14:textId="0BC3C2DE" w:rsidR="00786BF2" w:rsidRPr="003D3C78" w:rsidRDefault="00786BF2" w:rsidP="00D81E61">
            <w:pPr>
              <w:pStyle w:val="CellBodyVerySmallLeft"/>
              <w:jc w:val="center"/>
              <w:rPr>
                <w:sz w:val="15"/>
              </w:rPr>
            </w:pPr>
            <w:r w:rsidRPr="003D3C78">
              <w:rPr>
                <w:sz w:val="15"/>
              </w:rPr>
              <w:t>4</w:t>
            </w:r>
            <w:r w:rsidR="0086108C">
              <w:rPr>
                <w:rFonts w:cs="Arial"/>
                <w:sz w:val="15"/>
                <w:szCs w:val="15"/>
                <w:vertAlign w:val="superscript"/>
              </w:rPr>
              <w:t>b</w:t>
            </w:r>
          </w:p>
        </w:tc>
        <w:tc>
          <w:tcPr>
            <w:tcW w:w="540"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05B90516" w14:textId="77777777" w:rsidR="00786BF2" w:rsidRPr="003D3C78" w:rsidRDefault="00786BF2" w:rsidP="00D81E61">
            <w:pPr>
              <w:pStyle w:val="CellBodyVerySmallLeft"/>
              <w:jc w:val="center"/>
              <w:rPr>
                <w:sz w:val="15"/>
              </w:rPr>
            </w:pPr>
            <w:r w:rsidRPr="003D3C78">
              <w:rPr>
                <w:sz w:val="15"/>
              </w:rPr>
              <w:t>372</w:t>
            </w:r>
          </w:p>
        </w:tc>
        <w:tc>
          <w:tcPr>
            <w:tcW w:w="540"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2604C00F" w14:textId="77777777" w:rsidR="00786BF2" w:rsidRPr="003D3C78" w:rsidRDefault="00786BF2" w:rsidP="00D81E61">
            <w:pPr>
              <w:pStyle w:val="CellBodyVerySmallLeft"/>
              <w:jc w:val="center"/>
              <w:rPr>
                <w:sz w:val="15"/>
              </w:rPr>
            </w:pPr>
            <w:r w:rsidRPr="003D3C78">
              <w:rPr>
                <w:sz w:val="15"/>
              </w:rPr>
              <w:t>215</w:t>
            </w:r>
          </w:p>
        </w:tc>
        <w:tc>
          <w:tcPr>
            <w:tcW w:w="540" w:type="dxa"/>
            <w:tcBorders>
              <w:top w:val="single" w:sz="12" w:space="0" w:color="auto"/>
              <w:left w:val="single" w:sz="4" w:space="0" w:color="auto"/>
              <w:bottom w:val="single" w:sz="4" w:space="0" w:color="auto"/>
              <w:right w:val="single" w:sz="12" w:space="0" w:color="auto"/>
            </w:tcBorders>
            <w:shd w:val="clear" w:color="auto" w:fill="auto"/>
            <w:noWrap/>
            <w:vAlign w:val="center"/>
          </w:tcPr>
          <w:p w14:paraId="1F48D997" w14:textId="77777777" w:rsidR="00786BF2" w:rsidRPr="003D3C78" w:rsidRDefault="00786BF2" w:rsidP="00D81E61">
            <w:pPr>
              <w:pStyle w:val="CellBodyVerySmallLeft"/>
              <w:jc w:val="center"/>
              <w:rPr>
                <w:sz w:val="15"/>
              </w:rPr>
            </w:pPr>
            <w:r w:rsidRPr="003D3C78">
              <w:rPr>
                <w:sz w:val="15"/>
              </w:rPr>
              <w:t>604</w:t>
            </w:r>
          </w:p>
        </w:tc>
        <w:tc>
          <w:tcPr>
            <w:tcW w:w="513" w:type="dxa"/>
            <w:tcBorders>
              <w:top w:val="single" w:sz="12" w:space="0" w:color="auto"/>
              <w:left w:val="single" w:sz="12" w:space="0" w:color="auto"/>
              <w:bottom w:val="single" w:sz="4" w:space="0" w:color="auto"/>
              <w:right w:val="single" w:sz="4" w:space="0" w:color="auto"/>
            </w:tcBorders>
            <w:shd w:val="clear" w:color="auto" w:fill="auto"/>
          </w:tcPr>
          <w:p w14:paraId="48D03D0A" w14:textId="77777777" w:rsidR="00786BF2" w:rsidRPr="003D3C78" w:rsidRDefault="00786BF2" w:rsidP="00D81E61">
            <w:pPr>
              <w:pStyle w:val="CellBodyVerySmallLeft"/>
              <w:jc w:val="center"/>
              <w:rPr>
                <w:sz w:val="15"/>
              </w:rPr>
            </w:pPr>
            <w:r w:rsidRPr="003D3C78">
              <w:rPr>
                <w:sz w:val="15"/>
              </w:rPr>
              <w:t>-</w:t>
            </w:r>
          </w:p>
        </w:tc>
        <w:tc>
          <w:tcPr>
            <w:tcW w:w="513" w:type="dxa"/>
            <w:tcBorders>
              <w:top w:val="single" w:sz="12" w:space="0" w:color="auto"/>
              <w:left w:val="single" w:sz="4" w:space="0" w:color="auto"/>
              <w:bottom w:val="single" w:sz="4" w:space="0" w:color="auto"/>
              <w:right w:val="single" w:sz="4" w:space="0" w:color="auto"/>
            </w:tcBorders>
            <w:shd w:val="clear" w:color="auto" w:fill="auto"/>
          </w:tcPr>
          <w:p w14:paraId="77C27189" w14:textId="77777777" w:rsidR="00786BF2" w:rsidRPr="003D3C78" w:rsidRDefault="00786BF2" w:rsidP="00D81E61">
            <w:pPr>
              <w:pStyle w:val="CellBodyVerySmallLeft"/>
              <w:jc w:val="center"/>
              <w:rPr>
                <w:sz w:val="15"/>
              </w:rPr>
            </w:pPr>
            <w:r w:rsidRPr="003D3C78">
              <w:rPr>
                <w:sz w:val="15"/>
              </w:rPr>
              <w:t>3</w:t>
            </w:r>
          </w:p>
        </w:tc>
        <w:tc>
          <w:tcPr>
            <w:tcW w:w="513" w:type="dxa"/>
            <w:tcBorders>
              <w:top w:val="single" w:sz="12" w:space="0" w:color="auto"/>
              <w:left w:val="single" w:sz="4" w:space="0" w:color="auto"/>
              <w:bottom w:val="single" w:sz="4" w:space="0" w:color="auto"/>
              <w:right w:val="single" w:sz="4" w:space="0" w:color="auto"/>
            </w:tcBorders>
          </w:tcPr>
          <w:p w14:paraId="798A8ADA" w14:textId="77777777" w:rsidR="00786BF2" w:rsidRPr="003D3C78" w:rsidRDefault="00786BF2" w:rsidP="00D81E61">
            <w:pPr>
              <w:pStyle w:val="CellBodyVerySmallLeft"/>
              <w:jc w:val="center"/>
              <w:rPr>
                <w:sz w:val="15"/>
              </w:rPr>
            </w:pPr>
            <w:r w:rsidRPr="003D3C78">
              <w:rPr>
                <w:sz w:val="15"/>
              </w:rPr>
              <w:t>8</w:t>
            </w:r>
          </w:p>
        </w:tc>
        <w:tc>
          <w:tcPr>
            <w:tcW w:w="513" w:type="dxa"/>
            <w:tcBorders>
              <w:top w:val="single" w:sz="12" w:space="0" w:color="auto"/>
              <w:left w:val="single" w:sz="4" w:space="0" w:color="auto"/>
              <w:bottom w:val="single" w:sz="4" w:space="0" w:color="auto"/>
              <w:right w:val="single" w:sz="4" w:space="0" w:color="auto"/>
            </w:tcBorders>
            <w:shd w:val="clear" w:color="auto" w:fill="auto"/>
            <w:noWrap/>
          </w:tcPr>
          <w:p w14:paraId="52FDD796" w14:textId="77777777" w:rsidR="00786BF2" w:rsidRPr="003D3C78" w:rsidRDefault="00786BF2" w:rsidP="00D81E61">
            <w:pPr>
              <w:pStyle w:val="CellBodyVerySmallLeft"/>
              <w:jc w:val="center"/>
              <w:rPr>
                <w:sz w:val="15"/>
              </w:rPr>
            </w:pPr>
            <w:r w:rsidRPr="003D3C78">
              <w:rPr>
                <w:sz w:val="15"/>
              </w:rPr>
              <w:t>2</w:t>
            </w:r>
          </w:p>
        </w:tc>
        <w:tc>
          <w:tcPr>
            <w:tcW w:w="513" w:type="dxa"/>
            <w:tcBorders>
              <w:top w:val="single" w:sz="12" w:space="0" w:color="auto"/>
              <w:left w:val="single" w:sz="4" w:space="0" w:color="auto"/>
              <w:bottom w:val="single" w:sz="4" w:space="0" w:color="auto"/>
              <w:right w:val="single" w:sz="4" w:space="0" w:color="auto"/>
            </w:tcBorders>
            <w:shd w:val="clear" w:color="auto" w:fill="auto"/>
            <w:noWrap/>
          </w:tcPr>
          <w:p w14:paraId="6F448236" w14:textId="77777777" w:rsidR="00786BF2" w:rsidRPr="003D3C78" w:rsidRDefault="00786BF2" w:rsidP="00D81E61">
            <w:pPr>
              <w:pStyle w:val="CellBodyVerySmallLeft"/>
              <w:jc w:val="center"/>
              <w:rPr>
                <w:sz w:val="15"/>
              </w:rPr>
            </w:pPr>
            <w:r w:rsidRPr="003D3C78">
              <w:rPr>
                <w:sz w:val="15"/>
              </w:rPr>
              <w:t>6</w:t>
            </w:r>
          </w:p>
        </w:tc>
        <w:tc>
          <w:tcPr>
            <w:tcW w:w="513" w:type="dxa"/>
            <w:tcBorders>
              <w:top w:val="single" w:sz="12" w:space="0" w:color="auto"/>
              <w:left w:val="single" w:sz="4" w:space="0" w:color="auto"/>
              <w:bottom w:val="single" w:sz="4" w:space="0" w:color="auto"/>
              <w:right w:val="single" w:sz="4" w:space="0" w:color="auto"/>
            </w:tcBorders>
            <w:shd w:val="clear" w:color="auto" w:fill="auto"/>
            <w:noWrap/>
          </w:tcPr>
          <w:p w14:paraId="324440F6" w14:textId="77777777" w:rsidR="00786BF2" w:rsidRPr="003D3C78" w:rsidRDefault="00786BF2" w:rsidP="00D81E61">
            <w:pPr>
              <w:pStyle w:val="CellBodyVerySmallLeft"/>
              <w:jc w:val="center"/>
              <w:rPr>
                <w:sz w:val="15"/>
              </w:rPr>
            </w:pPr>
            <w:r w:rsidRPr="003D3C78">
              <w:rPr>
                <w:sz w:val="15"/>
              </w:rPr>
              <w:t>14</w:t>
            </w:r>
          </w:p>
        </w:tc>
        <w:tc>
          <w:tcPr>
            <w:tcW w:w="513" w:type="dxa"/>
            <w:tcBorders>
              <w:top w:val="single" w:sz="12" w:space="0" w:color="auto"/>
              <w:left w:val="single" w:sz="4" w:space="0" w:color="auto"/>
              <w:bottom w:val="single" w:sz="4" w:space="0" w:color="auto"/>
              <w:right w:val="single" w:sz="4" w:space="0" w:color="auto"/>
            </w:tcBorders>
          </w:tcPr>
          <w:p w14:paraId="7F7CF435" w14:textId="77777777" w:rsidR="00786BF2" w:rsidRPr="003D3C78" w:rsidRDefault="00786BF2" w:rsidP="00D81E61">
            <w:pPr>
              <w:pStyle w:val="CellBodyVerySmallLeft"/>
              <w:jc w:val="center"/>
              <w:rPr>
                <w:sz w:val="15"/>
              </w:rPr>
            </w:pPr>
            <w:r w:rsidRPr="003D3C78">
              <w:rPr>
                <w:sz w:val="15"/>
              </w:rPr>
              <w:t>12</w:t>
            </w:r>
          </w:p>
        </w:tc>
        <w:tc>
          <w:tcPr>
            <w:tcW w:w="513" w:type="dxa"/>
            <w:tcBorders>
              <w:top w:val="single" w:sz="12" w:space="0" w:color="auto"/>
              <w:left w:val="single" w:sz="4" w:space="0" w:color="auto"/>
              <w:bottom w:val="single" w:sz="4" w:space="0" w:color="auto"/>
              <w:right w:val="single" w:sz="4" w:space="0" w:color="auto"/>
            </w:tcBorders>
          </w:tcPr>
          <w:p w14:paraId="77B18319" w14:textId="77777777" w:rsidR="00786BF2" w:rsidRPr="003D3C78" w:rsidRDefault="00786BF2" w:rsidP="00D81E61">
            <w:pPr>
              <w:pStyle w:val="CellBodyVerySmallLeft"/>
              <w:jc w:val="center"/>
              <w:rPr>
                <w:sz w:val="15"/>
              </w:rPr>
            </w:pPr>
            <w:r w:rsidRPr="003D3C78">
              <w:rPr>
                <w:sz w:val="15"/>
              </w:rPr>
              <w:t>15</w:t>
            </w:r>
          </w:p>
        </w:tc>
        <w:tc>
          <w:tcPr>
            <w:tcW w:w="513" w:type="dxa"/>
            <w:tcBorders>
              <w:top w:val="single" w:sz="12" w:space="0" w:color="auto"/>
              <w:left w:val="single" w:sz="4" w:space="0" w:color="auto"/>
              <w:bottom w:val="single" w:sz="4" w:space="0" w:color="auto"/>
              <w:right w:val="single" w:sz="4" w:space="0" w:color="auto"/>
            </w:tcBorders>
          </w:tcPr>
          <w:p w14:paraId="6FFF3B02" w14:textId="77777777" w:rsidR="00786BF2" w:rsidRPr="003D3C78" w:rsidRDefault="00786BF2" w:rsidP="00D81E61">
            <w:pPr>
              <w:pStyle w:val="CellBodyVerySmallLeft"/>
              <w:jc w:val="center"/>
              <w:rPr>
                <w:sz w:val="15"/>
              </w:rPr>
            </w:pPr>
            <w:r w:rsidRPr="003D3C78">
              <w:rPr>
                <w:sz w:val="15"/>
              </w:rPr>
              <w:t>14</w:t>
            </w:r>
          </w:p>
        </w:tc>
        <w:tc>
          <w:tcPr>
            <w:tcW w:w="513" w:type="dxa"/>
            <w:tcBorders>
              <w:top w:val="single" w:sz="12" w:space="0" w:color="auto"/>
              <w:left w:val="single" w:sz="4" w:space="0" w:color="auto"/>
              <w:bottom w:val="single" w:sz="4" w:space="0" w:color="auto"/>
              <w:right w:val="single" w:sz="12" w:space="0" w:color="auto"/>
            </w:tcBorders>
          </w:tcPr>
          <w:p w14:paraId="2D87AF58" w14:textId="77777777" w:rsidR="00786BF2" w:rsidRPr="003D3C78" w:rsidRDefault="00786BF2" w:rsidP="00D81E61">
            <w:pPr>
              <w:pStyle w:val="CellBodyVerySmallLeft"/>
              <w:jc w:val="center"/>
              <w:rPr>
                <w:sz w:val="15"/>
              </w:rPr>
            </w:pPr>
            <w:r w:rsidRPr="003D3C78">
              <w:rPr>
                <w:sz w:val="15"/>
              </w:rPr>
              <w:t>7</w:t>
            </w:r>
          </w:p>
        </w:tc>
      </w:tr>
      <w:tr w:rsidR="003D3C78" w:rsidRPr="00A2647A" w14:paraId="14B8CF59" w14:textId="77777777" w:rsidTr="0015408B">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498532FB" w14:textId="77777777" w:rsidR="00786BF2" w:rsidRPr="003D3C78" w:rsidRDefault="00786BF2" w:rsidP="00D81E61">
            <w:pPr>
              <w:pStyle w:val="CellBodyVerySmallLeft"/>
              <w:jc w:val="center"/>
              <w:rPr>
                <w:sz w:val="15"/>
              </w:rPr>
            </w:pPr>
            <w:r w:rsidRPr="003D3C78">
              <w:rPr>
                <w:sz w:val="15"/>
              </w:rPr>
              <w:t>2</w:t>
            </w:r>
          </w:p>
        </w:tc>
        <w:tc>
          <w:tcPr>
            <w:tcW w:w="144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16019F14" w14:textId="77777777" w:rsidR="00786BF2" w:rsidRPr="003D3C78" w:rsidRDefault="00786BF2" w:rsidP="00D81E61">
            <w:pPr>
              <w:pStyle w:val="CellBodyVerySmallLeft"/>
              <w:jc w:val="center"/>
              <w:rPr>
                <w:sz w:val="15"/>
              </w:rPr>
            </w:pPr>
            <w:r w:rsidRPr="003D3C78">
              <w:rPr>
                <w:sz w:val="15"/>
              </w:rPr>
              <w:t>HP06393242 (S70)</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57407837" w14:textId="77777777" w:rsidR="00786BF2" w:rsidRPr="003D3C78" w:rsidRDefault="00786BF2" w:rsidP="00D81E61">
            <w:pPr>
              <w:pStyle w:val="CellBodyVerySmallLeft"/>
              <w:jc w:val="center"/>
              <w:rPr>
                <w:sz w:val="15"/>
              </w:rPr>
            </w:pPr>
            <w:r w:rsidRPr="003D3C78">
              <w:rPr>
                <w:sz w:val="15"/>
              </w:rPr>
              <w:t>7</w:t>
            </w:r>
          </w:p>
        </w:tc>
        <w:tc>
          <w:tcPr>
            <w:tcW w:w="54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5F50A76D" w14:textId="77777777" w:rsidR="00786BF2" w:rsidRPr="003D3C78" w:rsidRDefault="00786BF2" w:rsidP="00D81E61">
            <w:pPr>
              <w:pStyle w:val="CellBodyVerySmallLeft"/>
              <w:jc w:val="center"/>
              <w:rPr>
                <w:sz w:val="15"/>
              </w:rPr>
            </w:pPr>
            <w:r w:rsidRPr="003D3C78">
              <w:rPr>
                <w:sz w:val="15"/>
              </w:rPr>
              <w:t>254</w:t>
            </w:r>
          </w:p>
        </w:tc>
        <w:tc>
          <w:tcPr>
            <w:tcW w:w="5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3433EB72" w14:textId="77777777" w:rsidR="00786BF2" w:rsidRPr="003D3C78" w:rsidRDefault="00786BF2" w:rsidP="00D81E61">
            <w:pPr>
              <w:pStyle w:val="CellBodyVerySmallLeft"/>
              <w:jc w:val="center"/>
              <w:rPr>
                <w:sz w:val="15"/>
              </w:rPr>
            </w:pPr>
            <w:r w:rsidRPr="003D3C78">
              <w:rPr>
                <w:sz w:val="15"/>
              </w:rPr>
              <w:t>75</w:t>
            </w:r>
          </w:p>
        </w:tc>
        <w:tc>
          <w:tcPr>
            <w:tcW w:w="54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46DC4F01" w14:textId="77777777" w:rsidR="00786BF2" w:rsidRPr="003D3C78" w:rsidRDefault="00786BF2" w:rsidP="00D81E61">
            <w:pPr>
              <w:pStyle w:val="CellBodyVerySmallLeft"/>
              <w:jc w:val="center"/>
              <w:rPr>
                <w:sz w:val="15"/>
              </w:rPr>
            </w:pPr>
            <w:r w:rsidRPr="003D3C78">
              <w:rPr>
                <w:sz w:val="15"/>
              </w:rPr>
              <w:t>588</w:t>
            </w:r>
          </w:p>
        </w:tc>
        <w:tc>
          <w:tcPr>
            <w:tcW w:w="513"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0CCFA3FF" w14:textId="77777777" w:rsidR="00786BF2" w:rsidRPr="003D3C78" w:rsidRDefault="00786BF2" w:rsidP="00D81E61">
            <w:pPr>
              <w:pStyle w:val="CellBodyVerySmallLeft"/>
              <w:jc w:val="center"/>
              <w:rPr>
                <w:sz w:val="15"/>
              </w:rPr>
            </w:pPr>
            <w:r w:rsidRPr="003D3C78">
              <w:rPr>
                <w:sz w:val="15"/>
              </w:rPr>
              <w:t>11</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4D31DD2" w14:textId="77777777" w:rsidR="00786BF2" w:rsidRPr="003D3C78" w:rsidRDefault="00786BF2" w:rsidP="00D81E61">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22BACE7" w14:textId="77777777" w:rsidR="00786BF2" w:rsidRPr="003D3C78" w:rsidRDefault="00786BF2" w:rsidP="00D81E61">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6094C274" w14:textId="77777777" w:rsidR="00786BF2" w:rsidRPr="003D3C78" w:rsidRDefault="00786BF2" w:rsidP="00D81E61">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45F4C03F" w14:textId="77777777" w:rsidR="00786BF2" w:rsidRPr="003D3C78" w:rsidRDefault="00786BF2" w:rsidP="00D81E61">
            <w:pPr>
              <w:pStyle w:val="CellBodyVerySmallLeft"/>
              <w:jc w:val="center"/>
              <w:rPr>
                <w:sz w:val="15"/>
              </w:rPr>
            </w:pPr>
            <w:r w:rsidRPr="003D3C78">
              <w:rPr>
                <w:sz w:val="15"/>
              </w:rPr>
              <w:t>12</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59801524" w14:textId="77777777" w:rsidR="00786BF2" w:rsidRPr="003D3C78" w:rsidRDefault="00786BF2" w:rsidP="00D81E61">
            <w:pPr>
              <w:pStyle w:val="CellBodyVerySmallLeft"/>
              <w:jc w:val="center"/>
              <w:rPr>
                <w:sz w:val="15"/>
              </w:rPr>
            </w:pPr>
            <w:r w:rsidRPr="003D3C78">
              <w:rPr>
                <w:sz w:val="15"/>
              </w:rPr>
              <w:t>20</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1B7E145" w14:textId="77777777" w:rsidR="00786BF2" w:rsidRPr="003D3C78" w:rsidRDefault="00786BF2" w:rsidP="00D81E61">
            <w:pPr>
              <w:pStyle w:val="CellBodyVerySmallLeft"/>
              <w:jc w:val="center"/>
              <w:rPr>
                <w:sz w:val="15"/>
              </w:rPr>
            </w:pPr>
            <w:r w:rsidRPr="003D3C78">
              <w:rPr>
                <w:sz w:val="15"/>
              </w:rPr>
              <w:t>16</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49C9B8" w14:textId="77777777" w:rsidR="00786BF2" w:rsidRPr="003D3C78" w:rsidRDefault="00786BF2" w:rsidP="00D81E61">
            <w:pPr>
              <w:pStyle w:val="CellBodyVerySmallLeft"/>
              <w:jc w:val="center"/>
              <w:rPr>
                <w:sz w:val="15"/>
              </w:rPr>
            </w:pPr>
            <w:r w:rsidRPr="003D3C78">
              <w:rPr>
                <w:sz w:val="15"/>
              </w:rPr>
              <w:t>14</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7CC4D6A" w14:textId="77777777" w:rsidR="00786BF2" w:rsidRPr="003D3C78" w:rsidRDefault="00786BF2" w:rsidP="00D81E61">
            <w:pPr>
              <w:pStyle w:val="CellBodyVerySmallLeft"/>
              <w:jc w:val="center"/>
              <w:rPr>
                <w:sz w:val="15"/>
              </w:rPr>
            </w:pPr>
            <w:r w:rsidRPr="003D3C78">
              <w:rPr>
                <w:sz w:val="15"/>
              </w:rPr>
              <w:t>14</w:t>
            </w:r>
          </w:p>
        </w:tc>
        <w:tc>
          <w:tcPr>
            <w:tcW w:w="513"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73C2D6D6" w14:textId="77777777" w:rsidR="00786BF2" w:rsidRPr="003D3C78" w:rsidRDefault="00786BF2" w:rsidP="00D81E61">
            <w:pPr>
              <w:pStyle w:val="CellBodyVerySmallLeft"/>
              <w:jc w:val="center"/>
              <w:rPr>
                <w:sz w:val="15"/>
              </w:rPr>
            </w:pPr>
            <w:r w:rsidRPr="003D3C78">
              <w:rPr>
                <w:sz w:val="15"/>
              </w:rPr>
              <w:t>9</w:t>
            </w:r>
          </w:p>
        </w:tc>
      </w:tr>
      <w:tr w:rsidR="00786BF2" w:rsidRPr="00A2647A" w14:paraId="30BDC1DE" w14:textId="77777777" w:rsidTr="00D81E61">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0F749B3" w14:textId="77777777" w:rsidR="00786BF2" w:rsidRPr="003D3C78" w:rsidRDefault="00786BF2" w:rsidP="00D81E61">
            <w:pPr>
              <w:pStyle w:val="CellBodyVerySmallLeft"/>
              <w:jc w:val="center"/>
              <w:rPr>
                <w:sz w:val="15"/>
              </w:rPr>
            </w:pPr>
            <w:r w:rsidRPr="003D3C78">
              <w:rPr>
                <w:sz w:val="15"/>
              </w:rPr>
              <w:t>3</w:t>
            </w:r>
          </w:p>
        </w:tc>
        <w:tc>
          <w:tcPr>
            <w:tcW w:w="144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79D30CA0" w14:textId="77777777" w:rsidR="00786BF2" w:rsidRPr="003D3C78" w:rsidRDefault="00786BF2" w:rsidP="00D81E61">
            <w:pPr>
              <w:pStyle w:val="CellBodyVerySmallLeft"/>
              <w:jc w:val="center"/>
              <w:rPr>
                <w:sz w:val="15"/>
              </w:rPr>
            </w:pPr>
            <w:r w:rsidRPr="003D3C78">
              <w:rPr>
                <w:sz w:val="15"/>
              </w:rPr>
              <w:t>HP11373132 (S82)</w:t>
            </w:r>
          </w:p>
        </w:tc>
        <w:tc>
          <w:tcPr>
            <w:tcW w:w="720" w:type="dxa"/>
            <w:tcBorders>
              <w:top w:val="single" w:sz="4" w:space="0" w:color="auto"/>
              <w:left w:val="single" w:sz="12" w:space="0" w:color="auto"/>
              <w:bottom w:val="single" w:sz="4" w:space="0" w:color="auto"/>
              <w:right w:val="single" w:sz="12" w:space="0" w:color="auto"/>
            </w:tcBorders>
            <w:vAlign w:val="center"/>
          </w:tcPr>
          <w:p w14:paraId="30984399" w14:textId="77777777" w:rsidR="00786BF2" w:rsidRPr="003D3C78" w:rsidRDefault="00786BF2" w:rsidP="00D81E61">
            <w:pPr>
              <w:pStyle w:val="CellBodyVerySmallLeft"/>
              <w:jc w:val="center"/>
              <w:rPr>
                <w:sz w:val="15"/>
              </w:rPr>
            </w:pPr>
            <w:r w:rsidRPr="003D3C78">
              <w:rPr>
                <w:sz w:val="15"/>
              </w:rPr>
              <w:t>2</w:t>
            </w:r>
          </w:p>
        </w:tc>
        <w:tc>
          <w:tcPr>
            <w:tcW w:w="54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C660698" w14:textId="77777777" w:rsidR="00786BF2" w:rsidRPr="003D3C78" w:rsidRDefault="00786BF2" w:rsidP="00D81E61">
            <w:pPr>
              <w:pStyle w:val="CellBodyVerySmallLeft"/>
              <w:jc w:val="center"/>
              <w:rPr>
                <w:sz w:val="15"/>
              </w:rPr>
            </w:pPr>
            <w:r w:rsidRPr="003D3C78">
              <w:rPr>
                <w:sz w:val="15"/>
              </w:rPr>
              <w:t>88</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17D008" w14:textId="77777777" w:rsidR="00786BF2" w:rsidRPr="003D3C78" w:rsidRDefault="00786BF2" w:rsidP="00D81E61">
            <w:pPr>
              <w:pStyle w:val="CellBodyVerySmallLeft"/>
              <w:jc w:val="center"/>
              <w:rPr>
                <w:sz w:val="15"/>
              </w:rPr>
            </w:pPr>
            <w:r w:rsidRPr="003D3C78">
              <w:rPr>
                <w:sz w:val="15"/>
              </w:rPr>
              <w:t>60</w:t>
            </w:r>
          </w:p>
        </w:tc>
        <w:tc>
          <w:tcPr>
            <w:tcW w:w="54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1994A271" w14:textId="77777777" w:rsidR="00786BF2" w:rsidRPr="003D3C78" w:rsidRDefault="00786BF2" w:rsidP="00D81E61">
            <w:pPr>
              <w:pStyle w:val="CellBodyVerySmallLeft"/>
              <w:jc w:val="center"/>
              <w:rPr>
                <w:sz w:val="15"/>
              </w:rPr>
            </w:pPr>
            <w:r w:rsidRPr="003D3C78">
              <w:rPr>
                <w:sz w:val="15"/>
              </w:rPr>
              <w:t>116</w:t>
            </w:r>
          </w:p>
        </w:tc>
        <w:tc>
          <w:tcPr>
            <w:tcW w:w="513"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7628933A" w14:textId="77777777" w:rsidR="00786BF2" w:rsidRPr="003D3C78" w:rsidRDefault="00786BF2" w:rsidP="00D81E61">
            <w:pPr>
              <w:pStyle w:val="CellBodyVerySmallLeft"/>
              <w:jc w:val="center"/>
              <w:rPr>
                <w:sz w:val="15"/>
              </w:rPr>
            </w:pPr>
            <w:r w:rsidRPr="003D3C78">
              <w:rPr>
                <w:sz w:val="15"/>
              </w:rPr>
              <w:t>12</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0DA51188" w14:textId="77777777" w:rsidR="00786BF2" w:rsidRPr="003D3C78" w:rsidRDefault="00786BF2" w:rsidP="00D81E61">
            <w:pPr>
              <w:pStyle w:val="CellBodyVerySmallLeft"/>
              <w:jc w:val="center"/>
              <w:rPr>
                <w:sz w:val="15"/>
              </w:rPr>
            </w:pPr>
            <w:r w:rsidRPr="003D3C78">
              <w:rPr>
                <w:sz w:val="15"/>
              </w:rPr>
              <w:t>4</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9E52D2" w14:textId="77777777" w:rsidR="00786BF2" w:rsidRPr="003D3C78" w:rsidRDefault="00786BF2" w:rsidP="00D81E61">
            <w:pPr>
              <w:pStyle w:val="CellBodyVerySmallLeft"/>
              <w:jc w:val="center"/>
              <w:rPr>
                <w:sz w:val="15"/>
              </w:rPr>
            </w:pPr>
            <w:r w:rsidRPr="003D3C78">
              <w:rPr>
                <w:sz w:val="15"/>
              </w:rPr>
              <w:t>4</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DBEF8C" w14:textId="77777777" w:rsidR="00786BF2" w:rsidRPr="003D3C78" w:rsidRDefault="00786BF2" w:rsidP="00D81E61">
            <w:pPr>
              <w:pStyle w:val="CellBodyVerySmallLeft"/>
              <w:jc w:val="center"/>
              <w:rPr>
                <w:sz w:val="15"/>
              </w:rPr>
            </w:pPr>
            <w:r w:rsidRPr="003D3C78">
              <w:rPr>
                <w:sz w:val="15"/>
              </w:rPr>
              <w:t>7</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819C9C" w14:textId="77777777" w:rsidR="00786BF2" w:rsidRPr="003D3C78" w:rsidRDefault="00786BF2" w:rsidP="00D81E61">
            <w:pPr>
              <w:pStyle w:val="CellBodyVerySmallLeft"/>
              <w:jc w:val="center"/>
              <w:rPr>
                <w:sz w:val="15"/>
              </w:rPr>
            </w:pPr>
            <w:r w:rsidRPr="003D3C78">
              <w:rPr>
                <w:sz w:val="15"/>
              </w:rPr>
              <w:t>17</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61E2D8" w14:textId="77777777" w:rsidR="00786BF2" w:rsidRPr="003D3C78" w:rsidRDefault="00786BF2" w:rsidP="00D81E61">
            <w:pPr>
              <w:pStyle w:val="CellBodyVerySmallLeft"/>
              <w:jc w:val="center"/>
              <w:rPr>
                <w:sz w:val="15"/>
              </w:rPr>
            </w:pPr>
            <w:r w:rsidRPr="003D3C78">
              <w:rPr>
                <w:sz w:val="15"/>
              </w:rPr>
              <w:t>16</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48279A" w14:textId="77777777" w:rsidR="00786BF2" w:rsidRPr="003D3C78" w:rsidRDefault="00786BF2" w:rsidP="00D81E61">
            <w:pPr>
              <w:pStyle w:val="CellBodyVerySmallLeft"/>
              <w:jc w:val="center"/>
              <w:rPr>
                <w:sz w:val="15"/>
              </w:rPr>
            </w:pPr>
            <w:r w:rsidRPr="003D3C78">
              <w:rPr>
                <w:sz w:val="15"/>
              </w:rPr>
              <w:t>12</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0C23FC17" w14:textId="77777777" w:rsidR="00786BF2" w:rsidRPr="003D3C78" w:rsidRDefault="00786BF2" w:rsidP="00D81E61">
            <w:pPr>
              <w:pStyle w:val="CellBodyVerySmallLeft"/>
              <w:jc w:val="center"/>
              <w:rPr>
                <w:sz w:val="15"/>
              </w:rPr>
            </w:pPr>
            <w:r w:rsidRPr="003D3C78">
              <w:rPr>
                <w:sz w:val="15"/>
              </w:rPr>
              <w:t>10</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5B8ABA39" w14:textId="77777777" w:rsidR="00786BF2" w:rsidRPr="003D3C78" w:rsidRDefault="00786BF2" w:rsidP="00D81E61">
            <w:pPr>
              <w:pStyle w:val="CellBodyVerySmallLeft"/>
              <w:jc w:val="center"/>
              <w:rPr>
                <w:sz w:val="15"/>
              </w:rPr>
            </w:pPr>
            <w:r w:rsidRPr="003D3C78">
              <w:rPr>
                <w:sz w:val="15"/>
              </w:rPr>
              <w:t>8</w:t>
            </w:r>
          </w:p>
        </w:tc>
        <w:tc>
          <w:tcPr>
            <w:tcW w:w="513" w:type="dxa"/>
            <w:tcBorders>
              <w:top w:val="single" w:sz="4" w:space="0" w:color="auto"/>
              <w:left w:val="single" w:sz="4" w:space="0" w:color="auto"/>
              <w:bottom w:val="single" w:sz="4" w:space="0" w:color="auto"/>
              <w:right w:val="single" w:sz="12" w:space="0" w:color="auto"/>
            </w:tcBorders>
            <w:shd w:val="clear" w:color="auto" w:fill="FFFFFF" w:themeFill="background1"/>
          </w:tcPr>
          <w:p w14:paraId="7416FB90" w14:textId="77777777" w:rsidR="00786BF2" w:rsidRPr="003D3C78" w:rsidRDefault="00786BF2" w:rsidP="00D81E61">
            <w:pPr>
              <w:pStyle w:val="CellBodyVerySmallLeft"/>
              <w:jc w:val="center"/>
              <w:rPr>
                <w:sz w:val="15"/>
              </w:rPr>
            </w:pPr>
            <w:r w:rsidRPr="003D3C78">
              <w:rPr>
                <w:sz w:val="15"/>
              </w:rPr>
              <w:t>2</w:t>
            </w:r>
          </w:p>
        </w:tc>
      </w:tr>
      <w:tr w:rsidR="003D3C78" w:rsidRPr="00A2647A" w14:paraId="698C4DA1" w14:textId="77777777" w:rsidTr="0015408B">
        <w:trPr>
          <w:trHeight w:val="269"/>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7AC3338B" w14:textId="77777777" w:rsidR="00786BF2" w:rsidRPr="003D3C78" w:rsidRDefault="00786BF2" w:rsidP="00D81E61">
            <w:pPr>
              <w:pStyle w:val="CellBodyVerySmallLeft"/>
              <w:jc w:val="center"/>
              <w:rPr>
                <w:sz w:val="15"/>
              </w:rPr>
            </w:pPr>
            <w:r w:rsidRPr="003D3C78">
              <w:rPr>
                <w:sz w:val="15"/>
              </w:rPr>
              <w:t>4</w:t>
            </w:r>
          </w:p>
        </w:tc>
        <w:tc>
          <w:tcPr>
            <w:tcW w:w="144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2D9D49CB" w14:textId="77777777" w:rsidR="00786BF2" w:rsidRPr="003D3C78" w:rsidRDefault="00786BF2" w:rsidP="00D81E61">
            <w:pPr>
              <w:pStyle w:val="CellBodyVerySmallLeft"/>
              <w:jc w:val="center"/>
              <w:rPr>
                <w:sz w:val="15"/>
              </w:rPr>
            </w:pPr>
            <w:r w:rsidRPr="003D3C78">
              <w:rPr>
                <w:sz w:val="15"/>
              </w:rPr>
              <w:t>HP15373112</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0624B29D" w14:textId="77777777" w:rsidR="00786BF2" w:rsidRPr="003D3C78" w:rsidRDefault="00786BF2" w:rsidP="00D81E61">
            <w:pPr>
              <w:pStyle w:val="CellBodyVerySmallLeft"/>
              <w:jc w:val="center"/>
              <w:rPr>
                <w:sz w:val="15"/>
              </w:rPr>
            </w:pPr>
            <w:r w:rsidRPr="003D3C78">
              <w:rPr>
                <w:sz w:val="15"/>
              </w:rPr>
              <w:t>4</w:t>
            </w:r>
          </w:p>
        </w:tc>
        <w:tc>
          <w:tcPr>
            <w:tcW w:w="54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48E4D78C" w14:textId="77777777" w:rsidR="00786BF2" w:rsidRPr="003D3C78" w:rsidRDefault="00786BF2" w:rsidP="00D81E61">
            <w:pPr>
              <w:pStyle w:val="CellBodyVerySmallLeft"/>
              <w:jc w:val="center"/>
              <w:rPr>
                <w:sz w:val="15"/>
              </w:rPr>
            </w:pPr>
            <w:r w:rsidRPr="003D3C78">
              <w:rPr>
                <w:sz w:val="15"/>
              </w:rPr>
              <w:t>731</w:t>
            </w:r>
          </w:p>
        </w:tc>
        <w:tc>
          <w:tcPr>
            <w:tcW w:w="5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0E2DFDA3" w14:textId="77777777" w:rsidR="00786BF2" w:rsidRPr="003D3C78" w:rsidRDefault="00786BF2" w:rsidP="00D81E61">
            <w:pPr>
              <w:pStyle w:val="CellBodyVerySmallLeft"/>
              <w:jc w:val="center"/>
              <w:rPr>
                <w:sz w:val="15"/>
              </w:rPr>
            </w:pPr>
            <w:r w:rsidRPr="003D3C78">
              <w:rPr>
                <w:sz w:val="15"/>
              </w:rPr>
              <w:t>505</w:t>
            </w:r>
          </w:p>
        </w:tc>
        <w:tc>
          <w:tcPr>
            <w:tcW w:w="54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15681FA6" w14:textId="77777777" w:rsidR="00786BF2" w:rsidRPr="003D3C78" w:rsidRDefault="00786BF2" w:rsidP="00D81E61">
            <w:pPr>
              <w:pStyle w:val="CellBodyVerySmallLeft"/>
              <w:jc w:val="center"/>
              <w:rPr>
                <w:sz w:val="15"/>
              </w:rPr>
            </w:pPr>
            <w:r w:rsidRPr="003D3C78">
              <w:rPr>
                <w:sz w:val="15"/>
              </w:rPr>
              <w:t>975</w:t>
            </w:r>
          </w:p>
        </w:tc>
        <w:tc>
          <w:tcPr>
            <w:tcW w:w="513"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5692D714" w14:textId="77777777" w:rsidR="00786BF2" w:rsidRPr="003D3C78" w:rsidRDefault="00786BF2" w:rsidP="00D81E61">
            <w:pPr>
              <w:pStyle w:val="CellBodyVerySmallLeft"/>
              <w:jc w:val="center"/>
              <w:rPr>
                <w:sz w:val="15"/>
              </w:rPr>
            </w:pPr>
            <w:r w:rsidRPr="003D3C78">
              <w:rPr>
                <w:sz w:val="15"/>
              </w:rPr>
              <w:t>5</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A5207CF" w14:textId="77777777" w:rsidR="00786BF2" w:rsidRPr="003D3C78" w:rsidRDefault="00786BF2" w:rsidP="00D81E61">
            <w:pPr>
              <w:pStyle w:val="CellBodyVerySmallLeft"/>
              <w:jc w:val="center"/>
              <w:rPr>
                <w:sz w:val="15"/>
              </w:rPr>
            </w:pPr>
            <w:r w:rsidRPr="003D3C78">
              <w:rPr>
                <w:sz w:val="15"/>
              </w:rPr>
              <w:t>20</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8027F78" w14:textId="77777777" w:rsidR="00786BF2" w:rsidRPr="003D3C78" w:rsidRDefault="00786BF2" w:rsidP="00D81E61">
            <w:pPr>
              <w:pStyle w:val="CellBodyVerySmallLeft"/>
              <w:jc w:val="center"/>
              <w:rPr>
                <w:sz w:val="15"/>
              </w:rPr>
            </w:pPr>
            <w:r w:rsidRPr="003D3C78">
              <w:rPr>
                <w:sz w:val="15"/>
              </w:rPr>
              <w:t>16</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32E0EE52" w14:textId="77777777" w:rsidR="00786BF2" w:rsidRPr="003D3C78" w:rsidRDefault="00786BF2" w:rsidP="00D81E61">
            <w:pPr>
              <w:pStyle w:val="CellBodyVerySmallLeft"/>
              <w:jc w:val="center"/>
              <w:rPr>
                <w:sz w:val="15"/>
              </w:rPr>
            </w:pPr>
            <w:r w:rsidRPr="003D3C78">
              <w:rPr>
                <w:sz w:val="15"/>
              </w:rPr>
              <w:t>21</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7A237D74" w14:textId="77777777" w:rsidR="00786BF2" w:rsidRPr="003D3C78" w:rsidRDefault="00786BF2" w:rsidP="00D81E61">
            <w:pPr>
              <w:pStyle w:val="CellBodyVerySmallLeft"/>
              <w:jc w:val="center"/>
              <w:rPr>
                <w:sz w:val="15"/>
              </w:rPr>
            </w:pPr>
            <w:r w:rsidRPr="003D3C78">
              <w:rPr>
                <w:sz w:val="15"/>
              </w:rPr>
              <w:t>9</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3E90B7C9" w14:textId="77777777" w:rsidR="00786BF2" w:rsidRPr="003D3C78" w:rsidRDefault="00786BF2" w:rsidP="00D81E61">
            <w:pPr>
              <w:pStyle w:val="CellBodyVerySmallLeft"/>
              <w:jc w:val="center"/>
              <w:rPr>
                <w:sz w:val="15"/>
              </w:rPr>
            </w:pPr>
            <w:r w:rsidRPr="003D3C78">
              <w:rPr>
                <w:sz w:val="15"/>
              </w:rPr>
              <w:t>12</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E7828B" w14:textId="77777777" w:rsidR="00786BF2" w:rsidRPr="003D3C78" w:rsidRDefault="00786BF2" w:rsidP="00D81E61">
            <w:pPr>
              <w:pStyle w:val="CellBodyVerySmallLeft"/>
              <w:jc w:val="center"/>
              <w:rPr>
                <w:sz w:val="15"/>
              </w:rPr>
            </w:pPr>
            <w:r w:rsidRPr="003D3C78">
              <w:rPr>
                <w:sz w:val="15"/>
              </w:rPr>
              <w:t>8</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87F73F" w14:textId="77777777" w:rsidR="00786BF2" w:rsidRPr="003D3C78" w:rsidRDefault="00786BF2" w:rsidP="00D81E61">
            <w:pPr>
              <w:pStyle w:val="CellBodyVerySmallLeft"/>
              <w:jc w:val="center"/>
              <w:rPr>
                <w:sz w:val="15"/>
              </w:rPr>
            </w:pPr>
            <w:r w:rsidRPr="003D3C78">
              <w:rPr>
                <w:sz w:val="15"/>
              </w:rPr>
              <w:t>5</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25032D" w14:textId="77777777" w:rsidR="00786BF2" w:rsidRPr="003D3C78" w:rsidRDefault="00786BF2" w:rsidP="00D81E61">
            <w:pPr>
              <w:pStyle w:val="CellBodyVerySmallLeft"/>
              <w:jc w:val="center"/>
              <w:rPr>
                <w:sz w:val="15"/>
              </w:rPr>
            </w:pPr>
            <w:r w:rsidRPr="003D3C78">
              <w:rPr>
                <w:sz w:val="15"/>
              </w:rPr>
              <w:t>9</w:t>
            </w:r>
          </w:p>
        </w:tc>
        <w:tc>
          <w:tcPr>
            <w:tcW w:w="513"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11F7C6A4" w14:textId="77777777" w:rsidR="00786BF2" w:rsidRPr="003D3C78" w:rsidRDefault="00786BF2" w:rsidP="00D81E61">
            <w:pPr>
              <w:pStyle w:val="CellBodyVerySmallLeft"/>
              <w:jc w:val="center"/>
              <w:rPr>
                <w:sz w:val="15"/>
              </w:rPr>
            </w:pPr>
            <w:r w:rsidRPr="003D3C78">
              <w:rPr>
                <w:sz w:val="15"/>
              </w:rPr>
              <w:t>3</w:t>
            </w:r>
          </w:p>
        </w:tc>
      </w:tr>
      <w:tr w:rsidR="00786BF2" w:rsidRPr="00A2647A" w14:paraId="469E27DE" w14:textId="77777777" w:rsidTr="00D81E61">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68B0157" w14:textId="77777777" w:rsidR="00786BF2" w:rsidRPr="003D3C78" w:rsidRDefault="00786BF2" w:rsidP="00D81E61">
            <w:pPr>
              <w:pStyle w:val="CellBodyVerySmallLeft"/>
              <w:jc w:val="center"/>
              <w:rPr>
                <w:sz w:val="15"/>
              </w:rPr>
            </w:pPr>
            <w:r w:rsidRPr="003D3C78">
              <w:rPr>
                <w:sz w:val="15"/>
              </w:rPr>
              <w:t>5</w:t>
            </w:r>
          </w:p>
        </w:tc>
        <w:tc>
          <w:tcPr>
            <w:tcW w:w="144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5DBF3701" w14:textId="77777777" w:rsidR="00786BF2" w:rsidRPr="003D3C78" w:rsidRDefault="00786BF2" w:rsidP="00D81E61">
            <w:pPr>
              <w:pStyle w:val="CellBodyVerySmallLeft"/>
              <w:jc w:val="center"/>
              <w:rPr>
                <w:sz w:val="15"/>
              </w:rPr>
            </w:pPr>
            <w:r w:rsidRPr="003D3C78">
              <w:rPr>
                <w:sz w:val="15"/>
              </w:rPr>
              <w:t>HP22373112</w:t>
            </w:r>
          </w:p>
        </w:tc>
        <w:tc>
          <w:tcPr>
            <w:tcW w:w="720" w:type="dxa"/>
            <w:tcBorders>
              <w:top w:val="single" w:sz="4" w:space="0" w:color="auto"/>
              <w:left w:val="single" w:sz="12" w:space="0" w:color="auto"/>
              <w:bottom w:val="single" w:sz="4" w:space="0" w:color="auto"/>
              <w:right w:val="single" w:sz="12" w:space="0" w:color="auto"/>
            </w:tcBorders>
            <w:vAlign w:val="center"/>
          </w:tcPr>
          <w:p w14:paraId="0BADF762" w14:textId="77777777" w:rsidR="00786BF2" w:rsidRPr="003D3C78" w:rsidRDefault="00786BF2" w:rsidP="00D81E61">
            <w:pPr>
              <w:pStyle w:val="CellBodyVerySmallLeft"/>
              <w:jc w:val="center"/>
              <w:rPr>
                <w:sz w:val="15"/>
              </w:rPr>
            </w:pPr>
            <w:r w:rsidRPr="003D3C78">
              <w:rPr>
                <w:sz w:val="15"/>
              </w:rPr>
              <w:t>5</w:t>
            </w:r>
          </w:p>
        </w:tc>
        <w:tc>
          <w:tcPr>
            <w:tcW w:w="54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2BF83229" w14:textId="77777777" w:rsidR="00786BF2" w:rsidRPr="003D3C78" w:rsidRDefault="00786BF2" w:rsidP="00D81E61">
            <w:pPr>
              <w:pStyle w:val="CellBodyVerySmallLeft"/>
              <w:jc w:val="center"/>
              <w:rPr>
                <w:sz w:val="15"/>
              </w:rPr>
            </w:pPr>
            <w:r w:rsidRPr="003D3C78">
              <w:rPr>
                <w:sz w:val="15"/>
              </w:rPr>
              <w:t>399</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A91447" w14:textId="77777777" w:rsidR="00786BF2" w:rsidRPr="003D3C78" w:rsidRDefault="00786BF2" w:rsidP="00D81E61">
            <w:pPr>
              <w:pStyle w:val="CellBodyVerySmallLeft"/>
              <w:jc w:val="center"/>
              <w:rPr>
                <w:sz w:val="15"/>
              </w:rPr>
            </w:pPr>
            <w:r w:rsidRPr="003D3C78">
              <w:rPr>
                <w:sz w:val="15"/>
              </w:rPr>
              <w:t>329</w:t>
            </w:r>
          </w:p>
        </w:tc>
        <w:tc>
          <w:tcPr>
            <w:tcW w:w="54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507BC946" w14:textId="77777777" w:rsidR="00786BF2" w:rsidRPr="003D3C78" w:rsidRDefault="00786BF2" w:rsidP="00D81E61">
            <w:pPr>
              <w:pStyle w:val="CellBodyVerySmallLeft"/>
              <w:jc w:val="center"/>
              <w:rPr>
                <w:sz w:val="15"/>
              </w:rPr>
            </w:pPr>
            <w:r w:rsidRPr="003D3C78">
              <w:rPr>
                <w:sz w:val="15"/>
              </w:rPr>
              <w:t>465</w:t>
            </w:r>
          </w:p>
        </w:tc>
        <w:tc>
          <w:tcPr>
            <w:tcW w:w="513" w:type="dxa"/>
            <w:tcBorders>
              <w:top w:val="single" w:sz="4" w:space="0" w:color="auto"/>
              <w:left w:val="single" w:sz="12" w:space="0" w:color="auto"/>
              <w:bottom w:val="single" w:sz="4" w:space="0" w:color="auto"/>
              <w:right w:val="single" w:sz="4" w:space="0" w:color="auto"/>
            </w:tcBorders>
            <w:shd w:val="clear" w:color="auto" w:fill="FFFFFF" w:themeFill="background1"/>
          </w:tcPr>
          <w:p w14:paraId="37E56868" w14:textId="77777777" w:rsidR="00786BF2" w:rsidRPr="003D3C78" w:rsidRDefault="00786BF2" w:rsidP="00D81E61">
            <w:pPr>
              <w:pStyle w:val="CellBodyVerySmallLeft"/>
              <w:jc w:val="center"/>
              <w:rPr>
                <w:sz w:val="15"/>
              </w:rPr>
            </w:pPr>
            <w:r w:rsidRPr="003D3C78">
              <w:rPr>
                <w:sz w:val="15"/>
              </w:rPr>
              <w:t>13</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76E33FC9" w14:textId="77777777" w:rsidR="00786BF2" w:rsidRPr="003D3C78" w:rsidRDefault="00786BF2" w:rsidP="00D81E61">
            <w:pPr>
              <w:pStyle w:val="CellBodyVerySmallLeft"/>
              <w:jc w:val="center"/>
              <w:rPr>
                <w:sz w:val="15"/>
              </w:rPr>
            </w:pPr>
            <w:r w:rsidRPr="003D3C78">
              <w:rPr>
                <w:sz w:val="15"/>
              </w:rPr>
              <w:t>18</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0712F257" w14:textId="77777777" w:rsidR="00786BF2" w:rsidRPr="003D3C78" w:rsidRDefault="00786BF2" w:rsidP="00D81E61">
            <w:pPr>
              <w:pStyle w:val="CellBodyVerySmallLeft"/>
              <w:jc w:val="center"/>
              <w:rPr>
                <w:sz w:val="15"/>
              </w:rPr>
            </w:pPr>
            <w:r w:rsidRPr="003D3C78">
              <w:rPr>
                <w:sz w:val="15"/>
              </w:rPr>
              <w:t>21</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CE7B1DE" w14:textId="77777777" w:rsidR="00786BF2" w:rsidRPr="003D3C78" w:rsidRDefault="00786BF2" w:rsidP="00D81E61">
            <w:pPr>
              <w:pStyle w:val="CellBodyVerySmallLeft"/>
              <w:jc w:val="center"/>
              <w:rPr>
                <w:sz w:val="15"/>
              </w:rPr>
            </w:pPr>
            <w:r w:rsidRPr="003D3C78">
              <w:rPr>
                <w:sz w:val="15"/>
              </w:rPr>
              <w:t>13</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F9F8FAD" w14:textId="77777777" w:rsidR="00786BF2" w:rsidRPr="003D3C78" w:rsidRDefault="00786BF2" w:rsidP="00D81E61">
            <w:pPr>
              <w:pStyle w:val="CellBodyVerySmallLeft"/>
              <w:jc w:val="center"/>
              <w:rPr>
                <w:sz w:val="15"/>
              </w:rPr>
            </w:pPr>
            <w:r w:rsidRPr="003D3C78">
              <w:rPr>
                <w:sz w:val="15"/>
              </w:rPr>
              <w:t>10</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757CDC5" w14:textId="77777777" w:rsidR="00786BF2" w:rsidRPr="003D3C78" w:rsidRDefault="00786BF2" w:rsidP="00D81E61">
            <w:pPr>
              <w:pStyle w:val="CellBodyVerySmallLeft"/>
              <w:jc w:val="center"/>
              <w:rPr>
                <w:sz w:val="15"/>
              </w:rPr>
            </w:pPr>
            <w:r w:rsidRPr="003D3C78">
              <w:rPr>
                <w:sz w:val="15"/>
              </w:rPr>
              <w:t>14</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4E7DC3F3" w14:textId="77777777" w:rsidR="00786BF2" w:rsidRPr="003D3C78" w:rsidRDefault="00786BF2" w:rsidP="00D81E61">
            <w:pPr>
              <w:pStyle w:val="CellBodyVerySmallLeft"/>
              <w:jc w:val="center"/>
              <w:rPr>
                <w:sz w:val="15"/>
              </w:rPr>
            </w:pPr>
            <w:r w:rsidRPr="003D3C78">
              <w:rPr>
                <w:sz w:val="15"/>
              </w:rPr>
              <w:t>11</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49D322C2" w14:textId="77777777" w:rsidR="00786BF2" w:rsidRPr="003D3C78" w:rsidRDefault="00786BF2" w:rsidP="00D81E61">
            <w:pPr>
              <w:pStyle w:val="CellBodyVerySmallLeft"/>
              <w:jc w:val="center"/>
              <w:rPr>
                <w:sz w:val="15"/>
              </w:rPr>
            </w:pPr>
            <w:r w:rsidRPr="003D3C78">
              <w:rPr>
                <w:sz w:val="15"/>
              </w:rPr>
              <w:t>9</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43E95261" w14:textId="77777777" w:rsidR="00786BF2" w:rsidRPr="003D3C78" w:rsidRDefault="00786BF2" w:rsidP="00D81E61">
            <w:pPr>
              <w:pStyle w:val="CellBodyVerySmallLeft"/>
              <w:jc w:val="center"/>
              <w:rPr>
                <w:sz w:val="15"/>
              </w:rPr>
            </w:pPr>
            <w:r w:rsidRPr="003D3C78">
              <w:rPr>
                <w:sz w:val="15"/>
              </w:rPr>
              <w:t>9</w:t>
            </w:r>
          </w:p>
        </w:tc>
        <w:tc>
          <w:tcPr>
            <w:tcW w:w="513" w:type="dxa"/>
            <w:tcBorders>
              <w:top w:val="single" w:sz="4" w:space="0" w:color="auto"/>
              <w:left w:val="single" w:sz="4" w:space="0" w:color="auto"/>
              <w:bottom w:val="single" w:sz="4" w:space="0" w:color="auto"/>
              <w:right w:val="single" w:sz="12" w:space="0" w:color="auto"/>
            </w:tcBorders>
            <w:shd w:val="clear" w:color="auto" w:fill="FFFFFF" w:themeFill="background1"/>
          </w:tcPr>
          <w:p w14:paraId="690A2E46" w14:textId="77777777" w:rsidR="00786BF2" w:rsidRPr="003D3C78" w:rsidRDefault="00786BF2" w:rsidP="00D81E61">
            <w:pPr>
              <w:pStyle w:val="CellBodyVerySmallLeft"/>
              <w:jc w:val="center"/>
              <w:rPr>
                <w:sz w:val="15"/>
              </w:rPr>
            </w:pPr>
            <w:r w:rsidRPr="003D3C78">
              <w:rPr>
                <w:sz w:val="15"/>
              </w:rPr>
              <w:t>3</w:t>
            </w:r>
          </w:p>
        </w:tc>
      </w:tr>
      <w:tr w:rsidR="003D3C78" w:rsidRPr="00A2647A" w14:paraId="265568FC" w14:textId="77777777" w:rsidTr="0015408B">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3C6C53D4" w14:textId="77777777" w:rsidR="00786BF2" w:rsidRPr="003D3C78" w:rsidRDefault="00786BF2" w:rsidP="00D81E61">
            <w:pPr>
              <w:pStyle w:val="CellBodyVerySmallLeft"/>
              <w:jc w:val="center"/>
              <w:rPr>
                <w:sz w:val="15"/>
              </w:rPr>
            </w:pPr>
            <w:r w:rsidRPr="003D3C78">
              <w:rPr>
                <w:sz w:val="15"/>
              </w:rPr>
              <w:t>6</w:t>
            </w:r>
          </w:p>
        </w:tc>
        <w:tc>
          <w:tcPr>
            <w:tcW w:w="144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22D8C03D" w14:textId="77777777" w:rsidR="00786BF2" w:rsidRPr="003D3C78" w:rsidRDefault="00786BF2" w:rsidP="00D81E61">
            <w:pPr>
              <w:pStyle w:val="CellBodyVerySmallLeft"/>
              <w:jc w:val="center"/>
              <w:rPr>
                <w:sz w:val="15"/>
              </w:rPr>
            </w:pPr>
            <w:r w:rsidRPr="003D3C78">
              <w:rPr>
                <w:sz w:val="15"/>
              </w:rPr>
              <w:t>HP23373111</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70539DED" w14:textId="77777777" w:rsidR="00786BF2" w:rsidRPr="003D3C78" w:rsidRDefault="00786BF2" w:rsidP="00D81E61">
            <w:pPr>
              <w:pStyle w:val="CellBodyVerySmallLeft"/>
              <w:jc w:val="center"/>
              <w:rPr>
                <w:sz w:val="15"/>
              </w:rPr>
            </w:pPr>
            <w:r w:rsidRPr="003D3C78">
              <w:rPr>
                <w:sz w:val="15"/>
              </w:rPr>
              <w:t>-</w:t>
            </w:r>
          </w:p>
        </w:tc>
        <w:tc>
          <w:tcPr>
            <w:tcW w:w="54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52DE8F06" w14:textId="77777777" w:rsidR="00786BF2" w:rsidRPr="003D3C78" w:rsidRDefault="00786BF2" w:rsidP="00D81E61">
            <w:pPr>
              <w:pStyle w:val="CellBodyVerySmallLeft"/>
              <w:jc w:val="center"/>
              <w:rPr>
                <w:sz w:val="15"/>
              </w:rPr>
            </w:pPr>
            <w:r w:rsidRPr="003D3C78">
              <w:rPr>
                <w:sz w:val="15"/>
              </w:rPr>
              <w:t>-</w:t>
            </w:r>
          </w:p>
        </w:tc>
        <w:tc>
          <w:tcPr>
            <w:tcW w:w="5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3F21B1D2" w14:textId="77777777" w:rsidR="00786BF2" w:rsidRPr="003D3C78" w:rsidRDefault="00786BF2" w:rsidP="00D81E61">
            <w:pPr>
              <w:pStyle w:val="CellBodyVerySmallLeft"/>
              <w:jc w:val="center"/>
              <w:rPr>
                <w:sz w:val="15"/>
              </w:rPr>
            </w:pPr>
            <w:r w:rsidRPr="003D3C78">
              <w:rPr>
                <w:sz w:val="15"/>
              </w:rPr>
              <w:t>-</w:t>
            </w:r>
          </w:p>
        </w:tc>
        <w:tc>
          <w:tcPr>
            <w:tcW w:w="54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0AAF9A90" w14:textId="77777777" w:rsidR="00786BF2" w:rsidRPr="003D3C78" w:rsidRDefault="00786BF2" w:rsidP="00D81E61">
            <w:pPr>
              <w:pStyle w:val="CellBodyVerySmallLeft"/>
              <w:jc w:val="center"/>
              <w:rPr>
                <w:sz w:val="15"/>
              </w:rPr>
            </w:pPr>
            <w:r w:rsidRPr="003D3C78">
              <w:rPr>
                <w:sz w:val="15"/>
              </w:rPr>
              <w:t>-</w:t>
            </w:r>
          </w:p>
        </w:tc>
        <w:tc>
          <w:tcPr>
            <w:tcW w:w="513"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0DC92E8D" w14:textId="77777777" w:rsidR="00786BF2" w:rsidRPr="003D3C78" w:rsidRDefault="00786BF2" w:rsidP="00D81E61">
            <w:pPr>
              <w:pStyle w:val="CellBodyVerySmallLeft"/>
              <w:jc w:val="center"/>
              <w:rPr>
                <w:sz w:val="15"/>
              </w:rPr>
            </w:pPr>
            <w:r w:rsidRPr="003D3C78">
              <w:rPr>
                <w:sz w:val="15"/>
              </w:rPr>
              <w:t>8</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0B9F73" w14:textId="77777777" w:rsidR="00786BF2" w:rsidRPr="003D3C78" w:rsidRDefault="00786BF2" w:rsidP="00D81E61">
            <w:pPr>
              <w:pStyle w:val="CellBodyVerySmallLeft"/>
              <w:jc w:val="center"/>
              <w:rPr>
                <w:sz w:val="15"/>
              </w:rPr>
            </w:pPr>
            <w:r w:rsidRPr="003D3C78">
              <w:rPr>
                <w:sz w:val="15"/>
              </w:rPr>
              <w:t>4</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AF102E1" w14:textId="77777777" w:rsidR="00786BF2" w:rsidRPr="003D3C78" w:rsidRDefault="00786BF2" w:rsidP="00D81E61">
            <w:pPr>
              <w:pStyle w:val="CellBodyVerySmallLeft"/>
              <w:jc w:val="center"/>
              <w:rPr>
                <w:sz w:val="15"/>
              </w:rPr>
            </w:pPr>
            <w:r w:rsidRPr="003D3C78">
              <w:rPr>
                <w:sz w:val="15"/>
              </w:rPr>
              <w:t>4</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7B082E34" w14:textId="77777777" w:rsidR="00786BF2" w:rsidRPr="003D3C78" w:rsidRDefault="00786BF2" w:rsidP="00D81E61">
            <w:pPr>
              <w:pStyle w:val="CellBodyVerySmallLeft"/>
              <w:jc w:val="center"/>
              <w:rPr>
                <w:sz w:val="15"/>
              </w:rPr>
            </w:pPr>
            <w:r w:rsidRPr="003D3C78">
              <w:rPr>
                <w:sz w:val="15"/>
              </w:rPr>
              <w:t>3</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03E17123" w14:textId="77777777" w:rsidR="00786BF2" w:rsidRPr="003D3C78" w:rsidRDefault="00786BF2" w:rsidP="00D81E61">
            <w:pPr>
              <w:pStyle w:val="CellBodyVerySmallLeft"/>
              <w:jc w:val="center"/>
              <w:rPr>
                <w:sz w:val="15"/>
              </w:rPr>
            </w:pPr>
            <w:r w:rsidRPr="003D3C78">
              <w:rPr>
                <w:sz w:val="15"/>
              </w:rPr>
              <w:t>2</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7ABE0315" w14:textId="77777777" w:rsidR="00786BF2" w:rsidRPr="003D3C78" w:rsidRDefault="00786BF2" w:rsidP="00D81E61">
            <w:pPr>
              <w:pStyle w:val="CellBodyVerySmallLeft"/>
              <w:jc w:val="center"/>
              <w:rPr>
                <w:sz w:val="15"/>
              </w:rPr>
            </w:pPr>
            <w:r w:rsidRPr="003D3C78">
              <w:rPr>
                <w:sz w:val="15"/>
              </w:rPr>
              <w:t>4</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68945BF" w14:textId="77777777" w:rsidR="00786BF2" w:rsidRPr="003D3C78" w:rsidRDefault="00786BF2" w:rsidP="00D81E61">
            <w:pPr>
              <w:pStyle w:val="CellBodyVerySmallLeft"/>
              <w:jc w:val="center"/>
              <w:rPr>
                <w:sz w:val="15"/>
              </w:rPr>
            </w:pPr>
            <w:r w:rsidRPr="003D3C78">
              <w:rPr>
                <w:sz w:val="15"/>
              </w:rPr>
              <w:t>4</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B4599D0" w14:textId="77777777" w:rsidR="00786BF2" w:rsidRPr="003D3C78" w:rsidRDefault="00786BF2" w:rsidP="00D81E61">
            <w:pPr>
              <w:pStyle w:val="CellBodyVerySmallLeft"/>
              <w:jc w:val="center"/>
              <w:rPr>
                <w:sz w:val="15"/>
              </w:rPr>
            </w:pPr>
            <w:r w:rsidRPr="003D3C78">
              <w:rPr>
                <w:sz w:val="15"/>
              </w:rPr>
              <w:t>10</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2A89D7" w14:textId="77777777" w:rsidR="00786BF2" w:rsidRPr="003D3C78" w:rsidRDefault="00786BF2" w:rsidP="00D81E61">
            <w:pPr>
              <w:pStyle w:val="CellBodyVerySmallLeft"/>
              <w:jc w:val="center"/>
              <w:rPr>
                <w:sz w:val="15"/>
              </w:rPr>
            </w:pPr>
            <w:r w:rsidRPr="003D3C78">
              <w:rPr>
                <w:sz w:val="15"/>
              </w:rPr>
              <w:t>4</w:t>
            </w:r>
          </w:p>
        </w:tc>
        <w:tc>
          <w:tcPr>
            <w:tcW w:w="513"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12F6EFAD" w14:textId="77777777" w:rsidR="00786BF2" w:rsidRPr="003D3C78" w:rsidRDefault="00786BF2" w:rsidP="00D81E61">
            <w:pPr>
              <w:pStyle w:val="CellBodyVerySmallLeft"/>
              <w:jc w:val="center"/>
              <w:rPr>
                <w:sz w:val="15"/>
              </w:rPr>
            </w:pPr>
            <w:r w:rsidRPr="003D3C78">
              <w:rPr>
                <w:sz w:val="15"/>
              </w:rPr>
              <w:t>2</w:t>
            </w:r>
          </w:p>
        </w:tc>
      </w:tr>
      <w:tr w:rsidR="00786BF2" w:rsidRPr="00A2647A" w14:paraId="7CC23B22" w14:textId="77777777" w:rsidTr="00D81E61">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5A95AAC" w14:textId="77777777" w:rsidR="00786BF2" w:rsidRPr="003D3C78" w:rsidRDefault="00786BF2" w:rsidP="00D81E61">
            <w:pPr>
              <w:pStyle w:val="CellBodyVerySmallLeft"/>
              <w:jc w:val="center"/>
              <w:rPr>
                <w:sz w:val="15"/>
              </w:rPr>
            </w:pPr>
            <w:r w:rsidRPr="003D3C78">
              <w:rPr>
                <w:sz w:val="15"/>
              </w:rPr>
              <w:t>7</w:t>
            </w:r>
          </w:p>
        </w:tc>
        <w:tc>
          <w:tcPr>
            <w:tcW w:w="144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3D084B21" w14:textId="77777777" w:rsidR="00786BF2" w:rsidRPr="003D3C78" w:rsidRDefault="00786BF2" w:rsidP="00D81E61">
            <w:pPr>
              <w:pStyle w:val="CellBodyVerySmallLeft"/>
              <w:jc w:val="center"/>
              <w:rPr>
                <w:sz w:val="15"/>
              </w:rPr>
            </w:pPr>
            <w:r w:rsidRPr="003D3C78">
              <w:rPr>
                <w:sz w:val="15"/>
              </w:rPr>
              <w:t>HP24373013</w:t>
            </w:r>
          </w:p>
        </w:tc>
        <w:tc>
          <w:tcPr>
            <w:tcW w:w="720" w:type="dxa"/>
            <w:tcBorders>
              <w:top w:val="single" w:sz="4" w:space="0" w:color="auto"/>
              <w:left w:val="single" w:sz="12" w:space="0" w:color="auto"/>
              <w:bottom w:val="single" w:sz="4" w:space="0" w:color="auto"/>
              <w:right w:val="single" w:sz="12" w:space="0" w:color="auto"/>
            </w:tcBorders>
            <w:vAlign w:val="center"/>
          </w:tcPr>
          <w:p w14:paraId="0237183E" w14:textId="77777777" w:rsidR="00786BF2" w:rsidRPr="003D3C78" w:rsidRDefault="00786BF2" w:rsidP="00D81E61">
            <w:pPr>
              <w:pStyle w:val="CellBodyVerySmallLeft"/>
              <w:jc w:val="center"/>
              <w:rPr>
                <w:sz w:val="15"/>
              </w:rPr>
            </w:pPr>
            <w:r w:rsidRPr="003D3C78">
              <w:rPr>
                <w:sz w:val="15"/>
              </w:rPr>
              <w:t>3</w:t>
            </w:r>
          </w:p>
        </w:tc>
        <w:tc>
          <w:tcPr>
            <w:tcW w:w="54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6A9C18A" w14:textId="77777777" w:rsidR="00786BF2" w:rsidRPr="003D3C78" w:rsidRDefault="00786BF2" w:rsidP="00D81E61">
            <w:pPr>
              <w:pStyle w:val="CellBodyVerySmallLeft"/>
              <w:jc w:val="center"/>
              <w:rPr>
                <w:sz w:val="15"/>
              </w:rPr>
            </w:pPr>
            <w:r w:rsidRPr="003D3C78">
              <w:rPr>
                <w:sz w:val="15"/>
              </w:rPr>
              <w:t>1426</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729BC3" w14:textId="77777777" w:rsidR="00786BF2" w:rsidRPr="003D3C78" w:rsidRDefault="00786BF2" w:rsidP="00D81E61">
            <w:pPr>
              <w:pStyle w:val="CellBodyVerySmallLeft"/>
              <w:jc w:val="center"/>
              <w:rPr>
                <w:sz w:val="15"/>
              </w:rPr>
            </w:pPr>
            <w:r w:rsidRPr="003D3C78">
              <w:rPr>
                <w:sz w:val="15"/>
              </w:rPr>
              <w:t>1071</w:t>
            </w:r>
          </w:p>
        </w:tc>
        <w:tc>
          <w:tcPr>
            <w:tcW w:w="54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0CCE3D0B" w14:textId="77777777" w:rsidR="00786BF2" w:rsidRPr="003D3C78" w:rsidRDefault="00786BF2" w:rsidP="00D81E61">
            <w:pPr>
              <w:pStyle w:val="CellBodyVerySmallLeft"/>
              <w:jc w:val="center"/>
              <w:rPr>
                <w:sz w:val="15"/>
              </w:rPr>
            </w:pPr>
            <w:r w:rsidRPr="003D3C78">
              <w:rPr>
                <w:sz w:val="15"/>
              </w:rPr>
              <w:t>1945</w:t>
            </w:r>
          </w:p>
        </w:tc>
        <w:tc>
          <w:tcPr>
            <w:tcW w:w="513"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5F08811F" w14:textId="77777777" w:rsidR="00786BF2" w:rsidRPr="003D3C78" w:rsidRDefault="00786BF2" w:rsidP="00D81E61">
            <w:pPr>
              <w:pStyle w:val="CellBodyVerySmallLeft"/>
              <w:jc w:val="center"/>
              <w:rPr>
                <w:sz w:val="15"/>
              </w:rPr>
            </w:pPr>
            <w:r w:rsidRPr="003D3C78">
              <w:rPr>
                <w:sz w:val="15"/>
              </w:rPr>
              <w:t>17</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644E6FF4" w14:textId="77777777" w:rsidR="00786BF2" w:rsidRPr="003D3C78" w:rsidRDefault="00786BF2" w:rsidP="00D81E61">
            <w:pPr>
              <w:pStyle w:val="CellBodyVerySmallLeft"/>
              <w:jc w:val="center"/>
              <w:rPr>
                <w:sz w:val="15"/>
              </w:rPr>
            </w:pPr>
            <w:r w:rsidRPr="003D3C78">
              <w:rPr>
                <w:sz w:val="15"/>
              </w:rPr>
              <w:t>19</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29E0D9" w14:textId="77777777" w:rsidR="00786BF2" w:rsidRPr="003D3C78" w:rsidRDefault="00786BF2" w:rsidP="00D81E61">
            <w:pPr>
              <w:pStyle w:val="CellBodyVerySmallLeft"/>
              <w:jc w:val="center"/>
              <w:rPr>
                <w:sz w:val="15"/>
              </w:rPr>
            </w:pPr>
            <w:r w:rsidRPr="003D3C78">
              <w:rPr>
                <w:sz w:val="15"/>
              </w:rPr>
              <w:t>14</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1A3AC50" w14:textId="77777777" w:rsidR="00786BF2" w:rsidRPr="003D3C78" w:rsidRDefault="00786BF2" w:rsidP="00D81E61">
            <w:pPr>
              <w:pStyle w:val="CellBodyVerySmallLeft"/>
              <w:jc w:val="center"/>
              <w:rPr>
                <w:sz w:val="15"/>
              </w:rPr>
            </w:pPr>
            <w:r w:rsidRPr="003D3C78">
              <w:rPr>
                <w:sz w:val="15"/>
              </w:rPr>
              <w:t>4</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F165DD8" w14:textId="77777777" w:rsidR="00786BF2" w:rsidRPr="003D3C78" w:rsidRDefault="00786BF2" w:rsidP="00D81E61">
            <w:pPr>
              <w:pStyle w:val="CellBodyVerySmallLeft"/>
              <w:jc w:val="center"/>
              <w:rPr>
                <w:sz w:val="15"/>
              </w:rPr>
            </w:pPr>
            <w:r w:rsidRPr="003D3C78">
              <w:rPr>
                <w:sz w:val="15"/>
              </w:rPr>
              <w:t>5</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81AE6B5" w14:textId="77777777" w:rsidR="00786BF2" w:rsidRPr="003D3C78" w:rsidRDefault="00786BF2" w:rsidP="00D81E61">
            <w:pPr>
              <w:pStyle w:val="CellBodyVerySmallLeft"/>
              <w:jc w:val="center"/>
              <w:rPr>
                <w:sz w:val="15"/>
              </w:rPr>
            </w:pPr>
            <w:r w:rsidRPr="003D3C78">
              <w:rPr>
                <w:sz w:val="15"/>
              </w:rPr>
              <w:t>10</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119348" w14:textId="77777777" w:rsidR="00786BF2" w:rsidRPr="003D3C78" w:rsidRDefault="00786BF2" w:rsidP="00D81E61">
            <w:pPr>
              <w:pStyle w:val="CellBodyVerySmallLeft"/>
              <w:jc w:val="center"/>
              <w:rPr>
                <w:sz w:val="15"/>
              </w:rPr>
            </w:pPr>
            <w:r w:rsidRPr="003D3C78">
              <w:rPr>
                <w:sz w:val="15"/>
              </w:rPr>
              <w:t>14</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1C4C0FB8" w14:textId="77777777" w:rsidR="00786BF2" w:rsidRPr="003D3C78" w:rsidRDefault="00786BF2" w:rsidP="00D81E61">
            <w:pPr>
              <w:pStyle w:val="CellBodyVerySmallLeft"/>
              <w:jc w:val="center"/>
              <w:rPr>
                <w:sz w:val="15"/>
              </w:rPr>
            </w:pPr>
            <w:r w:rsidRPr="003D3C78">
              <w:rPr>
                <w:sz w:val="15"/>
              </w:rPr>
              <w:t>10</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2D03C250" w14:textId="77777777" w:rsidR="00786BF2" w:rsidRPr="003D3C78" w:rsidRDefault="00786BF2" w:rsidP="00D81E61">
            <w:pPr>
              <w:pStyle w:val="CellBodyVerySmallLeft"/>
              <w:jc w:val="center"/>
              <w:rPr>
                <w:sz w:val="15"/>
              </w:rPr>
            </w:pPr>
            <w:r w:rsidRPr="003D3C78">
              <w:rPr>
                <w:sz w:val="15"/>
              </w:rPr>
              <w:t>4</w:t>
            </w:r>
          </w:p>
        </w:tc>
        <w:tc>
          <w:tcPr>
            <w:tcW w:w="513" w:type="dxa"/>
            <w:tcBorders>
              <w:top w:val="single" w:sz="4" w:space="0" w:color="auto"/>
              <w:left w:val="single" w:sz="4" w:space="0" w:color="auto"/>
              <w:bottom w:val="single" w:sz="4" w:space="0" w:color="auto"/>
              <w:right w:val="single" w:sz="12" w:space="0" w:color="auto"/>
            </w:tcBorders>
            <w:shd w:val="clear" w:color="auto" w:fill="FFFFFF" w:themeFill="background1"/>
          </w:tcPr>
          <w:p w14:paraId="044240F2" w14:textId="77777777" w:rsidR="00786BF2" w:rsidRPr="003D3C78" w:rsidRDefault="00786BF2" w:rsidP="00D81E61">
            <w:pPr>
              <w:pStyle w:val="CellBodyVerySmallLeft"/>
              <w:jc w:val="center"/>
              <w:rPr>
                <w:sz w:val="15"/>
              </w:rPr>
            </w:pPr>
            <w:r w:rsidRPr="003D3C78">
              <w:rPr>
                <w:sz w:val="15"/>
              </w:rPr>
              <w:t>1</w:t>
            </w:r>
          </w:p>
        </w:tc>
      </w:tr>
      <w:tr w:rsidR="003D3C78" w:rsidRPr="00A2647A" w14:paraId="5F692E70" w14:textId="77777777" w:rsidTr="0015408B">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42638289" w14:textId="77777777" w:rsidR="00786BF2" w:rsidRPr="003D3C78" w:rsidRDefault="00786BF2" w:rsidP="00D81E61">
            <w:pPr>
              <w:pStyle w:val="CellBodyVerySmallLeft"/>
              <w:jc w:val="center"/>
              <w:rPr>
                <w:sz w:val="15"/>
              </w:rPr>
            </w:pPr>
            <w:r w:rsidRPr="003D3C78">
              <w:rPr>
                <w:sz w:val="15"/>
              </w:rPr>
              <w:t>8</w:t>
            </w:r>
          </w:p>
        </w:tc>
        <w:tc>
          <w:tcPr>
            <w:tcW w:w="144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7E938CEB" w14:textId="77777777" w:rsidR="00786BF2" w:rsidRPr="003D3C78" w:rsidRDefault="00786BF2" w:rsidP="00D81E61">
            <w:pPr>
              <w:pStyle w:val="CellBodyVerySmallLeft"/>
              <w:jc w:val="center"/>
              <w:rPr>
                <w:sz w:val="15"/>
              </w:rPr>
            </w:pPr>
            <w:r w:rsidRPr="003D3C78">
              <w:rPr>
                <w:sz w:val="15"/>
              </w:rPr>
              <w:t>HP25373013</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7D921AB0" w14:textId="77777777" w:rsidR="00786BF2" w:rsidRPr="003D3C78" w:rsidRDefault="00786BF2" w:rsidP="00D81E61">
            <w:pPr>
              <w:pStyle w:val="CellBodyVerySmallLeft"/>
              <w:jc w:val="center"/>
              <w:rPr>
                <w:sz w:val="15"/>
              </w:rPr>
            </w:pPr>
            <w:r w:rsidRPr="003D3C78">
              <w:rPr>
                <w:sz w:val="15"/>
              </w:rPr>
              <w:t>10</w:t>
            </w:r>
          </w:p>
        </w:tc>
        <w:tc>
          <w:tcPr>
            <w:tcW w:w="54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6916D3F0" w14:textId="77777777" w:rsidR="00786BF2" w:rsidRPr="003D3C78" w:rsidRDefault="00786BF2" w:rsidP="00D81E61">
            <w:pPr>
              <w:pStyle w:val="CellBodyVerySmallLeft"/>
              <w:jc w:val="center"/>
              <w:rPr>
                <w:sz w:val="15"/>
              </w:rPr>
            </w:pPr>
            <w:r w:rsidRPr="003D3C78">
              <w:rPr>
                <w:sz w:val="15"/>
              </w:rPr>
              <w:t>221</w:t>
            </w:r>
          </w:p>
        </w:tc>
        <w:tc>
          <w:tcPr>
            <w:tcW w:w="5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2BCD7DB9" w14:textId="77777777" w:rsidR="00786BF2" w:rsidRPr="003D3C78" w:rsidRDefault="00786BF2" w:rsidP="00D81E61">
            <w:pPr>
              <w:pStyle w:val="CellBodyVerySmallLeft"/>
              <w:jc w:val="center"/>
              <w:rPr>
                <w:sz w:val="15"/>
              </w:rPr>
            </w:pPr>
            <w:r w:rsidRPr="003D3C78">
              <w:rPr>
                <w:sz w:val="15"/>
              </w:rPr>
              <w:t>118</w:t>
            </w:r>
          </w:p>
        </w:tc>
        <w:tc>
          <w:tcPr>
            <w:tcW w:w="54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055CEC64" w14:textId="77777777" w:rsidR="00786BF2" w:rsidRPr="003D3C78" w:rsidRDefault="00786BF2" w:rsidP="00D81E61">
            <w:pPr>
              <w:pStyle w:val="CellBodyVerySmallLeft"/>
              <w:jc w:val="center"/>
              <w:rPr>
                <w:sz w:val="15"/>
              </w:rPr>
            </w:pPr>
            <w:r w:rsidRPr="003D3C78">
              <w:rPr>
                <w:sz w:val="15"/>
              </w:rPr>
              <w:t>554</w:t>
            </w:r>
          </w:p>
        </w:tc>
        <w:tc>
          <w:tcPr>
            <w:tcW w:w="513"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58E5650F" w14:textId="77777777" w:rsidR="00786BF2" w:rsidRPr="003D3C78" w:rsidRDefault="00786BF2" w:rsidP="00D81E61">
            <w:pPr>
              <w:pStyle w:val="CellBodyVerySmallLeft"/>
              <w:jc w:val="center"/>
              <w:rPr>
                <w:sz w:val="15"/>
              </w:rPr>
            </w:pPr>
            <w:r w:rsidRPr="003D3C78">
              <w:rPr>
                <w:sz w:val="15"/>
              </w:rPr>
              <w:t>26</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62DB25" w14:textId="77777777" w:rsidR="00786BF2" w:rsidRPr="003D3C78" w:rsidRDefault="00786BF2" w:rsidP="00D81E61">
            <w:pPr>
              <w:pStyle w:val="CellBodyVerySmallLeft"/>
              <w:jc w:val="center"/>
              <w:rPr>
                <w:sz w:val="15"/>
              </w:rPr>
            </w:pPr>
            <w:r w:rsidRPr="003D3C78">
              <w:rPr>
                <w:sz w:val="15"/>
              </w:rPr>
              <w:t>26</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7E0D75" w14:textId="77777777" w:rsidR="00786BF2" w:rsidRPr="003D3C78" w:rsidRDefault="00786BF2" w:rsidP="00D81E61">
            <w:pPr>
              <w:pStyle w:val="CellBodyVerySmallLeft"/>
              <w:jc w:val="center"/>
              <w:rPr>
                <w:sz w:val="15"/>
              </w:rPr>
            </w:pPr>
            <w:r w:rsidRPr="003D3C78">
              <w:rPr>
                <w:sz w:val="15"/>
              </w:rPr>
              <w:t>26</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28D71474" w14:textId="77777777" w:rsidR="00786BF2" w:rsidRPr="003D3C78" w:rsidRDefault="00786BF2" w:rsidP="00D81E61">
            <w:pPr>
              <w:pStyle w:val="CellBodyVerySmallLeft"/>
              <w:jc w:val="center"/>
              <w:rPr>
                <w:sz w:val="15"/>
              </w:rPr>
            </w:pPr>
            <w:r w:rsidRPr="003D3C78">
              <w:rPr>
                <w:sz w:val="15"/>
              </w:rPr>
              <w:t>25</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5E385C89" w14:textId="77777777" w:rsidR="00786BF2" w:rsidRPr="003D3C78" w:rsidRDefault="00786BF2" w:rsidP="00D81E61">
            <w:pPr>
              <w:pStyle w:val="CellBodyVerySmallLeft"/>
              <w:jc w:val="center"/>
              <w:rPr>
                <w:sz w:val="15"/>
              </w:rPr>
            </w:pPr>
            <w:r w:rsidRPr="003D3C78">
              <w:rPr>
                <w:sz w:val="15"/>
              </w:rPr>
              <w:t>25</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3342EF07" w14:textId="77777777" w:rsidR="00786BF2" w:rsidRPr="003D3C78" w:rsidRDefault="00786BF2" w:rsidP="00D81E61">
            <w:pPr>
              <w:pStyle w:val="CellBodyVerySmallLeft"/>
              <w:jc w:val="center"/>
              <w:rPr>
                <w:sz w:val="15"/>
              </w:rPr>
            </w:pPr>
            <w:r w:rsidRPr="003D3C78">
              <w:rPr>
                <w:sz w:val="15"/>
              </w:rPr>
              <w:t>26</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D8B1AB" w14:textId="77777777" w:rsidR="00786BF2" w:rsidRPr="003D3C78" w:rsidRDefault="00786BF2" w:rsidP="00D81E61">
            <w:pPr>
              <w:pStyle w:val="CellBodyVerySmallLeft"/>
              <w:jc w:val="center"/>
              <w:rPr>
                <w:sz w:val="15"/>
              </w:rPr>
            </w:pPr>
            <w:r w:rsidRPr="003D3C78">
              <w:rPr>
                <w:sz w:val="15"/>
              </w:rPr>
              <w:t>24</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24A397" w14:textId="77777777" w:rsidR="00786BF2" w:rsidRPr="003D3C78" w:rsidRDefault="00786BF2" w:rsidP="00D81E61">
            <w:pPr>
              <w:pStyle w:val="CellBodyVerySmallLeft"/>
              <w:jc w:val="center"/>
              <w:rPr>
                <w:sz w:val="15"/>
              </w:rPr>
            </w:pPr>
            <w:r w:rsidRPr="003D3C78">
              <w:rPr>
                <w:sz w:val="15"/>
              </w:rPr>
              <w:t>24</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A4DA16" w14:textId="77777777" w:rsidR="00786BF2" w:rsidRPr="003D3C78" w:rsidRDefault="00786BF2" w:rsidP="00D81E61">
            <w:pPr>
              <w:pStyle w:val="CellBodyVerySmallLeft"/>
              <w:jc w:val="center"/>
              <w:rPr>
                <w:sz w:val="15"/>
              </w:rPr>
            </w:pPr>
            <w:r w:rsidRPr="003D3C78">
              <w:rPr>
                <w:sz w:val="15"/>
              </w:rPr>
              <w:t>20</w:t>
            </w:r>
          </w:p>
        </w:tc>
        <w:tc>
          <w:tcPr>
            <w:tcW w:w="513"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084F25C8" w14:textId="77777777" w:rsidR="00786BF2" w:rsidRPr="003D3C78" w:rsidRDefault="00786BF2" w:rsidP="00D81E61">
            <w:pPr>
              <w:pStyle w:val="CellBodyVerySmallLeft"/>
              <w:jc w:val="center"/>
              <w:rPr>
                <w:sz w:val="15"/>
              </w:rPr>
            </w:pPr>
            <w:r w:rsidRPr="003D3C78">
              <w:rPr>
                <w:sz w:val="15"/>
              </w:rPr>
              <w:t>8</w:t>
            </w:r>
          </w:p>
        </w:tc>
      </w:tr>
      <w:tr w:rsidR="00786BF2" w:rsidRPr="00A2647A" w14:paraId="63733E9C" w14:textId="77777777" w:rsidTr="00D81E61">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1277526" w14:textId="77777777" w:rsidR="00786BF2" w:rsidRPr="003D3C78" w:rsidRDefault="00786BF2" w:rsidP="00D81E61">
            <w:pPr>
              <w:pStyle w:val="CellBodyVerySmallLeft"/>
              <w:jc w:val="center"/>
              <w:rPr>
                <w:sz w:val="15"/>
              </w:rPr>
            </w:pPr>
            <w:r w:rsidRPr="003D3C78">
              <w:rPr>
                <w:sz w:val="15"/>
              </w:rPr>
              <w:t>9</w:t>
            </w:r>
          </w:p>
        </w:tc>
        <w:tc>
          <w:tcPr>
            <w:tcW w:w="144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41C61350" w14:textId="77777777" w:rsidR="00786BF2" w:rsidRPr="003D3C78" w:rsidRDefault="00786BF2" w:rsidP="00D81E61">
            <w:pPr>
              <w:pStyle w:val="CellBodyVerySmallLeft"/>
              <w:jc w:val="center"/>
              <w:rPr>
                <w:sz w:val="15"/>
              </w:rPr>
            </w:pPr>
            <w:r w:rsidRPr="003D3C78">
              <w:rPr>
                <w:sz w:val="15"/>
              </w:rPr>
              <w:t>HP34373124</w:t>
            </w:r>
          </w:p>
        </w:tc>
        <w:tc>
          <w:tcPr>
            <w:tcW w:w="720" w:type="dxa"/>
            <w:tcBorders>
              <w:top w:val="single" w:sz="4" w:space="0" w:color="auto"/>
              <w:left w:val="single" w:sz="12" w:space="0" w:color="auto"/>
              <w:bottom w:val="single" w:sz="4" w:space="0" w:color="auto"/>
              <w:right w:val="single" w:sz="12" w:space="0" w:color="auto"/>
            </w:tcBorders>
            <w:vAlign w:val="center"/>
          </w:tcPr>
          <w:p w14:paraId="66DFBC1A" w14:textId="77777777" w:rsidR="00786BF2" w:rsidRPr="003D3C78" w:rsidRDefault="00786BF2" w:rsidP="00D81E61">
            <w:pPr>
              <w:pStyle w:val="CellBodyVerySmallLeft"/>
              <w:jc w:val="center"/>
              <w:rPr>
                <w:sz w:val="15"/>
              </w:rPr>
            </w:pPr>
            <w:r w:rsidRPr="003D3C78">
              <w:rPr>
                <w:sz w:val="15"/>
              </w:rPr>
              <w:t>1</w:t>
            </w:r>
          </w:p>
        </w:tc>
        <w:tc>
          <w:tcPr>
            <w:tcW w:w="54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0401BB2" w14:textId="77777777" w:rsidR="00786BF2" w:rsidRPr="003D3C78" w:rsidRDefault="00786BF2" w:rsidP="00D81E61">
            <w:pPr>
              <w:pStyle w:val="CellBodyVerySmallLeft"/>
              <w:jc w:val="center"/>
              <w:rPr>
                <w:sz w:val="15"/>
              </w:rPr>
            </w:pPr>
            <w:r w:rsidRPr="003D3C78">
              <w:rPr>
                <w:sz w:val="15"/>
              </w:rPr>
              <w:t>2204</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7344DF" w14:textId="77777777" w:rsidR="00786BF2" w:rsidRPr="003D3C78" w:rsidRDefault="00786BF2" w:rsidP="00D81E61">
            <w:pPr>
              <w:pStyle w:val="CellBodyVerySmallLeft"/>
              <w:jc w:val="center"/>
              <w:rPr>
                <w:sz w:val="15"/>
              </w:rPr>
            </w:pPr>
            <w:r w:rsidRPr="003D3C78">
              <w:rPr>
                <w:sz w:val="15"/>
              </w:rPr>
              <w:t>2204</w:t>
            </w:r>
          </w:p>
        </w:tc>
        <w:tc>
          <w:tcPr>
            <w:tcW w:w="54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2F25E43F" w14:textId="77777777" w:rsidR="00786BF2" w:rsidRPr="003D3C78" w:rsidRDefault="00786BF2" w:rsidP="00D81E61">
            <w:pPr>
              <w:pStyle w:val="CellBodyVerySmallLeft"/>
              <w:jc w:val="center"/>
              <w:rPr>
                <w:sz w:val="15"/>
              </w:rPr>
            </w:pPr>
            <w:r w:rsidRPr="003D3C78">
              <w:rPr>
                <w:sz w:val="15"/>
              </w:rPr>
              <w:t>2204</w:t>
            </w:r>
          </w:p>
        </w:tc>
        <w:tc>
          <w:tcPr>
            <w:tcW w:w="513" w:type="dxa"/>
            <w:tcBorders>
              <w:top w:val="single" w:sz="4" w:space="0" w:color="auto"/>
              <w:left w:val="single" w:sz="12" w:space="0" w:color="auto"/>
              <w:bottom w:val="single" w:sz="4" w:space="0" w:color="auto"/>
              <w:right w:val="single" w:sz="4" w:space="0" w:color="auto"/>
            </w:tcBorders>
            <w:shd w:val="clear" w:color="auto" w:fill="FFFFFF" w:themeFill="background1"/>
          </w:tcPr>
          <w:p w14:paraId="5BB2186E" w14:textId="77777777" w:rsidR="00786BF2" w:rsidRPr="003D3C78" w:rsidRDefault="00786BF2" w:rsidP="00D81E61">
            <w:pPr>
              <w:pStyle w:val="CellBodyVerySmallLeft"/>
              <w:jc w:val="center"/>
              <w:rPr>
                <w:sz w:val="15"/>
              </w:rPr>
            </w:pPr>
            <w:r w:rsidRPr="003D3C78">
              <w:rPr>
                <w:sz w:val="15"/>
              </w:rPr>
              <w:t>4</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5A60221B" w14:textId="77777777" w:rsidR="00786BF2" w:rsidRPr="003D3C78" w:rsidRDefault="00786BF2" w:rsidP="00D81E61">
            <w:pPr>
              <w:pStyle w:val="CellBodyVerySmallLeft"/>
              <w:jc w:val="center"/>
              <w:rPr>
                <w:sz w:val="15"/>
              </w:rPr>
            </w:pPr>
            <w:r w:rsidRPr="003D3C78">
              <w:rPr>
                <w:sz w:val="15"/>
              </w:rPr>
              <w:t>12</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35094019" w14:textId="77777777" w:rsidR="00786BF2" w:rsidRPr="003D3C78" w:rsidRDefault="00786BF2" w:rsidP="00D81E61">
            <w:pPr>
              <w:pStyle w:val="CellBodyVerySmallLeft"/>
              <w:jc w:val="center"/>
              <w:rPr>
                <w:sz w:val="15"/>
              </w:rPr>
            </w:pPr>
            <w:r w:rsidRPr="003D3C78">
              <w:rPr>
                <w:sz w:val="15"/>
              </w:rPr>
              <w:t>7</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EECD433" w14:textId="77777777" w:rsidR="00786BF2" w:rsidRPr="003D3C78" w:rsidRDefault="00786BF2" w:rsidP="00D81E61">
            <w:pPr>
              <w:pStyle w:val="CellBodyVerySmallLeft"/>
              <w:jc w:val="center"/>
              <w:rPr>
                <w:sz w:val="15"/>
              </w:rPr>
            </w:pPr>
            <w:r w:rsidRPr="003D3C78">
              <w:rPr>
                <w:sz w:val="15"/>
              </w:rPr>
              <w:t>7</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E958F8E" w14:textId="77777777" w:rsidR="00786BF2" w:rsidRPr="003D3C78" w:rsidRDefault="00786BF2" w:rsidP="00D81E61">
            <w:pPr>
              <w:pStyle w:val="CellBodyVerySmallLeft"/>
              <w:jc w:val="center"/>
              <w:rPr>
                <w:sz w:val="15"/>
              </w:rPr>
            </w:pPr>
            <w:r w:rsidRPr="003D3C78">
              <w:rPr>
                <w:sz w:val="15"/>
              </w:rPr>
              <w:t>4</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AB10B0F" w14:textId="77777777" w:rsidR="00786BF2" w:rsidRPr="003D3C78" w:rsidRDefault="00786BF2" w:rsidP="00D81E61">
            <w:pPr>
              <w:pStyle w:val="CellBodyVerySmallLeft"/>
              <w:jc w:val="center"/>
              <w:rPr>
                <w:sz w:val="15"/>
              </w:rPr>
            </w:pPr>
            <w:r w:rsidRPr="003D3C78">
              <w:rPr>
                <w:sz w:val="15"/>
              </w:rPr>
              <w:t>8</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25021B70" w14:textId="77777777" w:rsidR="00786BF2" w:rsidRPr="003D3C78" w:rsidRDefault="00786BF2" w:rsidP="00D81E61">
            <w:pPr>
              <w:pStyle w:val="CellBodyVerySmallLeft"/>
              <w:jc w:val="center"/>
              <w:rPr>
                <w:sz w:val="15"/>
              </w:rPr>
            </w:pPr>
            <w:r w:rsidRPr="003D3C78">
              <w:rPr>
                <w:sz w:val="15"/>
              </w:rPr>
              <w:t>7</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5CE35B1F" w14:textId="77777777" w:rsidR="00786BF2" w:rsidRPr="003D3C78" w:rsidRDefault="00786BF2" w:rsidP="00D81E61">
            <w:pPr>
              <w:pStyle w:val="CellBodyVerySmallLeft"/>
              <w:jc w:val="center"/>
              <w:rPr>
                <w:sz w:val="15"/>
              </w:rPr>
            </w:pPr>
            <w:r w:rsidRPr="003D3C78">
              <w:rPr>
                <w:sz w:val="15"/>
              </w:rPr>
              <w:t>2</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192BA063" w14:textId="77777777" w:rsidR="00786BF2" w:rsidRPr="003D3C78" w:rsidRDefault="00786BF2" w:rsidP="00D81E61">
            <w:pPr>
              <w:pStyle w:val="CellBodyVerySmallLeft"/>
              <w:jc w:val="center"/>
              <w:rPr>
                <w:sz w:val="15"/>
              </w:rPr>
            </w:pPr>
            <w:r w:rsidRPr="003D3C78">
              <w:rPr>
                <w:sz w:val="15"/>
              </w:rPr>
              <w:t>1</w:t>
            </w:r>
          </w:p>
        </w:tc>
        <w:tc>
          <w:tcPr>
            <w:tcW w:w="513" w:type="dxa"/>
            <w:tcBorders>
              <w:top w:val="single" w:sz="4" w:space="0" w:color="auto"/>
              <w:left w:val="single" w:sz="4" w:space="0" w:color="auto"/>
              <w:bottom w:val="single" w:sz="4" w:space="0" w:color="auto"/>
              <w:right w:val="single" w:sz="12" w:space="0" w:color="auto"/>
            </w:tcBorders>
            <w:shd w:val="clear" w:color="auto" w:fill="FFFFFF" w:themeFill="background1"/>
          </w:tcPr>
          <w:p w14:paraId="39B4AD90" w14:textId="77777777" w:rsidR="00786BF2" w:rsidRPr="003D3C78" w:rsidRDefault="00786BF2" w:rsidP="00D81E61">
            <w:pPr>
              <w:pStyle w:val="CellBodyVerySmallLeft"/>
              <w:jc w:val="center"/>
              <w:rPr>
                <w:sz w:val="15"/>
              </w:rPr>
            </w:pPr>
            <w:r w:rsidRPr="003D3C78">
              <w:rPr>
                <w:sz w:val="15"/>
              </w:rPr>
              <w:t>-</w:t>
            </w:r>
          </w:p>
        </w:tc>
      </w:tr>
      <w:tr w:rsidR="003D3C78" w:rsidRPr="00A2647A" w14:paraId="152B89C0" w14:textId="77777777" w:rsidTr="0015408B">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5735C395" w14:textId="77777777" w:rsidR="00786BF2" w:rsidRPr="003D3C78" w:rsidRDefault="00786BF2" w:rsidP="00D81E61">
            <w:pPr>
              <w:pStyle w:val="CellBodyVerySmallLeft"/>
              <w:jc w:val="center"/>
              <w:rPr>
                <w:sz w:val="15"/>
              </w:rPr>
            </w:pPr>
            <w:r w:rsidRPr="003D3C78">
              <w:rPr>
                <w:sz w:val="15"/>
              </w:rPr>
              <w:t>10</w:t>
            </w:r>
          </w:p>
        </w:tc>
        <w:tc>
          <w:tcPr>
            <w:tcW w:w="144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449D0DF6" w14:textId="77777777" w:rsidR="00786BF2" w:rsidRPr="003D3C78" w:rsidRDefault="00786BF2" w:rsidP="00D81E61">
            <w:pPr>
              <w:pStyle w:val="CellBodyVerySmallLeft"/>
              <w:jc w:val="center"/>
              <w:rPr>
                <w:sz w:val="15"/>
              </w:rPr>
            </w:pPr>
            <w:r w:rsidRPr="003D3C78">
              <w:rPr>
                <w:sz w:val="15"/>
              </w:rPr>
              <w:t>HP35373113</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582D603F" w14:textId="77777777" w:rsidR="00786BF2" w:rsidRPr="003D3C78" w:rsidRDefault="00786BF2" w:rsidP="00D81E61">
            <w:pPr>
              <w:pStyle w:val="CellBodyVerySmallLeft"/>
              <w:jc w:val="center"/>
              <w:rPr>
                <w:sz w:val="15"/>
              </w:rPr>
            </w:pPr>
            <w:r w:rsidRPr="003D3C78">
              <w:rPr>
                <w:sz w:val="15"/>
              </w:rPr>
              <w:t>-</w:t>
            </w:r>
          </w:p>
        </w:tc>
        <w:tc>
          <w:tcPr>
            <w:tcW w:w="54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5FD22E78" w14:textId="77777777" w:rsidR="00786BF2" w:rsidRPr="003D3C78" w:rsidRDefault="00786BF2" w:rsidP="00D81E61">
            <w:pPr>
              <w:pStyle w:val="CellBodyVerySmallLeft"/>
              <w:jc w:val="center"/>
              <w:rPr>
                <w:sz w:val="15"/>
              </w:rPr>
            </w:pPr>
            <w:r w:rsidRPr="003D3C78">
              <w:rPr>
                <w:sz w:val="15"/>
              </w:rPr>
              <w:t>-</w:t>
            </w:r>
          </w:p>
        </w:tc>
        <w:tc>
          <w:tcPr>
            <w:tcW w:w="5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1D4DACC7" w14:textId="77777777" w:rsidR="00786BF2" w:rsidRPr="003D3C78" w:rsidRDefault="00786BF2" w:rsidP="00D81E61">
            <w:pPr>
              <w:pStyle w:val="CellBodyVerySmallLeft"/>
              <w:jc w:val="center"/>
              <w:rPr>
                <w:sz w:val="15"/>
              </w:rPr>
            </w:pPr>
            <w:r w:rsidRPr="003D3C78">
              <w:rPr>
                <w:sz w:val="15"/>
              </w:rPr>
              <w:t>-</w:t>
            </w:r>
          </w:p>
        </w:tc>
        <w:tc>
          <w:tcPr>
            <w:tcW w:w="54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47EA1972" w14:textId="77777777" w:rsidR="00786BF2" w:rsidRPr="003D3C78" w:rsidRDefault="00786BF2" w:rsidP="00D81E61">
            <w:pPr>
              <w:pStyle w:val="CellBodyVerySmallLeft"/>
              <w:jc w:val="center"/>
              <w:rPr>
                <w:sz w:val="15"/>
              </w:rPr>
            </w:pPr>
            <w:r w:rsidRPr="003D3C78">
              <w:rPr>
                <w:sz w:val="15"/>
              </w:rPr>
              <w:t>-</w:t>
            </w:r>
          </w:p>
        </w:tc>
        <w:tc>
          <w:tcPr>
            <w:tcW w:w="513"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7ADF0B5E" w14:textId="77777777" w:rsidR="00786BF2" w:rsidRPr="003D3C78" w:rsidRDefault="00786BF2" w:rsidP="00D81E61">
            <w:pPr>
              <w:pStyle w:val="CellBodyVerySmallLeft"/>
              <w:jc w:val="center"/>
              <w:rPr>
                <w:sz w:val="15"/>
              </w:rPr>
            </w:pPr>
            <w:r w:rsidRPr="003D3C78">
              <w:rPr>
                <w:sz w:val="15"/>
              </w:rPr>
              <w:t>3</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9C416FF" w14:textId="77777777" w:rsidR="00786BF2" w:rsidRPr="003D3C78" w:rsidRDefault="00786BF2" w:rsidP="00D81E61">
            <w:pPr>
              <w:pStyle w:val="CellBodyVerySmallLeft"/>
              <w:jc w:val="center"/>
              <w:rPr>
                <w:sz w:val="15"/>
              </w:rPr>
            </w:pPr>
            <w:r w:rsidRPr="003D3C78">
              <w:rPr>
                <w:sz w:val="15"/>
              </w:rPr>
              <w:t>4</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2B32C99" w14:textId="77777777" w:rsidR="00786BF2" w:rsidRPr="003D3C78" w:rsidRDefault="00786BF2" w:rsidP="00D81E61">
            <w:pPr>
              <w:pStyle w:val="CellBodyVerySmallLeft"/>
              <w:jc w:val="center"/>
              <w:rPr>
                <w:sz w:val="15"/>
              </w:rPr>
            </w:pPr>
            <w:r w:rsidRPr="003D3C78">
              <w:rPr>
                <w:sz w:val="15"/>
              </w:rPr>
              <w:t>5</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3EC2BC01" w14:textId="77777777" w:rsidR="00786BF2" w:rsidRPr="003D3C78" w:rsidRDefault="00786BF2" w:rsidP="00D81E61">
            <w:pPr>
              <w:pStyle w:val="CellBodyVerySmallLeft"/>
              <w:jc w:val="center"/>
              <w:rPr>
                <w:sz w:val="15"/>
              </w:rPr>
            </w:pPr>
            <w:r w:rsidRPr="003D3C78">
              <w:rPr>
                <w:sz w:val="15"/>
              </w:rPr>
              <w:t>3</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4FB344B5" w14:textId="77777777" w:rsidR="00786BF2" w:rsidRPr="003D3C78" w:rsidRDefault="00786BF2" w:rsidP="00D81E61">
            <w:pPr>
              <w:pStyle w:val="CellBodyVerySmallLeft"/>
              <w:jc w:val="center"/>
              <w:rPr>
                <w:sz w:val="15"/>
              </w:rPr>
            </w:pPr>
            <w:r w:rsidRPr="003D3C78">
              <w:rPr>
                <w:sz w:val="15"/>
              </w:rPr>
              <w:t>3</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2B5FC57F" w14:textId="77777777" w:rsidR="00786BF2" w:rsidRPr="003D3C78" w:rsidRDefault="00786BF2" w:rsidP="00D81E61">
            <w:pPr>
              <w:pStyle w:val="CellBodyVerySmallLeft"/>
              <w:jc w:val="center"/>
              <w:rPr>
                <w:sz w:val="15"/>
              </w:rPr>
            </w:pPr>
            <w:r w:rsidRPr="003D3C78">
              <w:rPr>
                <w:sz w:val="15"/>
              </w:rPr>
              <w:t>6</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42868A3" w14:textId="77777777" w:rsidR="00786BF2" w:rsidRPr="003D3C78" w:rsidRDefault="00786BF2" w:rsidP="00D81E61">
            <w:pPr>
              <w:pStyle w:val="CellBodyVerySmallLeft"/>
              <w:jc w:val="center"/>
              <w:rPr>
                <w:sz w:val="15"/>
              </w:rPr>
            </w:pPr>
            <w:r w:rsidRPr="003D3C78">
              <w:rPr>
                <w:sz w:val="15"/>
              </w:rPr>
              <w:t>1</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D430456" w14:textId="77777777" w:rsidR="00786BF2" w:rsidRPr="003D3C78" w:rsidRDefault="00786BF2" w:rsidP="00D81E61">
            <w:pPr>
              <w:pStyle w:val="CellBodyVerySmallLeft"/>
              <w:jc w:val="center"/>
              <w:rPr>
                <w:sz w:val="15"/>
              </w:rPr>
            </w:pPr>
            <w:r w:rsidRPr="003D3C78">
              <w:rPr>
                <w:sz w:val="15"/>
              </w:rPr>
              <w:t>3</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F0A5040" w14:textId="77777777" w:rsidR="00786BF2" w:rsidRPr="003D3C78" w:rsidRDefault="00786BF2" w:rsidP="00D81E61">
            <w:pPr>
              <w:pStyle w:val="CellBodyVerySmallLeft"/>
              <w:jc w:val="center"/>
              <w:rPr>
                <w:sz w:val="15"/>
              </w:rPr>
            </w:pPr>
            <w:r w:rsidRPr="003D3C78">
              <w:rPr>
                <w:sz w:val="15"/>
              </w:rPr>
              <w:t>1</w:t>
            </w:r>
          </w:p>
        </w:tc>
        <w:tc>
          <w:tcPr>
            <w:tcW w:w="513"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09B58E94" w14:textId="77777777" w:rsidR="00786BF2" w:rsidRPr="003D3C78" w:rsidRDefault="00786BF2" w:rsidP="00D81E61">
            <w:pPr>
              <w:pStyle w:val="CellBodyVerySmallLeft"/>
              <w:jc w:val="center"/>
              <w:rPr>
                <w:sz w:val="15"/>
              </w:rPr>
            </w:pPr>
            <w:r w:rsidRPr="003D3C78">
              <w:rPr>
                <w:sz w:val="15"/>
              </w:rPr>
              <w:t>-</w:t>
            </w:r>
          </w:p>
        </w:tc>
      </w:tr>
      <w:tr w:rsidR="00786BF2" w:rsidRPr="00A2647A" w14:paraId="36CC0ABB" w14:textId="77777777" w:rsidTr="00D81E61">
        <w:trPr>
          <w:trHeight w:val="260"/>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2505741" w14:textId="77777777" w:rsidR="00786BF2" w:rsidRPr="003D3C78" w:rsidRDefault="00786BF2" w:rsidP="00D81E61">
            <w:pPr>
              <w:pStyle w:val="CellBodyVerySmallLeft"/>
              <w:jc w:val="center"/>
              <w:rPr>
                <w:sz w:val="15"/>
              </w:rPr>
            </w:pPr>
            <w:r w:rsidRPr="003D3C78">
              <w:rPr>
                <w:sz w:val="15"/>
              </w:rPr>
              <w:t>11</w:t>
            </w:r>
          </w:p>
        </w:tc>
        <w:tc>
          <w:tcPr>
            <w:tcW w:w="144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1F301D8D" w14:textId="77777777" w:rsidR="00786BF2" w:rsidRPr="003D3C78" w:rsidRDefault="00786BF2" w:rsidP="00D81E61">
            <w:pPr>
              <w:pStyle w:val="CellBodyVerySmallLeft"/>
              <w:jc w:val="center"/>
              <w:rPr>
                <w:sz w:val="15"/>
              </w:rPr>
            </w:pPr>
            <w:r w:rsidRPr="003D3C78">
              <w:rPr>
                <w:sz w:val="15"/>
              </w:rPr>
              <w:t>HP36373013</w:t>
            </w:r>
          </w:p>
        </w:tc>
        <w:tc>
          <w:tcPr>
            <w:tcW w:w="720" w:type="dxa"/>
            <w:tcBorders>
              <w:top w:val="single" w:sz="4" w:space="0" w:color="auto"/>
              <w:left w:val="single" w:sz="12" w:space="0" w:color="auto"/>
              <w:bottom w:val="single" w:sz="4" w:space="0" w:color="auto"/>
              <w:right w:val="single" w:sz="12" w:space="0" w:color="auto"/>
            </w:tcBorders>
            <w:vAlign w:val="center"/>
          </w:tcPr>
          <w:p w14:paraId="13EA61E6" w14:textId="77777777" w:rsidR="00786BF2" w:rsidRPr="003D3C78" w:rsidRDefault="00786BF2" w:rsidP="00D81E61">
            <w:pPr>
              <w:pStyle w:val="CellBodyVerySmallLeft"/>
              <w:jc w:val="center"/>
              <w:rPr>
                <w:sz w:val="15"/>
              </w:rPr>
            </w:pPr>
            <w:r w:rsidRPr="003D3C78">
              <w:rPr>
                <w:sz w:val="15"/>
              </w:rPr>
              <w:t>-</w:t>
            </w:r>
          </w:p>
        </w:tc>
        <w:tc>
          <w:tcPr>
            <w:tcW w:w="54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21BA6676" w14:textId="77777777" w:rsidR="00786BF2" w:rsidRPr="003D3C78" w:rsidRDefault="00786BF2" w:rsidP="00D81E61">
            <w:pPr>
              <w:pStyle w:val="CellBodyVerySmallLeft"/>
              <w:jc w:val="center"/>
              <w:rPr>
                <w:sz w:val="15"/>
              </w:rPr>
            </w:pPr>
            <w:r w:rsidRPr="003D3C78">
              <w:rPr>
                <w:sz w:val="15"/>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F96F4C" w14:textId="77777777" w:rsidR="00786BF2" w:rsidRPr="003D3C78" w:rsidRDefault="00786BF2" w:rsidP="00D81E61">
            <w:pPr>
              <w:pStyle w:val="CellBodyVerySmallLeft"/>
              <w:jc w:val="center"/>
              <w:rPr>
                <w:sz w:val="15"/>
              </w:rPr>
            </w:pPr>
            <w:r w:rsidRPr="003D3C78">
              <w:rPr>
                <w:sz w:val="15"/>
              </w:rPr>
              <w:t>-</w:t>
            </w:r>
          </w:p>
        </w:tc>
        <w:tc>
          <w:tcPr>
            <w:tcW w:w="54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2A2F7374" w14:textId="77777777" w:rsidR="00786BF2" w:rsidRPr="003D3C78" w:rsidRDefault="00786BF2" w:rsidP="00D81E61">
            <w:pPr>
              <w:pStyle w:val="CellBodyVerySmallLeft"/>
              <w:jc w:val="center"/>
              <w:rPr>
                <w:sz w:val="15"/>
              </w:rPr>
            </w:pPr>
            <w:r w:rsidRPr="003D3C78">
              <w:rPr>
                <w:sz w:val="15"/>
              </w:rPr>
              <w:t>-</w:t>
            </w:r>
          </w:p>
        </w:tc>
        <w:tc>
          <w:tcPr>
            <w:tcW w:w="513" w:type="dxa"/>
            <w:tcBorders>
              <w:top w:val="single" w:sz="4" w:space="0" w:color="auto"/>
              <w:left w:val="single" w:sz="12" w:space="0" w:color="auto"/>
              <w:bottom w:val="single" w:sz="4" w:space="0" w:color="auto"/>
              <w:right w:val="single" w:sz="4" w:space="0" w:color="auto"/>
            </w:tcBorders>
            <w:shd w:val="clear" w:color="auto" w:fill="FFFFFF" w:themeFill="background1"/>
          </w:tcPr>
          <w:p w14:paraId="796CEF7F" w14:textId="77777777" w:rsidR="00786BF2" w:rsidRPr="003D3C78" w:rsidRDefault="00786BF2" w:rsidP="00D81E61">
            <w:pPr>
              <w:pStyle w:val="CellBodyVerySmallLeft"/>
              <w:jc w:val="center"/>
              <w:rPr>
                <w:sz w:val="15"/>
              </w:rPr>
            </w:pPr>
            <w:r w:rsidRPr="003D3C78">
              <w:rPr>
                <w:sz w:val="15"/>
              </w:rPr>
              <w:t>15</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632CCA7A" w14:textId="77777777" w:rsidR="00786BF2" w:rsidRPr="003D3C78" w:rsidRDefault="00786BF2" w:rsidP="00D81E61">
            <w:pPr>
              <w:pStyle w:val="CellBodyVerySmallLeft"/>
              <w:jc w:val="center"/>
              <w:rPr>
                <w:sz w:val="15"/>
              </w:rPr>
            </w:pPr>
            <w:r w:rsidRPr="003D3C78">
              <w:rPr>
                <w:sz w:val="15"/>
              </w:rPr>
              <w:t>24</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4860A786" w14:textId="77777777" w:rsidR="00786BF2" w:rsidRPr="003D3C78" w:rsidRDefault="00786BF2" w:rsidP="00D81E61">
            <w:pPr>
              <w:pStyle w:val="CellBodyVerySmallLeft"/>
              <w:jc w:val="center"/>
              <w:rPr>
                <w:sz w:val="15"/>
              </w:rPr>
            </w:pPr>
            <w:r w:rsidRPr="003D3C78">
              <w:rPr>
                <w:sz w:val="15"/>
              </w:rPr>
              <w:t>25</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F07AD86" w14:textId="77777777" w:rsidR="00786BF2" w:rsidRPr="003D3C78" w:rsidRDefault="00786BF2" w:rsidP="00D81E61">
            <w:pPr>
              <w:pStyle w:val="CellBodyVerySmallLeft"/>
              <w:jc w:val="center"/>
              <w:rPr>
                <w:sz w:val="15"/>
              </w:rPr>
            </w:pPr>
            <w:r w:rsidRPr="003D3C78">
              <w:rPr>
                <w:sz w:val="15"/>
              </w:rPr>
              <w:t>16</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498D276" w14:textId="77777777" w:rsidR="00786BF2" w:rsidRPr="003D3C78" w:rsidRDefault="00786BF2" w:rsidP="00D81E61">
            <w:pPr>
              <w:pStyle w:val="CellBodyVerySmallLeft"/>
              <w:jc w:val="center"/>
              <w:rPr>
                <w:sz w:val="15"/>
              </w:rPr>
            </w:pPr>
            <w:r w:rsidRPr="003D3C78">
              <w:rPr>
                <w:sz w:val="15"/>
              </w:rPr>
              <w:t>1</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5CEB81C" w14:textId="77777777" w:rsidR="00786BF2" w:rsidRPr="003D3C78" w:rsidRDefault="00786BF2" w:rsidP="00D81E61">
            <w:pPr>
              <w:pStyle w:val="CellBodyVerySmallLeft"/>
              <w:jc w:val="center"/>
              <w:rPr>
                <w:sz w:val="15"/>
              </w:rPr>
            </w:pPr>
            <w:r w:rsidRPr="003D3C78">
              <w:rPr>
                <w:sz w:val="15"/>
              </w:rPr>
              <w:t>6</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3679C956" w14:textId="77777777" w:rsidR="00786BF2" w:rsidRPr="003D3C78" w:rsidRDefault="00786BF2" w:rsidP="00D81E61">
            <w:pPr>
              <w:pStyle w:val="CellBodyVerySmallLeft"/>
              <w:jc w:val="center"/>
              <w:rPr>
                <w:sz w:val="15"/>
              </w:rPr>
            </w:pPr>
            <w:r w:rsidRPr="003D3C78">
              <w:rPr>
                <w:sz w:val="15"/>
              </w:rPr>
              <w:t>9</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792DC6CC" w14:textId="77777777" w:rsidR="00786BF2" w:rsidRPr="003D3C78" w:rsidRDefault="00786BF2" w:rsidP="00D81E61">
            <w:pPr>
              <w:pStyle w:val="CellBodyVerySmallLeft"/>
              <w:jc w:val="center"/>
              <w:rPr>
                <w:sz w:val="15"/>
              </w:rPr>
            </w:pPr>
            <w:r w:rsidRPr="003D3C78">
              <w:rPr>
                <w:sz w:val="15"/>
              </w:rPr>
              <w:t>4</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6C308927" w14:textId="77777777" w:rsidR="00786BF2" w:rsidRPr="003D3C78" w:rsidRDefault="00786BF2" w:rsidP="00D81E61">
            <w:pPr>
              <w:pStyle w:val="CellBodyVerySmallLeft"/>
              <w:jc w:val="center"/>
              <w:rPr>
                <w:sz w:val="15"/>
              </w:rPr>
            </w:pPr>
            <w:r w:rsidRPr="003D3C78">
              <w:rPr>
                <w:sz w:val="15"/>
              </w:rPr>
              <w:t>4</w:t>
            </w:r>
          </w:p>
        </w:tc>
        <w:tc>
          <w:tcPr>
            <w:tcW w:w="513" w:type="dxa"/>
            <w:tcBorders>
              <w:top w:val="single" w:sz="4" w:space="0" w:color="auto"/>
              <w:left w:val="single" w:sz="4" w:space="0" w:color="auto"/>
              <w:bottom w:val="single" w:sz="4" w:space="0" w:color="auto"/>
              <w:right w:val="single" w:sz="12" w:space="0" w:color="auto"/>
            </w:tcBorders>
            <w:shd w:val="clear" w:color="auto" w:fill="FFFFFF" w:themeFill="background1"/>
          </w:tcPr>
          <w:p w14:paraId="1D0A7F8D" w14:textId="77777777" w:rsidR="00786BF2" w:rsidRPr="003D3C78" w:rsidRDefault="00786BF2" w:rsidP="00D81E61">
            <w:pPr>
              <w:pStyle w:val="CellBodyVerySmallLeft"/>
              <w:jc w:val="center"/>
              <w:rPr>
                <w:sz w:val="15"/>
              </w:rPr>
            </w:pPr>
            <w:r w:rsidRPr="003D3C78">
              <w:rPr>
                <w:sz w:val="15"/>
              </w:rPr>
              <w:t>-</w:t>
            </w:r>
          </w:p>
        </w:tc>
      </w:tr>
      <w:tr w:rsidR="003D3C78" w:rsidRPr="00A2647A" w14:paraId="3D88958C" w14:textId="77777777" w:rsidTr="0015408B">
        <w:trPr>
          <w:trHeight w:val="260"/>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4CC47EDA" w14:textId="77777777" w:rsidR="00786BF2" w:rsidRPr="003D3C78" w:rsidRDefault="00786BF2" w:rsidP="00D81E61">
            <w:pPr>
              <w:pStyle w:val="CellBodyVerySmallLeft"/>
              <w:jc w:val="center"/>
              <w:rPr>
                <w:sz w:val="15"/>
              </w:rPr>
            </w:pPr>
            <w:r w:rsidRPr="003D3C78">
              <w:rPr>
                <w:sz w:val="15"/>
              </w:rPr>
              <w:t>12</w:t>
            </w:r>
          </w:p>
        </w:tc>
        <w:tc>
          <w:tcPr>
            <w:tcW w:w="144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29433FA6" w14:textId="77777777" w:rsidR="00786BF2" w:rsidRPr="003D3C78" w:rsidRDefault="00786BF2" w:rsidP="00D81E61">
            <w:pPr>
              <w:pStyle w:val="CellBodyVerySmallLeft"/>
              <w:jc w:val="center"/>
              <w:rPr>
                <w:sz w:val="15"/>
              </w:rPr>
            </w:pPr>
            <w:r w:rsidRPr="003D3C78">
              <w:rPr>
                <w:sz w:val="15"/>
              </w:rPr>
              <w:t>IP09383232 (S75)</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13ED7D9A" w14:textId="77777777" w:rsidR="00786BF2" w:rsidRPr="003D3C78" w:rsidRDefault="00786BF2" w:rsidP="00D81E61">
            <w:pPr>
              <w:pStyle w:val="CellBodyVerySmallLeft"/>
              <w:jc w:val="center"/>
              <w:rPr>
                <w:sz w:val="15"/>
              </w:rPr>
            </w:pPr>
            <w:r w:rsidRPr="003D3C78">
              <w:rPr>
                <w:sz w:val="15"/>
              </w:rPr>
              <w:t>6</w:t>
            </w:r>
          </w:p>
        </w:tc>
        <w:tc>
          <w:tcPr>
            <w:tcW w:w="54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18F83C90" w14:textId="77777777" w:rsidR="00786BF2" w:rsidRPr="003D3C78" w:rsidRDefault="00786BF2" w:rsidP="00D81E61">
            <w:pPr>
              <w:pStyle w:val="CellBodyVerySmallLeft"/>
              <w:jc w:val="center"/>
              <w:rPr>
                <w:sz w:val="15"/>
              </w:rPr>
            </w:pPr>
            <w:r w:rsidRPr="003D3C78">
              <w:rPr>
                <w:sz w:val="15"/>
              </w:rPr>
              <w:t>375</w:t>
            </w:r>
          </w:p>
        </w:tc>
        <w:tc>
          <w:tcPr>
            <w:tcW w:w="5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06381BF6" w14:textId="77777777" w:rsidR="00786BF2" w:rsidRPr="003D3C78" w:rsidRDefault="00786BF2" w:rsidP="00D81E61">
            <w:pPr>
              <w:pStyle w:val="CellBodyVerySmallLeft"/>
              <w:jc w:val="center"/>
              <w:rPr>
                <w:sz w:val="15"/>
              </w:rPr>
            </w:pPr>
            <w:r w:rsidRPr="003D3C78">
              <w:rPr>
                <w:sz w:val="15"/>
              </w:rPr>
              <w:t>111</w:t>
            </w:r>
          </w:p>
        </w:tc>
        <w:tc>
          <w:tcPr>
            <w:tcW w:w="54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31954FF6" w14:textId="77777777" w:rsidR="00786BF2" w:rsidRPr="003D3C78" w:rsidRDefault="00786BF2" w:rsidP="00D81E61">
            <w:pPr>
              <w:pStyle w:val="CellBodyVerySmallLeft"/>
              <w:jc w:val="center"/>
              <w:rPr>
                <w:sz w:val="15"/>
              </w:rPr>
            </w:pPr>
            <w:r w:rsidRPr="003D3C78">
              <w:rPr>
                <w:sz w:val="15"/>
              </w:rPr>
              <w:t>1114</w:t>
            </w:r>
          </w:p>
        </w:tc>
        <w:tc>
          <w:tcPr>
            <w:tcW w:w="513"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48294E8F" w14:textId="77777777" w:rsidR="00786BF2" w:rsidRPr="003D3C78" w:rsidRDefault="00786BF2" w:rsidP="00D81E61">
            <w:pPr>
              <w:pStyle w:val="CellBodyVerySmallLeft"/>
              <w:jc w:val="center"/>
              <w:rPr>
                <w:sz w:val="15"/>
              </w:rPr>
            </w:pPr>
            <w:r w:rsidRPr="003D3C78">
              <w:rPr>
                <w:sz w:val="15"/>
              </w:rPr>
              <w:t>4</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B794A5" w14:textId="77777777" w:rsidR="00786BF2" w:rsidRPr="003D3C78" w:rsidRDefault="00786BF2" w:rsidP="00D81E61">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CE6FD5" w14:textId="77777777" w:rsidR="00786BF2" w:rsidRPr="003D3C78" w:rsidRDefault="00786BF2" w:rsidP="00D81E61">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5EA51BD0" w14:textId="77777777" w:rsidR="00786BF2" w:rsidRPr="003D3C78" w:rsidRDefault="00786BF2" w:rsidP="00D81E61">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7F28E7CE" w14:textId="77777777" w:rsidR="00786BF2" w:rsidRPr="003D3C78" w:rsidRDefault="00786BF2" w:rsidP="00D81E61">
            <w:pPr>
              <w:pStyle w:val="CellBodyVerySmallLeft"/>
              <w:jc w:val="center"/>
              <w:rPr>
                <w:sz w:val="15"/>
              </w:rPr>
            </w:pPr>
            <w:r w:rsidRPr="003D3C78">
              <w:rPr>
                <w:sz w:val="15"/>
              </w:rPr>
              <w:t>17</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5F51C398" w14:textId="77777777" w:rsidR="00786BF2" w:rsidRPr="003D3C78" w:rsidRDefault="00786BF2" w:rsidP="00D81E61">
            <w:pPr>
              <w:pStyle w:val="CellBodyVerySmallLeft"/>
              <w:jc w:val="center"/>
              <w:rPr>
                <w:sz w:val="15"/>
              </w:rPr>
            </w:pPr>
            <w:r w:rsidRPr="003D3C78">
              <w:rPr>
                <w:sz w:val="15"/>
              </w:rPr>
              <w:t>18</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EC97E80" w14:textId="77777777" w:rsidR="00786BF2" w:rsidRPr="003D3C78" w:rsidRDefault="00786BF2" w:rsidP="00D81E61">
            <w:pPr>
              <w:pStyle w:val="CellBodyVerySmallLeft"/>
              <w:jc w:val="center"/>
              <w:rPr>
                <w:sz w:val="15"/>
              </w:rPr>
            </w:pPr>
            <w:r w:rsidRPr="003D3C78">
              <w:rPr>
                <w:sz w:val="15"/>
              </w:rPr>
              <w:t>16</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06DDFF" w14:textId="77777777" w:rsidR="00786BF2" w:rsidRPr="003D3C78" w:rsidRDefault="00786BF2" w:rsidP="00D81E61">
            <w:pPr>
              <w:pStyle w:val="CellBodyVerySmallLeft"/>
              <w:jc w:val="center"/>
              <w:rPr>
                <w:sz w:val="15"/>
              </w:rPr>
            </w:pPr>
            <w:r w:rsidRPr="003D3C78">
              <w:rPr>
                <w:sz w:val="15"/>
              </w:rPr>
              <w:t>12</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97F763F" w14:textId="77777777" w:rsidR="00786BF2" w:rsidRPr="003D3C78" w:rsidRDefault="00786BF2" w:rsidP="00D81E61">
            <w:pPr>
              <w:pStyle w:val="CellBodyVerySmallLeft"/>
              <w:jc w:val="center"/>
              <w:rPr>
                <w:sz w:val="15"/>
              </w:rPr>
            </w:pPr>
            <w:r w:rsidRPr="003D3C78">
              <w:rPr>
                <w:sz w:val="15"/>
              </w:rPr>
              <w:t>13</w:t>
            </w:r>
          </w:p>
        </w:tc>
        <w:tc>
          <w:tcPr>
            <w:tcW w:w="513"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59E83D68" w14:textId="77777777" w:rsidR="00786BF2" w:rsidRPr="003D3C78" w:rsidRDefault="00786BF2" w:rsidP="00D81E61">
            <w:pPr>
              <w:pStyle w:val="CellBodyVerySmallLeft"/>
              <w:jc w:val="center"/>
              <w:rPr>
                <w:sz w:val="15"/>
              </w:rPr>
            </w:pPr>
            <w:r w:rsidRPr="003D3C78">
              <w:rPr>
                <w:sz w:val="15"/>
              </w:rPr>
              <w:t>7</w:t>
            </w:r>
          </w:p>
        </w:tc>
      </w:tr>
      <w:tr w:rsidR="00786BF2" w:rsidRPr="00A2647A" w14:paraId="12B8729C" w14:textId="77777777" w:rsidTr="00D81E61">
        <w:trPr>
          <w:trHeight w:val="260"/>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BDE02BD" w14:textId="77777777" w:rsidR="00786BF2" w:rsidRPr="003D3C78" w:rsidRDefault="00786BF2" w:rsidP="00D81E61">
            <w:pPr>
              <w:pStyle w:val="CellBodyVerySmallLeft"/>
              <w:jc w:val="center"/>
              <w:rPr>
                <w:sz w:val="15"/>
              </w:rPr>
            </w:pPr>
            <w:r w:rsidRPr="003D3C78">
              <w:rPr>
                <w:sz w:val="15"/>
              </w:rPr>
              <w:t>13</w:t>
            </w:r>
          </w:p>
        </w:tc>
        <w:tc>
          <w:tcPr>
            <w:tcW w:w="144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4F1BCF32" w14:textId="77777777" w:rsidR="00786BF2" w:rsidRPr="003D3C78" w:rsidRDefault="00786BF2" w:rsidP="00D81E61">
            <w:pPr>
              <w:pStyle w:val="CellBodyVerySmallLeft"/>
              <w:jc w:val="center"/>
              <w:rPr>
                <w:sz w:val="15"/>
              </w:rPr>
            </w:pPr>
            <w:r w:rsidRPr="003D3C78">
              <w:rPr>
                <w:sz w:val="15"/>
              </w:rPr>
              <w:t>IP24383214</w:t>
            </w:r>
          </w:p>
        </w:tc>
        <w:tc>
          <w:tcPr>
            <w:tcW w:w="720" w:type="dxa"/>
            <w:tcBorders>
              <w:top w:val="single" w:sz="4" w:space="0" w:color="auto"/>
              <w:left w:val="single" w:sz="12" w:space="0" w:color="auto"/>
              <w:bottom w:val="single" w:sz="4" w:space="0" w:color="auto"/>
              <w:right w:val="single" w:sz="12" w:space="0" w:color="auto"/>
            </w:tcBorders>
            <w:vAlign w:val="center"/>
          </w:tcPr>
          <w:p w14:paraId="78E89664" w14:textId="77777777" w:rsidR="00786BF2" w:rsidRPr="003D3C78" w:rsidRDefault="00786BF2" w:rsidP="00D81E61">
            <w:pPr>
              <w:pStyle w:val="CellBodyVerySmallLeft"/>
              <w:jc w:val="center"/>
              <w:rPr>
                <w:sz w:val="15"/>
              </w:rPr>
            </w:pPr>
            <w:r w:rsidRPr="003D3C78">
              <w:rPr>
                <w:sz w:val="15"/>
              </w:rPr>
              <w:t>1</w:t>
            </w:r>
          </w:p>
        </w:tc>
        <w:tc>
          <w:tcPr>
            <w:tcW w:w="54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DDE6362" w14:textId="77777777" w:rsidR="00786BF2" w:rsidRPr="003D3C78" w:rsidRDefault="00786BF2" w:rsidP="00D81E61">
            <w:pPr>
              <w:pStyle w:val="CellBodyVerySmallLeft"/>
              <w:jc w:val="center"/>
              <w:rPr>
                <w:sz w:val="15"/>
              </w:rPr>
            </w:pPr>
            <w:r w:rsidRPr="003D3C78">
              <w:rPr>
                <w:sz w:val="15"/>
              </w:rPr>
              <w:t>470</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974D31" w14:textId="77777777" w:rsidR="00786BF2" w:rsidRPr="003D3C78" w:rsidRDefault="00786BF2" w:rsidP="00D81E61">
            <w:pPr>
              <w:pStyle w:val="CellBodyVerySmallLeft"/>
              <w:jc w:val="center"/>
              <w:rPr>
                <w:sz w:val="15"/>
              </w:rPr>
            </w:pPr>
            <w:r w:rsidRPr="003D3C78">
              <w:rPr>
                <w:sz w:val="15"/>
              </w:rPr>
              <w:t>470</w:t>
            </w:r>
          </w:p>
        </w:tc>
        <w:tc>
          <w:tcPr>
            <w:tcW w:w="54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7279192E" w14:textId="77777777" w:rsidR="00786BF2" w:rsidRPr="003D3C78" w:rsidRDefault="00786BF2" w:rsidP="00D81E61">
            <w:pPr>
              <w:pStyle w:val="CellBodyVerySmallLeft"/>
              <w:jc w:val="center"/>
              <w:rPr>
                <w:sz w:val="15"/>
              </w:rPr>
            </w:pPr>
            <w:r w:rsidRPr="003D3C78">
              <w:rPr>
                <w:sz w:val="15"/>
              </w:rPr>
              <w:t>470</w:t>
            </w:r>
          </w:p>
        </w:tc>
        <w:tc>
          <w:tcPr>
            <w:tcW w:w="513" w:type="dxa"/>
            <w:tcBorders>
              <w:top w:val="single" w:sz="4" w:space="0" w:color="auto"/>
              <w:left w:val="single" w:sz="12" w:space="0" w:color="auto"/>
              <w:bottom w:val="single" w:sz="4" w:space="0" w:color="auto"/>
              <w:right w:val="single" w:sz="4" w:space="0" w:color="auto"/>
            </w:tcBorders>
            <w:shd w:val="clear" w:color="auto" w:fill="FFFFFF" w:themeFill="background1"/>
          </w:tcPr>
          <w:p w14:paraId="2AC7E562" w14:textId="77777777" w:rsidR="00786BF2" w:rsidRPr="003D3C78" w:rsidRDefault="00786BF2" w:rsidP="00D81E61">
            <w:pPr>
              <w:pStyle w:val="CellBodyVerySmallLeft"/>
              <w:jc w:val="center"/>
              <w:rPr>
                <w:sz w:val="15"/>
              </w:rPr>
            </w:pPr>
            <w:r w:rsidRPr="003D3C78">
              <w:rPr>
                <w:sz w:val="15"/>
              </w:rPr>
              <w:t>13</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51B7BB30" w14:textId="77777777" w:rsidR="00786BF2" w:rsidRPr="003D3C78" w:rsidRDefault="00786BF2" w:rsidP="00D81E61">
            <w:pPr>
              <w:pStyle w:val="CellBodyVerySmallLeft"/>
              <w:jc w:val="center"/>
              <w:rPr>
                <w:sz w:val="15"/>
              </w:rPr>
            </w:pPr>
            <w:r w:rsidRPr="003D3C78">
              <w:rPr>
                <w:sz w:val="15"/>
              </w:rPr>
              <w:t>5</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1095116F" w14:textId="77777777" w:rsidR="00786BF2" w:rsidRPr="003D3C78" w:rsidRDefault="00786BF2" w:rsidP="00D81E61">
            <w:pPr>
              <w:pStyle w:val="CellBodyVerySmallLeft"/>
              <w:jc w:val="center"/>
              <w:rPr>
                <w:sz w:val="15"/>
              </w:rPr>
            </w:pPr>
            <w:r w:rsidRPr="003D3C78">
              <w:rPr>
                <w:sz w:val="15"/>
              </w:rPr>
              <w:t>9</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1CA7F81" w14:textId="77777777" w:rsidR="00786BF2" w:rsidRPr="003D3C78" w:rsidRDefault="00786BF2" w:rsidP="00D81E61">
            <w:pPr>
              <w:pStyle w:val="CellBodyVerySmallLeft"/>
              <w:jc w:val="center"/>
              <w:rPr>
                <w:sz w:val="15"/>
              </w:rPr>
            </w:pPr>
            <w:r w:rsidRPr="003D3C78">
              <w:rPr>
                <w:sz w:val="15"/>
              </w:rPr>
              <w:t>2</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08A49D7" w14:textId="77777777" w:rsidR="00786BF2" w:rsidRPr="003D3C78" w:rsidRDefault="00786BF2" w:rsidP="00D81E61">
            <w:pPr>
              <w:pStyle w:val="CellBodyVerySmallLeft"/>
              <w:jc w:val="center"/>
              <w:rPr>
                <w:sz w:val="15"/>
              </w:rPr>
            </w:pPr>
            <w:r w:rsidRPr="003D3C78">
              <w:rPr>
                <w:sz w:val="15"/>
              </w:rPr>
              <w:t>5</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43F65A5" w14:textId="77777777" w:rsidR="00786BF2" w:rsidRPr="003D3C78" w:rsidRDefault="00786BF2" w:rsidP="00D81E61">
            <w:pPr>
              <w:pStyle w:val="CellBodyVerySmallLeft"/>
              <w:jc w:val="center"/>
              <w:rPr>
                <w:sz w:val="15"/>
              </w:rPr>
            </w:pPr>
            <w:r w:rsidRPr="003D3C78">
              <w:rPr>
                <w:sz w:val="15"/>
              </w:rPr>
              <w:t>2</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2F2B28AF" w14:textId="77777777" w:rsidR="00786BF2" w:rsidRPr="003D3C78" w:rsidRDefault="00786BF2" w:rsidP="00D81E61">
            <w:pPr>
              <w:pStyle w:val="CellBodyVerySmallLeft"/>
              <w:jc w:val="center"/>
              <w:rPr>
                <w:sz w:val="15"/>
              </w:rPr>
            </w:pPr>
            <w:r w:rsidRPr="003D3C78">
              <w:rPr>
                <w:sz w:val="15"/>
              </w:rPr>
              <w:t>5</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25C48ED4" w14:textId="77777777" w:rsidR="00786BF2" w:rsidRPr="003D3C78" w:rsidRDefault="00786BF2" w:rsidP="00D81E61">
            <w:pPr>
              <w:pStyle w:val="CellBodyVerySmallLeft"/>
              <w:jc w:val="center"/>
              <w:rPr>
                <w:sz w:val="15"/>
              </w:rPr>
            </w:pPr>
            <w:r w:rsidRPr="003D3C78">
              <w:rPr>
                <w:sz w:val="15"/>
              </w:rPr>
              <w:t>6</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00A818E9" w14:textId="77777777" w:rsidR="00786BF2" w:rsidRPr="003D3C78" w:rsidRDefault="00786BF2" w:rsidP="00D81E61">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12" w:space="0" w:color="auto"/>
            </w:tcBorders>
            <w:shd w:val="clear" w:color="auto" w:fill="FFFFFF" w:themeFill="background1"/>
          </w:tcPr>
          <w:p w14:paraId="4BD05778" w14:textId="77777777" w:rsidR="00786BF2" w:rsidRPr="003D3C78" w:rsidRDefault="00786BF2" w:rsidP="00D81E61">
            <w:pPr>
              <w:pStyle w:val="CellBodyVerySmallLeft"/>
              <w:jc w:val="center"/>
              <w:rPr>
                <w:sz w:val="15"/>
              </w:rPr>
            </w:pPr>
            <w:r w:rsidRPr="003D3C78">
              <w:rPr>
                <w:sz w:val="15"/>
              </w:rPr>
              <w:t>-</w:t>
            </w:r>
          </w:p>
        </w:tc>
      </w:tr>
      <w:tr w:rsidR="003D3C78" w:rsidRPr="00A2647A" w14:paraId="1DF7584C" w14:textId="77777777" w:rsidTr="0015408B">
        <w:trPr>
          <w:trHeight w:val="260"/>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49118BB6" w14:textId="77777777" w:rsidR="00786BF2" w:rsidRPr="003D3C78" w:rsidRDefault="00786BF2" w:rsidP="00D81E61">
            <w:pPr>
              <w:pStyle w:val="CellBodyVerySmallLeft"/>
              <w:jc w:val="center"/>
              <w:rPr>
                <w:sz w:val="15"/>
              </w:rPr>
            </w:pPr>
            <w:r w:rsidRPr="003D3C78">
              <w:rPr>
                <w:sz w:val="15"/>
              </w:rPr>
              <w:t>14</w:t>
            </w:r>
          </w:p>
        </w:tc>
        <w:tc>
          <w:tcPr>
            <w:tcW w:w="144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41299212" w14:textId="77777777" w:rsidR="00786BF2" w:rsidRPr="003D3C78" w:rsidRDefault="00786BF2" w:rsidP="00D81E61">
            <w:pPr>
              <w:pStyle w:val="CellBodyVerySmallLeft"/>
              <w:jc w:val="center"/>
              <w:rPr>
                <w:sz w:val="15"/>
              </w:rPr>
            </w:pPr>
            <w:r w:rsidRPr="003D3C78">
              <w:rPr>
                <w:sz w:val="15"/>
              </w:rPr>
              <w:t>SD28373312</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72D584EB" w14:textId="77777777" w:rsidR="00786BF2" w:rsidRPr="003D3C78" w:rsidRDefault="00786BF2" w:rsidP="00D81E61">
            <w:pPr>
              <w:pStyle w:val="CellBodyVerySmallLeft"/>
              <w:jc w:val="center"/>
              <w:rPr>
                <w:sz w:val="15"/>
              </w:rPr>
            </w:pPr>
            <w:r w:rsidRPr="003D3C78">
              <w:rPr>
                <w:sz w:val="15"/>
              </w:rPr>
              <w:t>3</w:t>
            </w:r>
          </w:p>
        </w:tc>
        <w:tc>
          <w:tcPr>
            <w:tcW w:w="54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0459170C" w14:textId="77777777" w:rsidR="00786BF2" w:rsidRPr="003D3C78" w:rsidRDefault="00786BF2" w:rsidP="00D81E61">
            <w:pPr>
              <w:pStyle w:val="CellBodyVerySmallLeft"/>
              <w:jc w:val="center"/>
              <w:rPr>
                <w:sz w:val="15"/>
              </w:rPr>
            </w:pPr>
            <w:r w:rsidRPr="003D3C78">
              <w:rPr>
                <w:sz w:val="15"/>
              </w:rPr>
              <w:t>418</w:t>
            </w:r>
          </w:p>
        </w:tc>
        <w:tc>
          <w:tcPr>
            <w:tcW w:w="5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68D5DB95" w14:textId="77777777" w:rsidR="00786BF2" w:rsidRPr="003D3C78" w:rsidRDefault="00786BF2" w:rsidP="00D81E61">
            <w:pPr>
              <w:pStyle w:val="CellBodyVerySmallLeft"/>
              <w:jc w:val="center"/>
              <w:rPr>
                <w:sz w:val="15"/>
              </w:rPr>
            </w:pPr>
            <w:r w:rsidRPr="003D3C78">
              <w:rPr>
                <w:sz w:val="15"/>
              </w:rPr>
              <w:t>334</w:t>
            </w:r>
          </w:p>
        </w:tc>
        <w:tc>
          <w:tcPr>
            <w:tcW w:w="54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6F55D41E" w14:textId="77777777" w:rsidR="00786BF2" w:rsidRPr="003D3C78" w:rsidRDefault="00786BF2" w:rsidP="00D81E61">
            <w:pPr>
              <w:pStyle w:val="CellBodyVerySmallLeft"/>
              <w:jc w:val="center"/>
              <w:rPr>
                <w:sz w:val="15"/>
              </w:rPr>
            </w:pPr>
            <w:r w:rsidRPr="003D3C78">
              <w:rPr>
                <w:sz w:val="15"/>
              </w:rPr>
              <w:t>492</w:t>
            </w:r>
          </w:p>
        </w:tc>
        <w:tc>
          <w:tcPr>
            <w:tcW w:w="513"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4AB77FCE" w14:textId="77777777" w:rsidR="00786BF2" w:rsidRPr="003D3C78" w:rsidRDefault="00786BF2" w:rsidP="00D81E61">
            <w:pPr>
              <w:pStyle w:val="CellBodyVerySmallLeft"/>
              <w:jc w:val="center"/>
              <w:rPr>
                <w:sz w:val="15"/>
              </w:rPr>
            </w:pPr>
            <w:r w:rsidRPr="003D3C78">
              <w:rPr>
                <w:sz w:val="15"/>
              </w:rPr>
              <w:t>13</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CAED3E1" w14:textId="77777777" w:rsidR="00786BF2" w:rsidRPr="003D3C78" w:rsidRDefault="00786BF2" w:rsidP="00D81E61">
            <w:pPr>
              <w:pStyle w:val="CellBodyVerySmallLeft"/>
              <w:jc w:val="center"/>
              <w:rPr>
                <w:sz w:val="15"/>
              </w:rPr>
            </w:pPr>
            <w:r w:rsidRPr="003D3C78">
              <w:rPr>
                <w:sz w:val="15"/>
              </w:rPr>
              <w:t>13</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A035AF8" w14:textId="77777777" w:rsidR="00786BF2" w:rsidRPr="003D3C78" w:rsidRDefault="00786BF2" w:rsidP="00D81E61">
            <w:pPr>
              <w:pStyle w:val="CellBodyVerySmallLeft"/>
              <w:jc w:val="center"/>
              <w:rPr>
                <w:sz w:val="15"/>
              </w:rPr>
            </w:pPr>
            <w:r w:rsidRPr="003D3C78">
              <w:rPr>
                <w:sz w:val="15"/>
              </w:rPr>
              <w:t>16</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4DC5BC3A" w14:textId="77777777" w:rsidR="00786BF2" w:rsidRPr="003D3C78" w:rsidRDefault="00786BF2" w:rsidP="00D81E61">
            <w:pPr>
              <w:pStyle w:val="CellBodyVerySmallLeft"/>
              <w:jc w:val="center"/>
              <w:rPr>
                <w:sz w:val="15"/>
              </w:rPr>
            </w:pPr>
            <w:r w:rsidRPr="003D3C78">
              <w:rPr>
                <w:sz w:val="15"/>
              </w:rPr>
              <w:t>18</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35D2D8A2" w14:textId="77777777" w:rsidR="00786BF2" w:rsidRPr="003D3C78" w:rsidRDefault="00786BF2" w:rsidP="00D81E61">
            <w:pPr>
              <w:pStyle w:val="CellBodyVerySmallLeft"/>
              <w:jc w:val="center"/>
              <w:rPr>
                <w:sz w:val="15"/>
              </w:rPr>
            </w:pPr>
            <w:r w:rsidRPr="003D3C78">
              <w:rPr>
                <w:sz w:val="15"/>
              </w:rPr>
              <w:t>7</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74CD9757" w14:textId="77777777" w:rsidR="00786BF2" w:rsidRPr="003D3C78" w:rsidRDefault="00786BF2" w:rsidP="00D81E61">
            <w:pPr>
              <w:pStyle w:val="CellBodyVerySmallLeft"/>
              <w:jc w:val="center"/>
              <w:rPr>
                <w:sz w:val="15"/>
              </w:rPr>
            </w:pPr>
            <w:r w:rsidRPr="003D3C78">
              <w:rPr>
                <w:sz w:val="15"/>
              </w:rPr>
              <w:t>2</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E33D24E" w14:textId="77777777" w:rsidR="00786BF2" w:rsidRPr="003D3C78" w:rsidRDefault="00786BF2" w:rsidP="00D81E61">
            <w:pPr>
              <w:pStyle w:val="CellBodyVerySmallLeft"/>
              <w:jc w:val="center"/>
              <w:rPr>
                <w:sz w:val="15"/>
              </w:rPr>
            </w:pPr>
            <w:r w:rsidRPr="003D3C78">
              <w:rPr>
                <w:sz w:val="15"/>
              </w:rPr>
              <w:t>7</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17AAD0" w14:textId="77777777" w:rsidR="00786BF2" w:rsidRPr="003D3C78" w:rsidRDefault="00786BF2" w:rsidP="00D81E61">
            <w:pPr>
              <w:pStyle w:val="CellBodyVerySmallLeft"/>
              <w:jc w:val="center"/>
              <w:rPr>
                <w:sz w:val="15"/>
              </w:rPr>
            </w:pPr>
            <w:r w:rsidRPr="003D3C78">
              <w:rPr>
                <w:sz w:val="15"/>
              </w:rPr>
              <w:t>5</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00DB69" w14:textId="77777777" w:rsidR="00786BF2" w:rsidRPr="003D3C78" w:rsidRDefault="00786BF2" w:rsidP="00D81E61">
            <w:pPr>
              <w:pStyle w:val="CellBodyVerySmallLeft"/>
              <w:jc w:val="center"/>
              <w:rPr>
                <w:sz w:val="15"/>
              </w:rPr>
            </w:pPr>
            <w:r w:rsidRPr="003D3C78">
              <w:rPr>
                <w:sz w:val="15"/>
              </w:rPr>
              <w:t>3</w:t>
            </w:r>
          </w:p>
        </w:tc>
        <w:tc>
          <w:tcPr>
            <w:tcW w:w="513"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43EE09B6" w14:textId="77777777" w:rsidR="00786BF2" w:rsidRPr="003D3C78" w:rsidRDefault="00786BF2" w:rsidP="00D81E61">
            <w:pPr>
              <w:pStyle w:val="CellBodyVerySmallLeft"/>
              <w:jc w:val="center"/>
              <w:rPr>
                <w:sz w:val="15"/>
              </w:rPr>
            </w:pPr>
            <w:r w:rsidRPr="003D3C78">
              <w:rPr>
                <w:sz w:val="15"/>
              </w:rPr>
              <w:t>1</w:t>
            </w:r>
          </w:p>
        </w:tc>
      </w:tr>
      <w:tr w:rsidR="00786BF2" w:rsidRPr="00A2647A" w14:paraId="74B92DD3" w14:textId="77777777" w:rsidTr="00D81E61">
        <w:trPr>
          <w:trHeight w:val="260"/>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5031288" w14:textId="77777777" w:rsidR="00786BF2" w:rsidRPr="003D3C78" w:rsidRDefault="00786BF2" w:rsidP="00D81E61">
            <w:pPr>
              <w:pStyle w:val="CellBodyVerySmallLeft"/>
              <w:jc w:val="center"/>
              <w:rPr>
                <w:sz w:val="15"/>
              </w:rPr>
            </w:pPr>
            <w:r w:rsidRPr="003D3C78">
              <w:rPr>
                <w:sz w:val="15"/>
              </w:rPr>
              <w:t>15</w:t>
            </w:r>
          </w:p>
        </w:tc>
        <w:tc>
          <w:tcPr>
            <w:tcW w:w="144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51EACAB7" w14:textId="77777777" w:rsidR="00786BF2" w:rsidRPr="003D3C78" w:rsidRDefault="00786BF2" w:rsidP="00D81E61">
            <w:pPr>
              <w:pStyle w:val="CellBodyVerySmallLeft"/>
              <w:jc w:val="center"/>
              <w:rPr>
                <w:sz w:val="15"/>
              </w:rPr>
            </w:pPr>
            <w:r w:rsidRPr="003D3C78">
              <w:rPr>
                <w:sz w:val="15"/>
              </w:rPr>
              <w:t>SD33373314</w:t>
            </w:r>
          </w:p>
        </w:tc>
        <w:tc>
          <w:tcPr>
            <w:tcW w:w="720" w:type="dxa"/>
            <w:tcBorders>
              <w:top w:val="single" w:sz="4" w:space="0" w:color="auto"/>
              <w:left w:val="single" w:sz="12" w:space="0" w:color="auto"/>
              <w:bottom w:val="single" w:sz="4" w:space="0" w:color="auto"/>
              <w:right w:val="single" w:sz="12" w:space="0" w:color="auto"/>
            </w:tcBorders>
            <w:vAlign w:val="center"/>
          </w:tcPr>
          <w:p w14:paraId="376FAA1E" w14:textId="77777777" w:rsidR="00786BF2" w:rsidRPr="003D3C78" w:rsidRDefault="00786BF2" w:rsidP="00D81E61">
            <w:pPr>
              <w:pStyle w:val="CellBodyVerySmallLeft"/>
              <w:jc w:val="center"/>
              <w:rPr>
                <w:sz w:val="15"/>
              </w:rPr>
            </w:pPr>
            <w:r w:rsidRPr="003D3C78">
              <w:rPr>
                <w:sz w:val="15"/>
              </w:rPr>
              <w:t>2</w:t>
            </w:r>
          </w:p>
        </w:tc>
        <w:tc>
          <w:tcPr>
            <w:tcW w:w="54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1DE205B" w14:textId="77777777" w:rsidR="00786BF2" w:rsidRPr="003D3C78" w:rsidRDefault="00786BF2" w:rsidP="00D81E61">
            <w:pPr>
              <w:pStyle w:val="CellBodyVerySmallLeft"/>
              <w:jc w:val="center"/>
              <w:rPr>
                <w:sz w:val="15"/>
              </w:rPr>
            </w:pPr>
            <w:r w:rsidRPr="003D3C78">
              <w:rPr>
                <w:sz w:val="15"/>
              </w:rPr>
              <w:t>519</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8C2CA2" w14:textId="77777777" w:rsidR="00786BF2" w:rsidRPr="003D3C78" w:rsidRDefault="00786BF2" w:rsidP="00D81E61">
            <w:pPr>
              <w:pStyle w:val="CellBodyVerySmallLeft"/>
              <w:jc w:val="center"/>
              <w:rPr>
                <w:sz w:val="15"/>
              </w:rPr>
            </w:pPr>
            <w:r w:rsidRPr="003D3C78">
              <w:rPr>
                <w:sz w:val="15"/>
              </w:rPr>
              <w:t>472</w:t>
            </w:r>
          </w:p>
        </w:tc>
        <w:tc>
          <w:tcPr>
            <w:tcW w:w="54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09991A12" w14:textId="77777777" w:rsidR="00786BF2" w:rsidRPr="003D3C78" w:rsidRDefault="00786BF2" w:rsidP="00D81E61">
            <w:pPr>
              <w:pStyle w:val="CellBodyVerySmallLeft"/>
              <w:jc w:val="center"/>
              <w:rPr>
                <w:sz w:val="15"/>
              </w:rPr>
            </w:pPr>
            <w:r w:rsidRPr="003D3C78">
              <w:rPr>
                <w:sz w:val="15"/>
              </w:rPr>
              <w:t>566</w:t>
            </w:r>
          </w:p>
        </w:tc>
        <w:tc>
          <w:tcPr>
            <w:tcW w:w="513" w:type="dxa"/>
            <w:tcBorders>
              <w:top w:val="single" w:sz="4" w:space="0" w:color="auto"/>
              <w:left w:val="single" w:sz="12" w:space="0" w:color="auto"/>
              <w:bottom w:val="single" w:sz="4" w:space="0" w:color="auto"/>
              <w:right w:val="single" w:sz="4" w:space="0" w:color="auto"/>
            </w:tcBorders>
            <w:shd w:val="clear" w:color="auto" w:fill="FFFFFF" w:themeFill="background1"/>
          </w:tcPr>
          <w:p w14:paraId="5189E880" w14:textId="77777777" w:rsidR="00786BF2" w:rsidRPr="003D3C78" w:rsidRDefault="00786BF2" w:rsidP="00D81E61">
            <w:pPr>
              <w:pStyle w:val="CellBodyVerySmallLeft"/>
              <w:jc w:val="center"/>
              <w:rPr>
                <w:sz w:val="15"/>
              </w:rPr>
            </w:pPr>
            <w:r w:rsidRPr="003D3C78">
              <w:rPr>
                <w:sz w:val="15"/>
              </w:rPr>
              <w:t>25</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32A946AD" w14:textId="77777777" w:rsidR="00786BF2" w:rsidRPr="003D3C78" w:rsidRDefault="00786BF2" w:rsidP="00D81E61">
            <w:pPr>
              <w:pStyle w:val="CellBodyVerySmallLeft"/>
              <w:jc w:val="center"/>
              <w:rPr>
                <w:sz w:val="15"/>
              </w:rPr>
            </w:pPr>
            <w:r w:rsidRPr="003D3C78">
              <w:rPr>
                <w:sz w:val="15"/>
              </w:rPr>
              <w:t>23</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23091BF6" w14:textId="77777777" w:rsidR="00786BF2" w:rsidRPr="003D3C78" w:rsidRDefault="00786BF2" w:rsidP="00D81E61">
            <w:pPr>
              <w:pStyle w:val="CellBodyVerySmallLeft"/>
              <w:jc w:val="center"/>
              <w:rPr>
                <w:sz w:val="15"/>
              </w:rPr>
            </w:pPr>
            <w:r w:rsidRPr="003D3C78">
              <w:rPr>
                <w:sz w:val="15"/>
              </w:rPr>
              <w:t>16</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F82804A" w14:textId="77777777" w:rsidR="00786BF2" w:rsidRPr="003D3C78" w:rsidRDefault="00786BF2" w:rsidP="00D81E61">
            <w:pPr>
              <w:pStyle w:val="CellBodyVerySmallLeft"/>
              <w:jc w:val="center"/>
              <w:rPr>
                <w:sz w:val="15"/>
              </w:rPr>
            </w:pPr>
            <w:r w:rsidRPr="003D3C78">
              <w:rPr>
                <w:sz w:val="15"/>
              </w:rPr>
              <w:t>13</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C805B25" w14:textId="77777777" w:rsidR="00786BF2" w:rsidRPr="003D3C78" w:rsidRDefault="00786BF2" w:rsidP="00D81E61">
            <w:pPr>
              <w:pStyle w:val="CellBodyVerySmallLeft"/>
              <w:jc w:val="center"/>
              <w:rPr>
                <w:sz w:val="15"/>
              </w:rPr>
            </w:pPr>
            <w:r w:rsidRPr="003D3C78">
              <w:rPr>
                <w:sz w:val="15"/>
              </w:rPr>
              <w:t>10</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3356020" w14:textId="77777777" w:rsidR="00786BF2" w:rsidRPr="003D3C78" w:rsidRDefault="00786BF2" w:rsidP="00D81E61">
            <w:pPr>
              <w:pStyle w:val="CellBodyVerySmallLeft"/>
              <w:jc w:val="center"/>
              <w:rPr>
                <w:sz w:val="15"/>
              </w:rPr>
            </w:pPr>
            <w:r w:rsidRPr="003D3C78">
              <w:rPr>
                <w:sz w:val="15"/>
              </w:rPr>
              <w:t>6</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51B5829E" w14:textId="77777777" w:rsidR="00786BF2" w:rsidRPr="003D3C78" w:rsidRDefault="00786BF2" w:rsidP="00D81E61">
            <w:pPr>
              <w:pStyle w:val="CellBodyVerySmallLeft"/>
              <w:jc w:val="center"/>
              <w:rPr>
                <w:sz w:val="15"/>
              </w:rPr>
            </w:pPr>
            <w:r w:rsidRPr="003D3C78">
              <w:rPr>
                <w:sz w:val="15"/>
              </w:rPr>
              <w:t>8</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3B60BCD1" w14:textId="77777777" w:rsidR="00786BF2" w:rsidRPr="003D3C78" w:rsidRDefault="00786BF2" w:rsidP="00D81E61">
            <w:pPr>
              <w:pStyle w:val="CellBodyVerySmallLeft"/>
              <w:jc w:val="center"/>
              <w:rPr>
                <w:sz w:val="15"/>
              </w:rPr>
            </w:pPr>
            <w:r w:rsidRPr="003D3C78">
              <w:rPr>
                <w:sz w:val="15"/>
              </w:rPr>
              <w:t>6</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09387A77" w14:textId="77777777" w:rsidR="00786BF2" w:rsidRPr="003D3C78" w:rsidRDefault="00786BF2" w:rsidP="00D81E61">
            <w:pPr>
              <w:pStyle w:val="CellBodyVerySmallLeft"/>
              <w:jc w:val="center"/>
              <w:rPr>
                <w:sz w:val="15"/>
              </w:rPr>
            </w:pPr>
            <w:r w:rsidRPr="003D3C78">
              <w:rPr>
                <w:sz w:val="15"/>
              </w:rPr>
              <w:t>1</w:t>
            </w:r>
          </w:p>
        </w:tc>
        <w:tc>
          <w:tcPr>
            <w:tcW w:w="513" w:type="dxa"/>
            <w:tcBorders>
              <w:top w:val="single" w:sz="4" w:space="0" w:color="auto"/>
              <w:left w:val="single" w:sz="4" w:space="0" w:color="auto"/>
              <w:bottom w:val="single" w:sz="4" w:space="0" w:color="auto"/>
              <w:right w:val="single" w:sz="12" w:space="0" w:color="auto"/>
            </w:tcBorders>
            <w:shd w:val="clear" w:color="auto" w:fill="FFFFFF" w:themeFill="background1"/>
          </w:tcPr>
          <w:p w14:paraId="56BEE738" w14:textId="77777777" w:rsidR="00786BF2" w:rsidRPr="003D3C78" w:rsidRDefault="00786BF2" w:rsidP="00D81E61">
            <w:pPr>
              <w:pStyle w:val="CellBodyVerySmallLeft"/>
              <w:jc w:val="center"/>
              <w:rPr>
                <w:sz w:val="15"/>
              </w:rPr>
            </w:pPr>
            <w:r w:rsidRPr="003D3C78">
              <w:rPr>
                <w:sz w:val="15"/>
              </w:rPr>
              <w:t>1</w:t>
            </w:r>
          </w:p>
        </w:tc>
      </w:tr>
      <w:tr w:rsidR="003D3C78" w:rsidRPr="00A2647A" w14:paraId="5A31496F" w14:textId="77777777" w:rsidTr="0015408B">
        <w:trPr>
          <w:trHeight w:val="260"/>
        </w:trPr>
        <w:tc>
          <w:tcPr>
            <w:tcW w:w="450" w:type="dxa"/>
            <w:tcBorders>
              <w:top w:val="single" w:sz="4" w:space="0" w:color="auto"/>
              <w:left w:val="single" w:sz="12" w:space="0" w:color="auto"/>
              <w:bottom w:val="single" w:sz="12" w:space="0" w:color="auto"/>
              <w:right w:val="single" w:sz="4" w:space="0" w:color="auto"/>
            </w:tcBorders>
            <w:shd w:val="clear" w:color="auto" w:fill="DBE5F1" w:themeFill="accent1" w:themeFillTint="33"/>
            <w:noWrap/>
            <w:vAlign w:val="center"/>
          </w:tcPr>
          <w:p w14:paraId="7F1FF9B9" w14:textId="77777777" w:rsidR="00786BF2" w:rsidRPr="003D3C78" w:rsidRDefault="00786BF2" w:rsidP="00D81E61">
            <w:pPr>
              <w:pStyle w:val="CellBodyVerySmallLeft"/>
              <w:jc w:val="center"/>
              <w:rPr>
                <w:sz w:val="15"/>
              </w:rPr>
            </w:pPr>
            <w:r w:rsidRPr="003D3C78">
              <w:rPr>
                <w:sz w:val="15"/>
              </w:rPr>
              <w:t>16</w:t>
            </w:r>
          </w:p>
        </w:tc>
        <w:tc>
          <w:tcPr>
            <w:tcW w:w="1440" w:type="dxa"/>
            <w:tcBorders>
              <w:top w:val="single" w:sz="4" w:space="0" w:color="auto"/>
              <w:left w:val="single" w:sz="4" w:space="0" w:color="auto"/>
              <w:bottom w:val="single" w:sz="12" w:space="0" w:color="auto"/>
              <w:right w:val="single" w:sz="12" w:space="0" w:color="auto"/>
            </w:tcBorders>
            <w:shd w:val="clear" w:color="auto" w:fill="DBE5F1" w:themeFill="accent1" w:themeFillTint="33"/>
            <w:noWrap/>
            <w:vAlign w:val="center"/>
          </w:tcPr>
          <w:p w14:paraId="08BC3B00" w14:textId="77777777" w:rsidR="00786BF2" w:rsidRPr="003D3C78" w:rsidRDefault="00786BF2" w:rsidP="00D81E61">
            <w:pPr>
              <w:pStyle w:val="CellBodyVerySmallLeft"/>
              <w:jc w:val="center"/>
              <w:rPr>
                <w:sz w:val="15"/>
              </w:rPr>
            </w:pPr>
            <w:r w:rsidRPr="003D3C78">
              <w:rPr>
                <w:sz w:val="15"/>
              </w:rPr>
              <w:t>SD34373313</w:t>
            </w:r>
          </w:p>
        </w:tc>
        <w:tc>
          <w:tcPr>
            <w:tcW w:w="720" w:type="dxa"/>
            <w:tcBorders>
              <w:top w:val="single" w:sz="4" w:space="0" w:color="auto"/>
              <w:left w:val="single" w:sz="12" w:space="0" w:color="auto"/>
              <w:bottom w:val="single" w:sz="12" w:space="0" w:color="auto"/>
              <w:right w:val="single" w:sz="12" w:space="0" w:color="auto"/>
            </w:tcBorders>
            <w:shd w:val="clear" w:color="auto" w:fill="DBE5F1" w:themeFill="accent1" w:themeFillTint="33"/>
            <w:vAlign w:val="center"/>
          </w:tcPr>
          <w:p w14:paraId="38302E2A" w14:textId="77777777" w:rsidR="00786BF2" w:rsidRPr="003D3C78" w:rsidRDefault="00786BF2" w:rsidP="00D81E61">
            <w:pPr>
              <w:pStyle w:val="CellBodyVerySmallLeft"/>
              <w:jc w:val="center"/>
              <w:rPr>
                <w:sz w:val="15"/>
              </w:rPr>
            </w:pPr>
            <w:r w:rsidRPr="003D3C78">
              <w:rPr>
                <w:sz w:val="15"/>
              </w:rPr>
              <w:t>2</w:t>
            </w:r>
          </w:p>
        </w:tc>
        <w:tc>
          <w:tcPr>
            <w:tcW w:w="540" w:type="dxa"/>
            <w:tcBorders>
              <w:top w:val="single" w:sz="4" w:space="0" w:color="auto"/>
              <w:left w:val="single" w:sz="12" w:space="0" w:color="auto"/>
              <w:bottom w:val="single" w:sz="12" w:space="0" w:color="auto"/>
              <w:right w:val="single" w:sz="4" w:space="0" w:color="auto"/>
            </w:tcBorders>
            <w:shd w:val="clear" w:color="auto" w:fill="DBE5F1" w:themeFill="accent1" w:themeFillTint="33"/>
            <w:noWrap/>
            <w:vAlign w:val="center"/>
          </w:tcPr>
          <w:p w14:paraId="2B67DFD2" w14:textId="77777777" w:rsidR="00786BF2" w:rsidRPr="003D3C78" w:rsidRDefault="00786BF2" w:rsidP="00D81E61">
            <w:pPr>
              <w:pStyle w:val="CellBodyVerySmallLeft"/>
              <w:jc w:val="center"/>
              <w:rPr>
                <w:sz w:val="15"/>
              </w:rPr>
            </w:pPr>
            <w:r w:rsidRPr="003D3C78">
              <w:rPr>
                <w:sz w:val="15"/>
              </w:rPr>
              <w:t>1065</w:t>
            </w:r>
          </w:p>
        </w:tc>
        <w:tc>
          <w:tcPr>
            <w:tcW w:w="540" w:type="dxa"/>
            <w:tcBorders>
              <w:top w:val="single" w:sz="4" w:space="0" w:color="auto"/>
              <w:left w:val="single" w:sz="4" w:space="0" w:color="auto"/>
              <w:bottom w:val="single" w:sz="12" w:space="0" w:color="auto"/>
              <w:right w:val="single" w:sz="4" w:space="0" w:color="auto"/>
            </w:tcBorders>
            <w:shd w:val="clear" w:color="auto" w:fill="DBE5F1" w:themeFill="accent1" w:themeFillTint="33"/>
            <w:noWrap/>
            <w:vAlign w:val="center"/>
          </w:tcPr>
          <w:p w14:paraId="4B02379B" w14:textId="77777777" w:rsidR="00786BF2" w:rsidRPr="003D3C78" w:rsidRDefault="00786BF2" w:rsidP="00D81E61">
            <w:pPr>
              <w:pStyle w:val="CellBodyVerySmallLeft"/>
              <w:jc w:val="center"/>
              <w:rPr>
                <w:sz w:val="15"/>
              </w:rPr>
            </w:pPr>
            <w:r w:rsidRPr="003D3C78">
              <w:rPr>
                <w:sz w:val="15"/>
              </w:rPr>
              <w:t>72</w:t>
            </w:r>
          </w:p>
        </w:tc>
        <w:tc>
          <w:tcPr>
            <w:tcW w:w="540" w:type="dxa"/>
            <w:tcBorders>
              <w:top w:val="single" w:sz="4" w:space="0" w:color="auto"/>
              <w:left w:val="single" w:sz="4" w:space="0" w:color="auto"/>
              <w:bottom w:val="single" w:sz="12" w:space="0" w:color="auto"/>
              <w:right w:val="single" w:sz="12" w:space="0" w:color="auto"/>
            </w:tcBorders>
            <w:shd w:val="clear" w:color="auto" w:fill="DBE5F1" w:themeFill="accent1" w:themeFillTint="33"/>
            <w:noWrap/>
            <w:vAlign w:val="center"/>
          </w:tcPr>
          <w:p w14:paraId="2F1C179E" w14:textId="77777777" w:rsidR="00786BF2" w:rsidRPr="003D3C78" w:rsidRDefault="00786BF2" w:rsidP="00D81E61">
            <w:pPr>
              <w:pStyle w:val="CellBodyVerySmallLeft"/>
              <w:jc w:val="center"/>
              <w:rPr>
                <w:sz w:val="15"/>
              </w:rPr>
            </w:pPr>
            <w:r w:rsidRPr="003D3C78">
              <w:rPr>
                <w:sz w:val="15"/>
              </w:rPr>
              <w:t>2058</w:t>
            </w:r>
          </w:p>
        </w:tc>
        <w:tc>
          <w:tcPr>
            <w:tcW w:w="513" w:type="dxa"/>
            <w:tcBorders>
              <w:top w:val="single" w:sz="4" w:space="0" w:color="auto"/>
              <w:left w:val="single" w:sz="12" w:space="0" w:color="auto"/>
              <w:bottom w:val="single" w:sz="12" w:space="0" w:color="auto"/>
              <w:right w:val="single" w:sz="4" w:space="0" w:color="auto"/>
            </w:tcBorders>
            <w:shd w:val="clear" w:color="auto" w:fill="DBE5F1" w:themeFill="accent1" w:themeFillTint="33"/>
          </w:tcPr>
          <w:p w14:paraId="63C2C7DC" w14:textId="77777777" w:rsidR="00786BF2" w:rsidRPr="003D3C78" w:rsidRDefault="00786BF2" w:rsidP="00D81E61">
            <w:pPr>
              <w:pStyle w:val="CellBodyVerySmallLeft"/>
              <w:jc w:val="center"/>
              <w:rPr>
                <w:sz w:val="15"/>
              </w:rPr>
            </w:pPr>
            <w:r w:rsidRPr="003D3C78">
              <w:rPr>
                <w:sz w:val="15"/>
              </w:rPr>
              <w:t>7</w:t>
            </w:r>
          </w:p>
        </w:tc>
        <w:tc>
          <w:tcPr>
            <w:tcW w:w="513" w:type="dxa"/>
            <w:tcBorders>
              <w:top w:val="single" w:sz="4" w:space="0" w:color="auto"/>
              <w:left w:val="single" w:sz="4" w:space="0" w:color="auto"/>
              <w:bottom w:val="single" w:sz="12" w:space="0" w:color="auto"/>
              <w:right w:val="single" w:sz="4" w:space="0" w:color="auto"/>
            </w:tcBorders>
            <w:shd w:val="clear" w:color="auto" w:fill="DBE5F1" w:themeFill="accent1" w:themeFillTint="33"/>
          </w:tcPr>
          <w:p w14:paraId="427A3D5B" w14:textId="77777777" w:rsidR="00786BF2" w:rsidRPr="003D3C78" w:rsidRDefault="00786BF2" w:rsidP="00D81E61">
            <w:pPr>
              <w:pStyle w:val="CellBodyVerySmallLeft"/>
              <w:jc w:val="center"/>
              <w:rPr>
                <w:sz w:val="15"/>
              </w:rPr>
            </w:pPr>
            <w:r w:rsidRPr="003D3C78">
              <w:rPr>
                <w:sz w:val="15"/>
              </w:rPr>
              <w:t>2</w:t>
            </w:r>
          </w:p>
        </w:tc>
        <w:tc>
          <w:tcPr>
            <w:tcW w:w="513" w:type="dxa"/>
            <w:tcBorders>
              <w:top w:val="single" w:sz="4" w:space="0" w:color="auto"/>
              <w:left w:val="single" w:sz="4" w:space="0" w:color="auto"/>
              <w:bottom w:val="single" w:sz="12" w:space="0" w:color="auto"/>
              <w:right w:val="single" w:sz="4" w:space="0" w:color="auto"/>
            </w:tcBorders>
            <w:shd w:val="clear" w:color="auto" w:fill="DBE5F1" w:themeFill="accent1" w:themeFillTint="33"/>
          </w:tcPr>
          <w:p w14:paraId="66909E41" w14:textId="77777777" w:rsidR="00786BF2" w:rsidRPr="003D3C78" w:rsidRDefault="00786BF2" w:rsidP="00D81E61">
            <w:pPr>
              <w:pStyle w:val="CellBodyVerySmallLeft"/>
              <w:jc w:val="center"/>
              <w:rPr>
                <w:sz w:val="15"/>
              </w:rPr>
            </w:pPr>
            <w:r w:rsidRPr="003D3C78">
              <w:rPr>
                <w:sz w:val="15"/>
              </w:rPr>
              <w:t>6</w:t>
            </w:r>
          </w:p>
        </w:tc>
        <w:tc>
          <w:tcPr>
            <w:tcW w:w="513" w:type="dxa"/>
            <w:tcBorders>
              <w:top w:val="single" w:sz="4" w:space="0" w:color="auto"/>
              <w:left w:val="single" w:sz="4" w:space="0" w:color="auto"/>
              <w:bottom w:val="single" w:sz="12" w:space="0" w:color="auto"/>
              <w:right w:val="single" w:sz="4" w:space="0" w:color="auto"/>
            </w:tcBorders>
            <w:shd w:val="clear" w:color="auto" w:fill="DBE5F1" w:themeFill="accent1" w:themeFillTint="33"/>
            <w:noWrap/>
          </w:tcPr>
          <w:p w14:paraId="5514076B" w14:textId="77777777" w:rsidR="00786BF2" w:rsidRPr="003D3C78" w:rsidRDefault="00786BF2" w:rsidP="00D81E61">
            <w:pPr>
              <w:pStyle w:val="CellBodyVerySmallLeft"/>
              <w:jc w:val="center"/>
              <w:rPr>
                <w:sz w:val="15"/>
              </w:rPr>
            </w:pPr>
            <w:r w:rsidRPr="003D3C78">
              <w:rPr>
                <w:sz w:val="15"/>
              </w:rPr>
              <w:t>2</w:t>
            </w:r>
          </w:p>
        </w:tc>
        <w:tc>
          <w:tcPr>
            <w:tcW w:w="513" w:type="dxa"/>
            <w:tcBorders>
              <w:top w:val="single" w:sz="4" w:space="0" w:color="auto"/>
              <w:left w:val="single" w:sz="4" w:space="0" w:color="auto"/>
              <w:bottom w:val="single" w:sz="12" w:space="0" w:color="auto"/>
              <w:right w:val="single" w:sz="4" w:space="0" w:color="auto"/>
            </w:tcBorders>
            <w:shd w:val="clear" w:color="auto" w:fill="DBE5F1" w:themeFill="accent1" w:themeFillTint="33"/>
            <w:noWrap/>
          </w:tcPr>
          <w:p w14:paraId="7C6D6B9C" w14:textId="77777777" w:rsidR="00786BF2" w:rsidRPr="003D3C78" w:rsidRDefault="00786BF2" w:rsidP="00D81E61">
            <w:pPr>
              <w:pStyle w:val="CellBodyVerySmallLeft"/>
              <w:jc w:val="center"/>
              <w:rPr>
                <w:sz w:val="15"/>
              </w:rPr>
            </w:pPr>
            <w:r w:rsidRPr="003D3C78">
              <w:rPr>
                <w:sz w:val="15"/>
              </w:rPr>
              <w:t>2</w:t>
            </w:r>
          </w:p>
        </w:tc>
        <w:tc>
          <w:tcPr>
            <w:tcW w:w="513" w:type="dxa"/>
            <w:tcBorders>
              <w:top w:val="single" w:sz="4" w:space="0" w:color="auto"/>
              <w:left w:val="single" w:sz="4" w:space="0" w:color="auto"/>
              <w:bottom w:val="single" w:sz="12" w:space="0" w:color="auto"/>
              <w:right w:val="single" w:sz="4" w:space="0" w:color="auto"/>
            </w:tcBorders>
            <w:shd w:val="clear" w:color="auto" w:fill="DBE5F1" w:themeFill="accent1" w:themeFillTint="33"/>
            <w:noWrap/>
          </w:tcPr>
          <w:p w14:paraId="0CC6346A" w14:textId="77777777" w:rsidR="00786BF2" w:rsidRPr="003D3C78" w:rsidRDefault="00786BF2" w:rsidP="00D81E61">
            <w:pPr>
              <w:pStyle w:val="CellBodyVerySmallLeft"/>
              <w:jc w:val="center"/>
              <w:rPr>
                <w:sz w:val="15"/>
              </w:rPr>
            </w:pPr>
            <w:r w:rsidRPr="003D3C78">
              <w:rPr>
                <w:sz w:val="15"/>
              </w:rPr>
              <w:t>1</w:t>
            </w:r>
          </w:p>
        </w:tc>
        <w:tc>
          <w:tcPr>
            <w:tcW w:w="513" w:type="dxa"/>
            <w:tcBorders>
              <w:top w:val="single" w:sz="4" w:space="0" w:color="auto"/>
              <w:left w:val="single" w:sz="4" w:space="0" w:color="auto"/>
              <w:bottom w:val="single" w:sz="12" w:space="0" w:color="auto"/>
              <w:right w:val="single" w:sz="4" w:space="0" w:color="auto"/>
            </w:tcBorders>
            <w:shd w:val="clear" w:color="auto" w:fill="DBE5F1" w:themeFill="accent1" w:themeFillTint="33"/>
          </w:tcPr>
          <w:p w14:paraId="2AD579FC" w14:textId="77777777" w:rsidR="00786BF2" w:rsidRPr="003D3C78" w:rsidRDefault="00786BF2" w:rsidP="00D81E61">
            <w:pPr>
              <w:pStyle w:val="CellBodyVerySmallLeft"/>
              <w:jc w:val="center"/>
              <w:rPr>
                <w:sz w:val="15"/>
              </w:rPr>
            </w:pPr>
            <w:r w:rsidRPr="003D3C78">
              <w:rPr>
                <w:sz w:val="15"/>
              </w:rPr>
              <w:t>4</w:t>
            </w:r>
          </w:p>
        </w:tc>
        <w:tc>
          <w:tcPr>
            <w:tcW w:w="513" w:type="dxa"/>
            <w:tcBorders>
              <w:top w:val="single" w:sz="4" w:space="0" w:color="auto"/>
              <w:left w:val="single" w:sz="4" w:space="0" w:color="auto"/>
              <w:bottom w:val="single" w:sz="12" w:space="0" w:color="auto"/>
              <w:right w:val="single" w:sz="4" w:space="0" w:color="auto"/>
            </w:tcBorders>
            <w:shd w:val="clear" w:color="auto" w:fill="DBE5F1" w:themeFill="accent1" w:themeFillTint="33"/>
          </w:tcPr>
          <w:p w14:paraId="5AB58A38" w14:textId="77777777" w:rsidR="00786BF2" w:rsidRPr="003D3C78" w:rsidRDefault="00786BF2" w:rsidP="00D81E61">
            <w:pPr>
              <w:pStyle w:val="CellBodyVerySmallLeft"/>
              <w:jc w:val="center"/>
              <w:rPr>
                <w:sz w:val="15"/>
              </w:rPr>
            </w:pPr>
            <w:r w:rsidRPr="003D3C78">
              <w:rPr>
                <w:sz w:val="15"/>
              </w:rPr>
              <w:t>7</w:t>
            </w:r>
          </w:p>
        </w:tc>
        <w:tc>
          <w:tcPr>
            <w:tcW w:w="513" w:type="dxa"/>
            <w:tcBorders>
              <w:top w:val="single" w:sz="4" w:space="0" w:color="auto"/>
              <w:left w:val="single" w:sz="4" w:space="0" w:color="auto"/>
              <w:bottom w:val="single" w:sz="12" w:space="0" w:color="auto"/>
              <w:right w:val="single" w:sz="4" w:space="0" w:color="auto"/>
            </w:tcBorders>
            <w:shd w:val="clear" w:color="auto" w:fill="DBE5F1" w:themeFill="accent1" w:themeFillTint="33"/>
          </w:tcPr>
          <w:p w14:paraId="01845FBD" w14:textId="77777777" w:rsidR="00786BF2" w:rsidRPr="003D3C78" w:rsidRDefault="00786BF2" w:rsidP="00D81E61">
            <w:pPr>
              <w:pStyle w:val="CellBodyVerySmallLeft"/>
              <w:jc w:val="center"/>
              <w:rPr>
                <w:sz w:val="15"/>
              </w:rPr>
            </w:pPr>
            <w:r w:rsidRPr="003D3C78">
              <w:rPr>
                <w:sz w:val="15"/>
              </w:rPr>
              <w:t>2</w:t>
            </w:r>
          </w:p>
        </w:tc>
        <w:tc>
          <w:tcPr>
            <w:tcW w:w="513" w:type="dxa"/>
            <w:tcBorders>
              <w:top w:val="single" w:sz="4" w:space="0" w:color="auto"/>
              <w:left w:val="single" w:sz="4" w:space="0" w:color="auto"/>
              <w:bottom w:val="single" w:sz="12" w:space="0" w:color="auto"/>
              <w:right w:val="single" w:sz="12" w:space="0" w:color="auto"/>
            </w:tcBorders>
            <w:shd w:val="clear" w:color="auto" w:fill="DBE5F1" w:themeFill="accent1" w:themeFillTint="33"/>
          </w:tcPr>
          <w:p w14:paraId="4E597D85" w14:textId="77777777" w:rsidR="00786BF2" w:rsidRPr="003D3C78" w:rsidRDefault="00786BF2" w:rsidP="00D81E61">
            <w:pPr>
              <w:pStyle w:val="CellBodyVerySmallLeft"/>
              <w:jc w:val="center"/>
              <w:rPr>
                <w:sz w:val="15"/>
              </w:rPr>
            </w:pPr>
            <w:r w:rsidRPr="003D3C78">
              <w:rPr>
                <w:sz w:val="15"/>
              </w:rPr>
              <w:t>-</w:t>
            </w:r>
          </w:p>
        </w:tc>
      </w:tr>
    </w:tbl>
    <w:p w14:paraId="2643E122" w14:textId="030A93FF" w:rsidR="0086108C" w:rsidRDefault="00BF6340" w:rsidP="0061367B">
      <w:pPr>
        <w:pStyle w:val="BodySFER"/>
        <w:spacing w:before="0" w:after="0"/>
        <w:ind w:firstLine="0"/>
        <w:rPr>
          <w:rFonts w:ascii="Arial" w:hAnsi="Arial" w:cs="Arial"/>
          <w:sz w:val="15"/>
          <w:szCs w:val="15"/>
        </w:rPr>
      </w:pPr>
      <w:r w:rsidRPr="00454EAE">
        <w:rPr>
          <w:rFonts w:ascii="Arial" w:hAnsi="Arial" w:cs="Arial"/>
          <w:sz w:val="15"/>
          <w:szCs w:val="15"/>
        </w:rPr>
        <w:t xml:space="preserve">a. </w:t>
      </w:r>
      <w:r w:rsidR="0086108C">
        <w:rPr>
          <w:rFonts w:ascii="Arial" w:hAnsi="Arial" w:cs="Arial"/>
          <w:sz w:val="15"/>
          <w:szCs w:val="15"/>
        </w:rPr>
        <w:t>During WY2016</w:t>
      </w:r>
      <w:r w:rsidR="0061367B">
        <w:rPr>
          <w:rFonts w:ascii="Arial" w:hAnsi="Arial" w:cs="Arial"/>
          <w:sz w:val="15"/>
          <w:szCs w:val="15"/>
        </w:rPr>
        <w:t>,</w:t>
      </w:r>
      <w:r w:rsidR="0086108C">
        <w:rPr>
          <w:rFonts w:ascii="Arial" w:hAnsi="Arial" w:cs="Arial"/>
          <w:sz w:val="15"/>
          <w:szCs w:val="15"/>
        </w:rPr>
        <w:t xml:space="preserve"> the sampling frequency of </w:t>
      </w:r>
      <w:proofErr w:type="gramStart"/>
      <w:r w:rsidR="0086108C">
        <w:rPr>
          <w:rFonts w:ascii="Arial" w:hAnsi="Arial" w:cs="Arial"/>
          <w:sz w:val="15"/>
          <w:szCs w:val="15"/>
        </w:rPr>
        <w:t>the majority of</w:t>
      </w:r>
      <w:proofErr w:type="gramEnd"/>
      <w:r w:rsidR="0086108C">
        <w:rPr>
          <w:rFonts w:ascii="Arial" w:hAnsi="Arial" w:cs="Arial"/>
          <w:sz w:val="15"/>
          <w:szCs w:val="15"/>
        </w:rPr>
        <w:t xml:space="preserve"> the upstream ambient/tributary sites was reduced from biweekly to monthly because of SFWMD resource constraints.</w:t>
      </w:r>
    </w:p>
    <w:p w14:paraId="754E48F2" w14:textId="604BEA17" w:rsidR="00BF6340" w:rsidRPr="00454EAE" w:rsidRDefault="0086108C" w:rsidP="003C32F9">
      <w:pPr>
        <w:pStyle w:val="BodySFER"/>
        <w:spacing w:before="0"/>
        <w:ind w:firstLine="0"/>
        <w:jc w:val="left"/>
        <w:rPr>
          <w:rFonts w:ascii="Arial" w:hAnsi="Arial" w:cs="Arial"/>
          <w:sz w:val="15"/>
          <w:szCs w:val="15"/>
        </w:rPr>
      </w:pPr>
      <w:r>
        <w:rPr>
          <w:rFonts w:ascii="Arial" w:hAnsi="Arial" w:cs="Arial"/>
          <w:sz w:val="15"/>
          <w:szCs w:val="15"/>
        </w:rPr>
        <w:t xml:space="preserve">b. </w:t>
      </w:r>
      <w:r w:rsidR="00BF6340" w:rsidRPr="00454EAE">
        <w:rPr>
          <w:rFonts w:ascii="Arial" w:hAnsi="Arial" w:cs="Arial"/>
          <w:sz w:val="15"/>
          <w:szCs w:val="15"/>
        </w:rPr>
        <w:t>This site is visited biweekly</w:t>
      </w:r>
      <w:r w:rsidR="0061367B">
        <w:rPr>
          <w:rFonts w:ascii="Arial" w:hAnsi="Arial" w:cs="Arial"/>
          <w:sz w:val="15"/>
          <w:szCs w:val="15"/>
        </w:rPr>
        <w:t>,</w:t>
      </w:r>
      <w:r w:rsidR="00BF6340" w:rsidRPr="00454EAE">
        <w:rPr>
          <w:rFonts w:ascii="Arial" w:hAnsi="Arial" w:cs="Arial"/>
          <w:sz w:val="15"/>
          <w:szCs w:val="15"/>
        </w:rPr>
        <w:t xml:space="preserve"> which may have resulted in a higher number of samples at the site.</w:t>
      </w:r>
    </w:p>
    <w:p w14:paraId="309063A6" w14:textId="6907B2A7" w:rsidR="00DE3668" w:rsidRDefault="00EE4781" w:rsidP="007C058B">
      <w:pPr>
        <w:pStyle w:val="FigureCaption"/>
        <w:ind w:left="1080" w:right="1080"/>
        <w:rPr>
          <w:noProof/>
        </w:rPr>
      </w:pPr>
      <w:r w:rsidRPr="009B185B">
        <w:rPr>
          <w:b/>
        </w:rPr>
        <w:t xml:space="preserve">Figure </w:t>
      </w:r>
      <w:r w:rsidR="00D95158">
        <w:rPr>
          <w:b/>
        </w:rPr>
        <w:t>6</w:t>
      </w:r>
      <w:r w:rsidR="00FF6DA8">
        <w:rPr>
          <w:b/>
        </w:rPr>
        <w:t>b</w:t>
      </w:r>
      <w:r w:rsidRPr="009B185B">
        <w:rPr>
          <w:b/>
        </w:rPr>
        <w:t xml:space="preserve">. </w:t>
      </w:r>
      <w:r w:rsidR="008D202F">
        <w:t>Indian Prairie</w:t>
      </w:r>
      <w:r w:rsidR="008D202F" w:rsidRPr="002A14A6">
        <w:t xml:space="preserve"> Subwatershed </w:t>
      </w:r>
      <w:r w:rsidR="00BE0F81">
        <w:t>upstream tributary average TP concentrations for WY2018 and sample count for</w:t>
      </w:r>
      <w:r w:rsidR="001A57CB">
        <w:t xml:space="preserve"> the</w:t>
      </w:r>
      <w:r w:rsidR="00BE0F81">
        <w:t xml:space="preserve"> previous 10</w:t>
      </w:r>
      <w:r w:rsidR="007C058B">
        <w:t>-</w:t>
      </w:r>
      <w:r w:rsidR="00BE0F81">
        <w:t>year period.</w:t>
      </w:r>
      <w:r w:rsidR="00DE3668">
        <w:rPr>
          <w:noProof/>
        </w:rPr>
        <w:br w:type="page"/>
      </w:r>
    </w:p>
    <w:p w14:paraId="44C48060" w14:textId="56F33AF3" w:rsidR="00721553" w:rsidRDefault="00356BB0" w:rsidP="00801A67">
      <w:pPr>
        <w:pStyle w:val="BodySFER"/>
        <w:ind w:firstLine="0"/>
        <w:jc w:val="center"/>
      </w:pPr>
      <w:r>
        <w:rPr>
          <w:noProof/>
        </w:rPr>
        <w:lastRenderedPageBreak/>
        <w:drawing>
          <wp:inline distT="0" distB="0" distL="0" distR="0" wp14:anchorId="4A9D6128" wp14:editId="57E3BDBF">
            <wp:extent cx="5956300" cy="3066415"/>
            <wp:effectExtent l="0" t="0" r="635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56300" cy="3066415"/>
                    </a:xfrm>
                    <a:prstGeom prst="rect">
                      <a:avLst/>
                    </a:prstGeom>
                    <a:noFill/>
                  </pic:spPr>
                </pic:pic>
              </a:graphicData>
            </a:graphic>
          </wp:inline>
        </w:drawing>
      </w:r>
    </w:p>
    <w:p w14:paraId="54D40F4B" w14:textId="2E3FFFDC" w:rsidR="00721553" w:rsidRDefault="00356BB0" w:rsidP="007C058B">
      <w:pPr>
        <w:pStyle w:val="FigurePlace"/>
      </w:pPr>
      <w:r>
        <w:rPr>
          <w:noProof/>
        </w:rPr>
        <w:drawing>
          <wp:inline distT="0" distB="0" distL="0" distR="0" wp14:anchorId="61EE838F" wp14:editId="4B1CE312">
            <wp:extent cx="5956300" cy="3072765"/>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56300" cy="3072765"/>
                    </a:xfrm>
                    <a:prstGeom prst="rect">
                      <a:avLst/>
                    </a:prstGeom>
                    <a:noFill/>
                  </pic:spPr>
                </pic:pic>
              </a:graphicData>
            </a:graphic>
          </wp:inline>
        </w:drawing>
      </w:r>
    </w:p>
    <w:p w14:paraId="39D3BD63" w14:textId="09514F01" w:rsidR="00721553" w:rsidRPr="00721553" w:rsidRDefault="00FF6DA8" w:rsidP="007C058B">
      <w:pPr>
        <w:pStyle w:val="FigureCaption"/>
        <w:ind w:left="1080" w:right="1080"/>
      </w:pPr>
      <w:r w:rsidRPr="00534EEA">
        <w:rPr>
          <w:b/>
        </w:rPr>
        <w:t xml:space="preserve">Figure </w:t>
      </w:r>
      <w:r>
        <w:rPr>
          <w:b/>
        </w:rPr>
        <w:t>6</w:t>
      </w:r>
      <w:r w:rsidRPr="00534EEA">
        <w:rPr>
          <w:b/>
        </w:rPr>
        <w:t>c.</w:t>
      </w:r>
      <w:r w:rsidRPr="00534EEA">
        <w:t xml:space="preserve"> Box-and-whisker plot of WY2018 average TP concentration compared to the TP concentration distribution </w:t>
      </w:r>
      <w:r w:rsidR="001A57CB">
        <w:t xml:space="preserve">for the previous 10-year period </w:t>
      </w:r>
      <w:r w:rsidRPr="00534EEA">
        <w:t xml:space="preserve">for the upstream monitoring </w:t>
      </w:r>
      <w:r w:rsidR="008F2DD3">
        <w:t>sites</w:t>
      </w:r>
      <w:r w:rsidR="008F2DD3" w:rsidRPr="00534EEA">
        <w:t xml:space="preserve"> </w:t>
      </w:r>
      <w:r w:rsidRPr="00534EEA">
        <w:t xml:space="preserve">in the </w:t>
      </w:r>
      <w:r>
        <w:t>Indian Prairie</w:t>
      </w:r>
      <w:r w:rsidRPr="00534EEA">
        <w:t xml:space="preserve"> Subwatershed.</w:t>
      </w:r>
    </w:p>
    <w:p w14:paraId="63DF31B0" w14:textId="7F478ABB" w:rsidR="008D202F" w:rsidRDefault="00F94364" w:rsidP="00721553">
      <w:pPr>
        <w:pStyle w:val="FigurePlace"/>
      </w:pPr>
      <w:r w:rsidRPr="00F94364">
        <w:rPr>
          <w:noProof/>
        </w:rPr>
        <w:lastRenderedPageBreak/>
        <w:drawing>
          <wp:inline distT="0" distB="0" distL="0" distR="0" wp14:anchorId="31E8543E" wp14:editId="39ED2D92">
            <wp:extent cx="5486400" cy="4813300"/>
            <wp:effectExtent l="0" t="0" r="0" b="6350"/>
            <wp:docPr id="26" name="Picture 26" descr="\\ad.sfwmd.gov\dfsroot\data\err_gis\projects\EVG\sfer\2019\png\Vol1_Appx8B-1\FCreek_TPAvg_WY2018_c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d.sfwmd.gov\dfsroot\data\err_gis\projects\EVG\sfer\2019\png\Vol1_Appx8B-1\FCreek_TPAvg_WY2018_cm1.pn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b="1877"/>
                    <a:stretch/>
                  </pic:blipFill>
                  <pic:spPr bwMode="auto">
                    <a:xfrm>
                      <a:off x="0" y="0"/>
                      <a:ext cx="5486400" cy="4813300"/>
                    </a:xfrm>
                    <a:prstGeom prst="rect">
                      <a:avLst/>
                    </a:prstGeom>
                    <a:noFill/>
                    <a:ln>
                      <a:noFill/>
                    </a:ln>
                    <a:extLst>
                      <a:ext uri="{53640926-AAD7-44D8-BBD7-CCE9431645EC}">
                        <a14:shadowObscured xmlns:a14="http://schemas.microsoft.com/office/drawing/2010/main"/>
                      </a:ext>
                    </a:extLst>
                  </pic:spPr>
                </pic:pic>
              </a:graphicData>
            </a:graphic>
          </wp:inline>
        </w:drawing>
      </w:r>
    </w:p>
    <w:p w14:paraId="6F099F18" w14:textId="216CFE21" w:rsidR="007C058B" w:rsidRDefault="00FF6DA8" w:rsidP="007C058B">
      <w:pPr>
        <w:pStyle w:val="FigureCaption"/>
      </w:pPr>
      <w:r w:rsidRPr="009B185B">
        <w:rPr>
          <w:b/>
        </w:rPr>
        <w:t xml:space="preserve">Figure </w:t>
      </w:r>
      <w:r>
        <w:rPr>
          <w:b/>
        </w:rPr>
        <w:t>7a</w:t>
      </w:r>
      <w:r w:rsidRPr="009B185B">
        <w:rPr>
          <w:b/>
        </w:rPr>
        <w:t xml:space="preserve">. </w:t>
      </w:r>
      <w:r w:rsidRPr="002A14A6">
        <w:t>Fisheating Creek Subwatershed upstream tributary average TP concentrations for WY201</w:t>
      </w:r>
      <w:r>
        <w:t>8</w:t>
      </w:r>
      <w:r w:rsidRPr="002A14A6">
        <w:t>.</w:t>
      </w:r>
      <w:r w:rsidR="007C058B">
        <w:rPr>
          <w:rFonts w:ascii="Times New Roman" w:hAnsi="Times New Roman"/>
          <w:b/>
          <w:sz w:val="22"/>
          <w:szCs w:val="20"/>
        </w:rPr>
        <w:br w:type="page"/>
      </w:r>
    </w:p>
    <w:tbl>
      <w:tblPr>
        <w:tblW w:w="9360" w:type="dxa"/>
        <w:tblInd w:w="-15" w:type="dxa"/>
        <w:tblLayout w:type="fixed"/>
        <w:tblCellMar>
          <w:left w:w="43" w:type="dxa"/>
          <w:right w:w="43" w:type="dxa"/>
        </w:tblCellMar>
        <w:tblLook w:val="04A0" w:firstRow="1" w:lastRow="0" w:firstColumn="1" w:lastColumn="0" w:noHBand="0" w:noVBand="1"/>
      </w:tblPr>
      <w:tblGrid>
        <w:gridCol w:w="450"/>
        <w:gridCol w:w="1440"/>
        <w:gridCol w:w="720"/>
        <w:gridCol w:w="540"/>
        <w:gridCol w:w="540"/>
        <w:gridCol w:w="540"/>
        <w:gridCol w:w="513"/>
        <w:gridCol w:w="513"/>
        <w:gridCol w:w="513"/>
        <w:gridCol w:w="513"/>
        <w:gridCol w:w="513"/>
        <w:gridCol w:w="513"/>
        <w:gridCol w:w="513"/>
        <w:gridCol w:w="513"/>
        <w:gridCol w:w="513"/>
        <w:gridCol w:w="513"/>
      </w:tblGrid>
      <w:tr w:rsidR="00802F75" w:rsidRPr="00A2647A" w14:paraId="531ACB7B" w14:textId="77777777" w:rsidTr="003D3C78">
        <w:trPr>
          <w:trHeight w:val="315"/>
        </w:trPr>
        <w:tc>
          <w:tcPr>
            <w:tcW w:w="1890" w:type="dxa"/>
            <w:gridSpan w:val="2"/>
            <w:vMerge w:val="restart"/>
            <w:tcBorders>
              <w:top w:val="single" w:sz="12" w:space="0" w:color="auto"/>
              <w:left w:val="single" w:sz="12" w:space="0" w:color="auto"/>
              <w:right w:val="single" w:sz="12" w:space="0" w:color="auto"/>
            </w:tcBorders>
            <w:shd w:val="clear" w:color="auto" w:fill="DBE5F1" w:themeFill="accent1" w:themeFillTint="33"/>
            <w:noWrap/>
            <w:vAlign w:val="center"/>
          </w:tcPr>
          <w:p w14:paraId="215820CA" w14:textId="173BDFE9" w:rsidR="00802F75" w:rsidRPr="003D3C78" w:rsidRDefault="00802F75" w:rsidP="00721553">
            <w:pPr>
              <w:pStyle w:val="CellHeadingVerySmall"/>
              <w:rPr>
                <w:sz w:val="15"/>
              </w:rPr>
            </w:pPr>
            <w:r w:rsidRPr="003D3C78">
              <w:rPr>
                <w:sz w:val="15"/>
              </w:rPr>
              <w:lastRenderedPageBreak/>
              <w:t>Fisheating Creek</w:t>
            </w:r>
          </w:p>
        </w:tc>
        <w:tc>
          <w:tcPr>
            <w:tcW w:w="2340" w:type="dxa"/>
            <w:gridSpan w:val="4"/>
            <w:tcBorders>
              <w:top w:val="single" w:sz="12" w:space="0" w:color="auto"/>
              <w:left w:val="single" w:sz="12" w:space="0" w:color="auto"/>
              <w:right w:val="single" w:sz="12" w:space="0" w:color="auto"/>
            </w:tcBorders>
            <w:shd w:val="clear" w:color="auto" w:fill="DBE5F1" w:themeFill="accent1" w:themeFillTint="33"/>
            <w:vAlign w:val="center"/>
          </w:tcPr>
          <w:p w14:paraId="4CEEB45B" w14:textId="2A0D7AE7" w:rsidR="00802F75" w:rsidRPr="003D3C78" w:rsidRDefault="00802F75" w:rsidP="00721553">
            <w:pPr>
              <w:pStyle w:val="CellHeadingVerySmall"/>
              <w:rPr>
                <w:sz w:val="15"/>
              </w:rPr>
            </w:pPr>
            <w:r w:rsidRPr="003D3C78">
              <w:rPr>
                <w:sz w:val="15"/>
              </w:rPr>
              <w:t>WY2018</w:t>
            </w:r>
          </w:p>
        </w:tc>
        <w:tc>
          <w:tcPr>
            <w:tcW w:w="5130" w:type="dxa"/>
            <w:gridSpan w:val="10"/>
            <w:vMerge w:val="restart"/>
            <w:tcBorders>
              <w:top w:val="single" w:sz="12" w:space="0" w:color="auto"/>
              <w:left w:val="single" w:sz="12" w:space="0" w:color="auto"/>
              <w:right w:val="single" w:sz="12" w:space="0" w:color="auto"/>
            </w:tcBorders>
            <w:shd w:val="clear" w:color="auto" w:fill="DBE5F1" w:themeFill="accent1" w:themeFillTint="33"/>
            <w:vAlign w:val="center"/>
          </w:tcPr>
          <w:p w14:paraId="7C89F221" w14:textId="212006CB" w:rsidR="00802F75" w:rsidRPr="003D3C78" w:rsidRDefault="00802F75" w:rsidP="00721553">
            <w:pPr>
              <w:pStyle w:val="CellHeadingVerySmall"/>
              <w:rPr>
                <w:sz w:val="15"/>
              </w:rPr>
            </w:pPr>
            <w:r w:rsidRPr="003D3C78">
              <w:rPr>
                <w:sz w:val="15"/>
              </w:rPr>
              <w:t xml:space="preserve">Number of Samples </w:t>
            </w:r>
            <w:r w:rsidR="007C058B" w:rsidRPr="003D3C78">
              <w:rPr>
                <w:sz w:val="15"/>
              </w:rPr>
              <w:t xml:space="preserve">per Water </w:t>
            </w:r>
            <w:proofErr w:type="spellStart"/>
            <w:r w:rsidR="007C058B" w:rsidRPr="003D3C78">
              <w:rPr>
                <w:sz w:val="15"/>
              </w:rPr>
              <w:t>Year</w:t>
            </w:r>
            <w:r w:rsidR="0086108C" w:rsidRPr="001C1DC6">
              <w:rPr>
                <w:rFonts w:cs="Arial"/>
                <w:sz w:val="15"/>
                <w:szCs w:val="15"/>
                <w:vertAlign w:val="superscript"/>
              </w:rPr>
              <w:t>a</w:t>
            </w:r>
            <w:proofErr w:type="spellEnd"/>
          </w:p>
        </w:tc>
      </w:tr>
      <w:tr w:rsidR="003D3C78" w:rsidRPr="00A2647A" w14:paraId="1027823C" w14:textId="77777777" w:rsidTr="00A2647A">
        <w:trPr>
          <w:trHeight w:val="249"/>
        </w:trPr>
        <w:tc>
          <w:tcPr>
            <w:tcW w:w="1890" w:type="dxa"/>
            <w:gridSpan w:val="2"/>
            <w:vMerge/>
            <w:tcBorders>
              <w:left w:val="single" w:sz="12" w:space="0" w:color="auto"/>
              <w:bottom w:val="single" w:sz="4" w:space="0" w:color="auto"/>
              <w:right w:val="single" w:sz="12" w:space="0" w:color="auto"/>
            </w:tcBorders>
            <w:shd w:val="clear" w:color="auto" w:fill="DBE5F1" w:themeFill="accent1" w:themeFillTint="33"/>
            <w:noWrap/>
            <w:vAlign w:val="center"/>
            <w:hideMark/>
          </w:tcPr>
          <w:p w14:paraId="45FD1250" w14:textId="77777777" w:rsidR="00802F75" w:rsidRPr="003D3C78" w:rsidRDefault="00802F75" w:rsidP="00721553">
            <w:pPr>
              <w:pStyle w:val="CellHeadingVerySmall"/>
              <w:rPr>
                <w:sz w:val="15"/>
              </w:rPr>
            </w:pPr>
          </w:p>
        </w:tc>
        <w:tc>
          <w:tcPr>
            <w:tcW w:w="720" w:type="dxa"/>
            <w:vMerge w:val="restart"/>
            <w:tcBorders>
              <w:top w:val="single" w:sz="12" w:space="0" w:color="auto"/>
              <w:left w:val="single" w:sz="12" w:space="0" w:color="auto"/>
              <w:right w:val="single" w:sz="12" w:space="0" w:color="auto"/>
            </w:tcBorders>
            <w:shd w:val="clear" w:color="auto" w:fill="DBE5F1" w:themeFill="accent1" w:themeFillTint="33"/>
            <w:vAlign w:val="center"/>
          </w:tcPr>
          <w:p w14:paraId="18B45EBB" w14:textId="77777777" w:rsidR="00802F75" w:rsidRPr="003D3C78" w:rsidRDefault="00802F75" w:rsidP="00721553">
            <w:pPr>
              <w:pStyle w:val="CellHeadingVerySmall"/>
              <w:rPr>
                <w:sz w:val="15"/>
              </w:rPr>
            </w:pPr>
            <w:r w:rsidRPr="003D3C78">
              <w:rPr>
                <w:sz w:val="15"/>
              </w:rPr>
              <w:t>Number of Samples</w:t>
            </w:r>
          </w:p>
        </w:tc>
        <w:tc>
          <w:tcPr>
            <w:tcW w:w="1620" w:type="dxa"/>
            <w:gridSpan w:val="3"/>
            <w:tcBorders>
              <w:top w:val="single" w:sz="12" w:space="0" w:color="auto"/>
              <w:left w:val="single" w:sz="12" w:space="0" w:color="auto"/>
              <w:bottom w:val="single" w:sz="4" w:space="0" w:color="auto"/>
              <w:right w:val="single" w:sz="12" w:space="0" w:color="auto"/>
            </w:tcBorders>
            <w:shd w:val="clear" w:color="auto" w:fill="DBE5F1" w:themeFill="accent1" w:themeFillTint="33"/>
            <w:noWrap/>
            <w:vAlign w:val="center"/>
          </w:tcPr>
          <w:p w14:paraId="5AA2F357" w14:textId="77777777" w:rsidR="00802F75" w:rsidRPr="003D3C78" w:rsidRDefault="00802F75" w:rsidP="00721553">
            <w:pPr>
              <w:pStyle w:val="CellHeadingVerySmall"/>
              <w:rPr>
                <w:sz w:val="15"/>
              </w:rPr>
            </w:pPr>
            <w:r w:rsidRPr="003D3C78">
              <w:rPr>
                <w:sz w:val="15"/>
              </w:rPr>
              <w:t>TP Concentration (µg/L)</w:t>
            </w:r>
          </w:p>
        </w:tc>
        <w:tc>
          <w:tcPr>
            <w:tcW w:w="5130" w:type="dxa"/>
            <w:gridSpan w:val="10"/>
            <w:vMerge/>
            <w:tcBorders>
              <w:left w:val="single" w:sz="12" w:space="0" w:color="auto"/>
              <w:bottom w:val="single" w:sz="4" w:space="0" w:color="auto"/>
              <w:right w:val="single" w:sz="12" w:space="0" w:color="auto"/>
            </w:tcBorders>
            <w:shd w:val="clear" w:color="auto" w:fill="DBE5F1" w:themeFill="accent1" w:themeFillTint="33"/>
            <w:vAlign w:val="center"/>
          </w:tcPr>
          <w:p w14:paraId="385E2E6B" w14:textId="77777777" w:rsidR="00802F75" w:rsidRPr="003D3C78" w:rsidRDefault="00802F75" w:rsidP="00721553">
            <w:pPr>
              <w:pStyle w:val="CellHeadingVerySmall"/>
              <w:rPr>
                <w:sz w:val="15"/>
              </w:rPr>
            </w:pPr>
          </w:p>
        </w:tc>
      </w:tr>
      <w:tr w:rsidR="003D3C78" w:rsidRPr="00A2647A" w14:paraId="1FCD3747" w14:textId="77777777" w:rsidTr="00A2647A">
        <w:trPr>
          <w:trHeight w:val="215"/>
        </w:trPr>
        <w:tc>
          <w:tcPr>
            <w:tcW w:w="450" w:type="dxa"/>
            <w:tcBorders>
              <w:top w:val="single" w:sz="4" w:space="0" w:color="auto"/>
              <w:left w:val="single" w:sz="12" w:space="0" w:color="auto"/>
              <w:bottom w:val="single" w:sz="12" w:space="0" w:color="auto"/>
              <w:right w:val="single" w:sz="4" w:space="0" w:color="auto"/>
            </w:tcBorders>
            <w:shd w:val="clear" w:color="auto" w:fill="DBE5F1" w:themeFill="accent1" w:themeFillTint="33"/>
            <w:noWrap/>
            <w:vAlign w:val="center"/>
            <w:hideMark/>
          </w:tcPr>
          <w:p w14:paraId="56BBF696" w14:textId="7775D67C" w:rsidR="00802F75" w:rsidRPr="003D3C78" w:rsidRDefault="00BE0F81" w:rsidP="00721553">
            <w:pPr>
              <w:spacing w:before="0" w:after="0"/>
              <w:ind w:firstLine="0"/>
              <w:jc w:val="center"/>
              <w:rPr>
                <w:rFonts w:ascii="Arial" w:hAnsi="Arial"/>
                <w:b/>
                <w:color w:val="000000"/>
                <w:sz w:val="15"/>
              </w:rPr>
            </w:pPr>
            <w:r w:rsidRPr="003D3C78">
              <w:rPr>
                <w:rFonts w:ascii="Arial" w:hAnsi="Arial"/>
                <w:b/>
                <w:color w:val="000000"/>
                <w:sz w:val="15"/>
              </w:rPr>
              <w:t xml:space="preserve">Map </w:t>
            </w:r>
            <w:r w:rsidR="00802F75" w:rsidRPr="003D3C78">
              <w:rPr>
                <w:rFonts w:ascii="Arial" w:hAnsi="Arial"/>
                <w:b/>
                <w:color w:val="000000"/>
                <w:sz w:val="15"/>
              </w:rPr>
              <w:t>ID</w:t>
            </w:r>
          </w:p>
        </w:tc>
        <w:tc>
          <w:tcPr>
            <w:tcW w:w="1440" w:type="dxa"/>
            <w:tcBorders>
              <w:top w:val="single" w:sz="4" w:space="0" w:color="auto"/>
              <w:left w:val="single" w:sz="4" w:space="0" w:color="auto"/>
              <w:bottom w:val="single" w:sz="12" w:space="0" w:color="auto"/>
              <w:right w:val="single" w:sz="12" w:space="0" w:color="auto"/>
            </w:tcBorders>
            <w:shd w:val="clear" w:color="auto" w:fill="DBE5F1" w:themeFill="accent1" w:themeFillTint="33"/>
            <w:noWrap/>
            <w:vAlign w:val="center"/>
            <w:hideMark/>
          </w:tcPr>
          <w:p w14:paraId="03EFBA94" w14:textId="2D166692" w:rsidR="00802F75" w:rsidRPr="003D3C78" w:rsidRDefault="001A57CB" w:rsidP="00721553">
            <w:pPr>
              <w:pStyle w:val="CellHeadingVerySmall"/>
              <w:rPr>
                <w:sz w:val="15"/>
              </w:rPr>
            </w:pPr>
            <w:r w:rsidRPr="00A2647A">
              <w:rPr>
                <w:sz w:val="15"/>
                <w:szCs w:val="15"/>
              </w:rPr>
              <w:t>Site</w:t>
            </w:r>
          </w:p>
        </w:tc>
        <w:tc>
          <w:tcPr>
            <w:tcW w:w="720" w:type="dxa"/>
            <w:vMerge/>
            <w:tcBorders>
              <w:left w:val="single" w:sz="12" w:space="0" w:color="auto"/>
              <w:bottom w:val="single" w:sz="12" w:space="0" w:color="auto"/>
              <w:right w:val="single" w:sz="12" w:space="0" w:color="auto"/>
            </w:tcBorders>
            <w:shd w:val="clear" w:color="auto" w:fill="DBE5F1" w:themeFill="accent1" w:themeFillTint="33"/>
            <w:vAlign w:val="center"/>
          </w:tcPr>
          <w:p w14:paraId="1ED56A54" w14:textId="77777777" w:rsidR="00802F75" w:rsidRPr="003D3C78" w:rsidRDefault="00802F75" w:rsidP="00721553">
            <w:pPr>
              <w:pStyle w:val="CellHeadingVerySmall"/>
              <w:rPr>
                <w:sz w:val="15"/>
              </w:rPr>
            </w:pPr>
          </w:p>
        </w:tc>
        <w:tc>
          <w:tcPr>
            <w:tcW w:w="540" w:type="dxa"/>
            <w:tcBorders>
              <w:top w:val="single" w:sz="4" w:space="0" w:color="auto"/>
              <w:left w:val="single" w:sz="12" w:space="0" w:color="auto"/>
              <w:bottom w:val="single" w:sz="12" w:space="0" w:color="auto"/>
              <w:right w:val="single" w:sz="4" w:space="0" w:color="auto"/>
            </w:tcBorders>
            <w:shd w:val="clear" w:color="auto" w:fill="DBE5F1" w:themeFill="accent1" w:themeFillTint="33"/>
            <w:vAlign w:val="center"/>
          </w:tcPr>
          <w:p w14:paraId="7C5CD295" w14:textId="77777777" w:rsidR="00802F75" w:rsidRPr="003D3C78" w:rsidRDefault="00802F75" w:rsidP="00721553">
            <w:pPr>
              <w:pStyle w:val="CellHeadingVerySmall"/>
              <w:rPr>
                <w:sz w:val="15"/>
              </w:rPr>
            </w:pPr>
            <w:proofErr w:type="spellStart"/>
            <w:r w:rsidRPr="003D3C78">
              <w:rPr>
                <w:sz w:val="15"/>
              </w:rPr>
              <w:t>Avg</w:t>
            </w:r>
            <w:proofErr w:type="spellEnd"/>
          </w:p>
        </w:tc>
        <w:tc>
          <w:tcPr>
            <w:tcW w:w="540"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10079591" w14:textId="77777777" w:rsidR="00802F75" w:rsidRPr="003D3C78" w:rsidRDefault="00802F75" w:rsidP="00721553">
            <w:pPr>
              <w:pStyle w:val="CellHeadingVerySmall"/>
              <w:rPr>
                <w:sz w:val="15"/>
              </w:rPr>
            </w:pPr>
            <w:r w:rsidRPr="003D3C78">
              <w:rPr>
                <w:sz w:val="15"/>
              </w:rPr>
              <w:t>Min</w:t>
            </w:r>
          </w:p>
        </w:tc>
        <w:tc>
          <w:tcPr>
            <w:tcW w:w="540" w:type="dxa"/>
            <w:tcBorders>
              <w:top w:val="single" w:sz="4" w:space="0" w:color="auto"/>
              <w:left w:val="single" w:sz="4" w:space="0" w:color="auto"/>
              <w:bottom w:val="single" w:sz="12" w:space="0" w:color="auto"/>
              <w:right w:val="single" w:sz="12" w:space="0" w:color="auto"/>
            </w:tcBorders>
            <w:shd w:val="clear" w:color="auto" w:fill="DBE5F1" w:themeFill="accent1" w:themeFillTint="33"/>
            <w:vAlign w:val="center"/>
          </w:tcPr>
          <w:p w14:paraId="0E01A3D6" w14:textId="77777777" w:rsidR="00802F75" w:rsidRPr="003D3C78" w:rsidRDefault="00802F75" w:rsidP="00721553">
            <w:pPr>
              <w:pStyle w:val="CellHeadingVerySmall"/>
              <w:rPr>
                <w:sz w:val="15"/>
              </w:rPr>
            </w:pPr>
            <w:r w:rsidRPr="003D3C78">
              <w:rPr>
                <w:sz w:val="15"/>
              </w:rPr>
              <w:t>Max</w:t>
            </w:r>
          </w:p>
        </w:tc>
        <w:tc>
          <w:tcPr>
            <w:tcW w:w="513" w:type="dxa"/>
            <w:tcBorders>
              <w:top w:val="single" w:sz="4" w:space="0" w:color="auto"/>
              <w:left w:val="single" w:sz="12" w:space="0" w:color="auto"/>
              <w:bottom w:val="single" w:sz="12" w:space="0" w:color="auto"/>
              <w:right w:val="single" w:sz="4" w:space="0" w:color="auto"/>
            </w:tcBorders>
            <w:shd w:val="clear" w:color="auto" w:fill="DBE5F1" w:themeFill="accent1" w:themeFillTint="33"/>
            <w:vAlign w:val="center"/>
          </w:tcPr>
          <w:p w14:paraId="6FF6F925" w14:textId="77777777" w:rsidR="00802F75" w:rsidRPr="003D3C78" w:rsidRDefault="00802F75" w:rsidP="005D6ADA">
            <w:pPr>
              <w:pStyle w:val="CellHeadingVerySmall"/>
              <w:rPr>
                <w:sz w:val="15"/>
              </w:rPr>
            </w:pPr>
            <w:r w:rsidRPr="003D3C78">
              <w:rPr>
                <w:sz w:val="15"/>
              </w:rPr>
              <w:t>2008</w:t>
            </w:r>
          </w:p>
        </w:tc>
        <w:tc>
          <w:tcPr>
            <w:tcW w:w="513"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70C0E751" w14:textId="77777777" w:rsidR="00802F75" w:rsidRPr="003D3C78" w:rsidRDefault="00802F75" w:rsidP="005D6ADA">
            <w:pPr>
              <w:pStyle w:val="CellHeadingVerySmall"/>
              <w:rPr>
                <w:sz w:val="15"/>
              </w:rPr>
            </w:pPr>
            <w:r w:rsidRPr="003D3C78">
              <w:rPr>
                <w:sz w:val="15"/>
              </w:rPr>
              <w:t>2009</w:t>
            </w:r>
          </w:p>
        </w:tc>
        <w:tc>
          <w:tcPr>
            <w:tcW w:w="513" w:type="dxa"/>
            <w:tcBorders>
              <w:left w:val="single" w:sz="4" w:space="0" w:color="auto"/>
              <w:bottom w:val="single" w:sz="12" w:space="0" w:color="auto"/>
              <w:right w:val="single" w:sz="4" w:space="0" w:color="auto"/>
            </w:tcBorders>
            <w:shd w:val="clear" w:color="auto" w:fill="DBE5F1" w:themeFill="accent1" w:themeFillTint="33"/>
            <w:vAlign w:val="center"/>
          </w:tcPr>
          <w:p w14:paraId="3376F767" w14:textId="77777777" w:rsidR="00802F75" w:rsidRPr="003D3C78" w:rsidRDefault="00802F75" w:rsidP="005D6ADA">
            <w:pPr>
              <w:pStyle w:val="CellHeadingVerySmall"/>
              <w:rPr>
                <w:sz w:val="15"/>
              </w:rPr>
            </w:pPr>
            <w:r w:rsidRPr="003D3C78">
              <w:rPr>
                <w:sz w:val="15"/>
              </w:rPr>
              <w:t>2010</w:t>
            </w:r>
          </w:p>
        </w:tc>
        <w:tc>
          <w:tcPr>
            <w:tcW w:w="513"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75FDF053" w14:textId="77777777" w:rsidR="00802F75" w:rsidRPr="003D3C78" w:rsidRDefault="00802F75" w:rsidP="005D6ADA">
            <w:pPr>
              <w:pStyle w:val="CellHeadingVerySmall"/>
              <w:rPr>
                <w:sz w:val="15"/>
              </w:rPr>
            </w:pPr>
            <w:r w:rsidRPr="003D3C78">
              <w:rPr>
                <w:sz w:val="15"/>
              </w:rPr>
              <w:t>2011</w:t>
            </w:r>
          </w:p>
        </w:tc>
        <w:tc>
          <w:tcPr>
            <w:tcW w:w="513" w:type="dxa"/>
            <w:tcBorders>
              <w:top w:val="single" w:sz="4" w:space="0" w:color="auto"/>
              <w:left w:val="single" w:sz="4" w:space="0" w:color="auto"/>
              <w:bottom w:val="single" w:sz="12" w:space="0" w:color="auto"/>
              <w:right w:val="single" w:sz="4" w:space="0" w:color="auto"/>
            </w:tcBorders>
            <w:shd w:val="clear" w:color="auto" w:fill="DBE5F1" w:themeFill="accent1" w:themeFillTint="33"/>
            <w:noWrap/>
            <w:vAlign w:val="center"/>
          </w:tcPr>
          <w:p w14:paraId="29F98C0D" w14:textId="77777777" w:rsidR="00802F75" w:rsidRPr="003D3C78" w:rsidRDefault="00802F75" w:rsidP="005D6ADA">
            <w:pPr>
              <w:pStyle w:val="CellHeadingVerySmall"/>
              <w:rPr>
                <w:sz w:val="15"/>
              </w:rPr>
            </w:pPr>
            <w:r w:rsidRPr="003D3C78">
              <w:rPr>
                <w:sz w:val="15"/>
              </w:rPr>
              <w:t>2012</w:t>
            </w:r>
          </w:p>
        </w:tc>
        <w:tc>
          <w:tcPr>
            <w:tcW w:w="513" w:type="dxa"/>
            <w:tcBorders>
              <w:top w:val="single" w:sz="4" w:space="0" w:color="auto"/>
              <w:left w:val="single" w:sz="4" w:space="0" w:color="auto"/>
              <w:bottom w:val="single" w:sz="12" w:space="0" w:color="auto"/>
              <w:right w:val="single" w:sz="4" w:space="0" w:color="auto"/>
            </w:tcBorders>
            <w:shd w:val="clear" w:color="auto" w:fill="DBE5F1" w:themeFill="accent1" w:themeFillTint="33"/>
            <w:noWrap/>
            <w:vAlign w:val="center"/>
          </w:tcPr>
          <w:p w14:paraId="657E97C7" w14:textId="77777777" w:rsidR="00802F75" w:rsidRPr="003D3C78" w:rsidRDefault="00802F75" w:rsidP="005D6ADA">
            <w:pPr>
              <w:pStyle w:val="CellHeadingVerySmall"/>
              <w:rPr>
                <w:sz w:val="15"/>
              </w:rPr>
            </w:pPr>
            <w:r w:rsidRPr="003D3C78">
              <w:rPr>
                <w:sz w:val="15"/>
              </w:rPr>
              <w:t>2013</w:t>
            </w:r>
          </w:p>
        </w:tc>
        <w:tc>
          <w:tcPr>
            <w:tcW w:w="513"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44918AF4" w14:textId="77777777" w:rsidR="00802F75" w:rsidRPr="003D3C78" w:rsidRDefault="00802F75" w:rsidP="005D6ADA">
            <w:pPr>
              <w:pStyle w:val="CellHeadingVerySmall"/>
              <w:rPr>
                <w:sz w:val="15"/>
              </w:rPr>
            </w:pPr>
            <w:r w:rsidRPr="003D3C78">
              <w:rPr>
                <w:sz w:val="15"/>
              </w:rPr>
              <w:t>2014</w:t>
            </w:r>
          </w:p>
        </w:tc>
        <w:tc>
          <w:tcPr>
            <w:tcW w:w="513"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1E8C8E6E" w14:textId="77777777" w:rsidR="00802F75" w:rsidRPr="003D3C78" w:rsidRDefault="00802F75" w:rsidP="005D6ADA">
            <w:pPr>
              <w:pStyle w:val="CellHeadingVerySmall"/>
              <w:rPr>
                <w:sz w:val="15"/>
              </w:rPr>
            </w:pPr>
            <w:r w:rsidRPr="003D3C78">
              <w:rPr>
                <w:sz w:val="15"/>
              </w:rPr>
              <w:t>2015</w:t>
            </w:r>
          </w:p>
        </w:tc>
        <w:tc>
          <w:tcPr>
            <w:tcW w:w="513"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1140D8FF" w14:textId="77777777" w:rsidR="00802F75" w:rsidRPr="003D3C78" w:rsidRDefault="00802F75" w:rsidP="005D6ADA">
            <w:pPr>
              <w:pStyle w:val="CellHeadingVerySmall"/>
              <w:rPr>
                <w:sz w:val="15"/>
              </w:rPr>
            </w:pPr>
            <w:r w:rsidRPr="003D3C78">
              <w:rPr>
                <w:sz w:val="15"/>
              </w:rPr>
              <w:t>2016</w:t>
            </w:r>
          </w:p>
        </w:tc>
        <w:tc>
          <w:tcPr>
            <w:tcW w:w="513" w:type="dxa"/>
            <w:tcBorders>
              <w:top w:val="single" w:sz="4" w:space="0" w:color="auto"/>
              <w:left w:val="single" w:sz="4" w:space="0" w:color="auto"/>
              <w:bottom w:val="single" w:sz="12" w:space="0" w:color="auto"/>
              <w:right w:val="single" w:sz="12" w:space="0" w:color="auto"/>
            </w:tcBorders>
            <w:shd w:val="clear" w:color="auto" w:fill="DBE5F1" w:themeFill="accent1" w:themeFillTint="33"/>
            <w:vAlign w:val="center"/>
          </w:tcPr>
          <w:p w14:paraId="7FD1699A" w14:textId="77777777" w:rsidR="00802F75" w:rsidRPr="003D3C78" w:rsidRDefault="00802F75" w:rsidP="005D6ADA">
            <w:pPr>
              <w:pStyle w:val="CellHeadingVerySmall"/>
              <w:rPr>
                <w:sz w:val="15"/>
              </w:rPr>
            </w:pPr>
            <w:r w:rsidRPr="003D3C78">
              <w:rPr>
                <w:sz w:val="15"/>
              </w:rPr>
              <w:t>2017</w:t>
            </w:r>
          </w:p>
        </w:tc>
      </w:tr>
      <w:tr w:rsidR="00802F75" w:rsidRPr="00A2647A" w14:paraId="09A86BC1" w14:textId="77777777" w:rsidTr="00D81E61">
        <w:trPr>
          <w:trHeight w:val="199"/>
        </w:trPr>
        <w:tc>
          <w:tcPr>
            <w:tcW w:w="450"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1ECE5BDD" w14:textId="77777777" w:rsidR="00802F75" w:rsidRPr="003D3C78" w:rsidRDefault="00802F75" w:rsidP="00721553">
            <w:pPr>
              <w:pStyle w:val="CellBodyVerySmallLeft"/>
              <w:jc w:val="center"/>
              <w:rPr>
                <w:sz w:val="15"/>
              </w:rPr>
            </w:pPr>
            <w:r w:rsidRPr="003D3C78">
              <w:rPr>
                <w:sz w:val="15"/>
              </w:rPr>
              <w:t>1</w:t>
            </w:r>
          </w:p>
        </w:tc>
        <w:tc>
          <w:tcPr>
            <w:tcW w:w="1440" w:type="dxa"/>
            <w:tcBorders>
              <w:top w:val="single" w:sz="12" w:space="0" w:color="auto"/>
              <w:left w:val="single" w:sz="4" w:space="0" w:color="auto"/>
              <w:bottom w:val="single" w:sz="4" w:space="0" w:color="auto"/>
              <w:right w:val="single" w:sz="12" w:space="0" w:color="auto"/>
            </w:tcBorders>
            <w:shd w:val="clear" w:color="auto" w:fill="auto"/>
            <w:noWrap/>
            <w:vAlign w:val="center"/>
          </w:tcPr>
          <w:p w14:paraId="6DA6E22F" w14:textId="57807A6F" w:rsidR="00802F75" w:rsidRPr="003D3C78" w:rsidRDefault="00802F75" w:rsidP="00721553">
            <w:pPr>
              <w:pStyle w:val="CellBodyVerySmallLeft"/>
              <w:jc w:val="center"/>
              <w:rPr>
                <w:sz w:val="15"/>
              </w:rPr>
            </w:pPr>
            <w:r w:rsidRPr="00A2647A">
              <w:rPr>
                <w:sz w:val="15"/>
                <w:szCs w:val="15"/>
              </w:rPr>
              <w:t>02255600</w:t>
            </w:r>
          </w:p>
        </w:tc>
        <w:tc>
          <w:tcPr>
            <w:tcW w:w="720" w:type="dxa"/>
            <w:tcBorders>
              <w:top w:val="single" w:sz="12" w:space="0" w:color="auto"/>
              <w:left w:val="single" w:sz="12" w:space="0" w:color="auto"/>
              <w:bottom w:val="single" w:sz="4" w:space="0" w:color="auto"/>
              <w:right w:val="single" w:sz="12" w:space="0" w:color="auto"/>
            </w:tcBorders>
            <w:vAlign w:val="center"/>
          </w:tcPr>
          <w:p w14:paraId="3640080E" w14:textId="5D064690" w:rsidR="00802F75" w:rsidRPr="003D3C78" w:rsidRDefault="00802F75" w:rsidP="00721553">
            <w:pPr>
              <w:pStyle w:val="CellBodyVerySmallLeft"/>
              <w:jc w:val="center"/>
              <w:rPr>
                <w:sz w:val="15"/>
              </w:rPr>
            </w:pPr>
            <w:r w:rsidRPr="003D3C78">
              <w:rPr>
                <w:sz w:val="15"/>
              </w:rPr>
              <w:t>6</w:t>
            </w:r>
            <w:r w:rsidR="0086108C">
              <w:rPr>
                <w:rFonts w:cs="Arial"/>
                <w:sz w:val="15"/>
                <w:szCs w:val="15"/>
                <w:vertAlign w:val="superscript"/>
              </w:rPr>
              <w:t>b</w:t>
            </w:r>
          </w:p>
        </w:tc>
        <w:tc>
          <w:tcPr>
            <w:tcW w:w="540"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5181D8FA" w14:textId="77777777" w:rsidR="00802F75" w:rsidRPr="003D3C78" w:rsidRDefault="00802F75" w:rsidP="00721553">
            <w:pPr>
              <w:pStyle w:val="CellBodyVerySmallLeft"/>
              <w:jc w:val="center"/>
              <w:rPr>
                <w:sz w:val="15"/>
              </w:rPr>
            </w:pPr>
            <w:r w:rsidRPr="003D3C78">
              <w:rPr>
                <w:sz w:val="15"/>
              </w:rPr>
              <w:t>223</w:t>
            </w:r>
          </w:p>
        </w:tc>
        <w:tc>
          <w:tcPr>
            <w:tcW w:w="540"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7D6DCB21" w14:textId="77777777" w:rsidR="00802F75" w:rsidRPr="003D3C78" w:rsidRDefault="00802F75" w:rsidP="00721553">
            <w:pPr>
              <w:pStyle w:val="CellBodyVerySmallLeft"/>
              <w:jc w:val="center"/>
              <w:rPr>
                <w:sz w:val="15"/>
              </w:rPr>
            </w:pPr>
            <w:r w:rsidRPr="003D3C78">
              <w:rPr>
                <w:sz w:val="15"/>
              </w:rPr>
              <w:t>158</w:t>
            </w:r>
          </w:p>
        </w:tc>
        <w:tc>
          <w:tcPr>
            <w:tcW w:w="540" w:type="dxa"/>
            <w:tcBorders>
              <w:top w:val="single" w:sz="12" w:space="0" w:color="auto"/>
              <w:left w:val="single" w:sz="4" w:space="0" w:color="auto"/>
              <w:bottom w:val="single" w:sz="4" w:space="0" w:color="auto"/>
              <w:right w:val="single" w:sz="12" w:space="0" w:color="auto"/>
            </w:tcBorders>
            <w:shd w:val="clear" w:color="auto" w:fill="auto"/>
            <w:noWrap/>
            <w:vAlign w:val="center"/>
          </w:tcPr>
          <w:p w14:paraId="7816A8CC" w14:textId="77777777" w:rsidR="00802F75" w:rsidRPr="003D3C78" w:rsidRDefault="00802F75" w:rsidP="00721553">
            <w:pPr>
              <w:pStyle w:val="CellBodyVerySmallLeft"/>
              <w:jc w:val="center"/>
              <w:rPr>
                <w:sz w:val="15"/>
              </w:rPr>
            </w:pPr>
            <w:r w:rsidRPr="003D3C78">
              <w:rPr>
                <w:sz w:val="15"/>
              </w:rPr>
              <w:t>325</w:t>
            </w:r>
          </w:p>
        </w:tc>
        <w:tc>
          <w:tcPr>
            <w:tcW w:w="513" w:type="dxa"/>
            <w:tcBorders>
              <w:top w:val="single" w:sz="12" w:space="0" w:color="auto"/>
              <w:left w:val="single" w:sz="12" w:space="0" w:color="auto"/>
              <w:bottom w:val="single" w:sz="4" w:space="0" w:color="auto"/>
              <w:right w:val="single" w:sz="4" w:space="0" w:color="auto"/>
            </w:tcBorders>
            <w:shd w:val="clear" w:color="auto" w:fill="auto"/>
          </w:tcPr>
          <w:p w14:paraId="18568509" w14:textId="77777777" w:rsidR="00802F75" w:rsidRPr="003D3C78" w:rsidRDefault="00802F75" w:rsidP="00721553">
            <w:pPr>
              <w:pStyle w:val="CellBodyVerySmallLeft"/>
              <w:jc w:val="center"/>
              <w:rPr>
                <w:sz w:val="15"/>
              </w:rPr>
            </w:pPr>
            <w:r w:rsidRPr="003D3C78">
              <w:rPr>
                <w:sz w:val="15"/>
              </w:rPr>
              <w:t>-</w:t>
            </w:r>
          </w:p>
        </w:tc>
        <w:tc>
          <w:tcPr>
            <w:tcW w:w="513" w:type="dxa"/>
            <w:tcBorders>
              <w:top w:val="single" w:sz="12" w:space="0" w:color="auto"/>
              <w:left w:val="single" w:sz="4" w:space="0" w:color="auto"/>
              <w:bottom w:val="single" w:sz="4" w:space="0" w:color="auto"/>
              <w:right w:val="single" w:sz="4" w:space="0" w:color="auto"/>
            </w:tcBorders>
            <w:shd w:val="clear" w:color="auto" w:fill="auto"/>
          </w:tcPr>
          <w:p w14:paraId="4A3A658A" w14:textId="77777777" w:rsidR="00802F75" w:rsidRPr="003D3C78" w:rsidRDefault="00802F75" w:rsidP="00721553">
            <w:pPr>
              <w:pStyle w:val="CellBodyVerySmallLeft"/>
              <w:jc w:val="center"/>
              <w:rPr>
                <w:sz w:val="15"/>
              </w:rPr>
            </w:pPr>
            <w:r w:rsidRPr="003D3C78">
              <w:rPr>
                <w:sz w:val="15"/>
              </w:rPr>
              <w:t>11</w:t>
            </w:r>
          </w:p>
        </w:tc>
        <w:tc>
          <w:tcPr>
            <w:tcW w:w="513" w:type="dxa"/>
            <w:tcBorders>
              <w:top w:val="single" w:sz="12" w:space="0" w:color="auto"/>
              <w:left w:val="single" w:sz="4" w:space="0" w:color="auto"/>
              <w:bottom w:val="single" w:sz="4" w:space="0" w:color="auto"/>
              <w:right w:val="single" w:sz="4" w:space="0" w:color="auto"/>
            </w:tcBorders>
          </w:tcPr>
          <w:p w14:paraId="3D562C9C" w14:textId="77777777" w:rsidR="00802F75" w:rsidRPr="003D3C78" w:rsidRDefault="00802F75" w:rsidP="00721553">
            <w:pPr>
              <w:pStyle w:val="CellBodyVerySmallLeft"/>
              <w:jc w:val="center"/>
              <w:rPr>
                <w:sz w:val="15"/>
              </w:rPr>
            </w:pPr>
            <w:r w:rsidRPr="003D3C78">
              <w:rPr>
                <w:sz w:val="15"/>
              </w:rPr>
              <w:t>24</w:t>
            </w:r>
          </w:p>
        </w:tc>
        <w:tc>
          <w:tcPr>
            <w:tcW w:w="513" w:type="dxa"/>
            <w:tcBorders>
              <w:top w:val="single" w:sz="12" w:space="0" w:color="auto"/>
              <w:left w:val="single" w:sz="4" w:space="0" w:color="auto"/>
              <w:bottom w:val="single" w:sz="4" w:space="0" w:color="auto"/>
              <w:right w:val="single" w:sz="4" w:space="0" w:color="auto"/>
            </w:tcBorders>
            <w:shd w:val="clear" w:color="auto" w:fill="auto"/>
            <w:noWrap/>
          </w:tcPr>
          <w:p w14:paraId="2DFA2F78" w14:textId="77777777" w:rsidR="00802F75" w:rsidRPr="003D3C78" w:rsidRDefault="00802F75" w:rsidP="00721553">
            <w:pPr>
              <w:pStyle w:val="CellBodyVerySmallLeft"/>
              <w:jc w:val="center"/>
              <w:rPr>
                <w:sz w:val="15"/>
              </w:rPr>
            </w:pPr>
            <w:r w:rsidRPr="003D3C78">
              <w:rPr>
                <w:sz w:val="15"/>
              </w:rPr>
              <w:t>5</w:t>
            </w:r>
          </w:p>
        </w:tc>
        <w:tc>
          <w:tcPr>
            <w:tcW w:w="513" w:type="dxa"/>
            <w:tcBorders>
              <w:top w:val="single" w:sz="12" w:space="0" w:color="auto"/>
              <w:left w:val="single" w:sz="4" w:space="0" w:color="auto"/>
              <w:bottom w:val="single" w:sz="4" w:space="0" w:color="auto"/>
              <w:right w:val="single" w:sz="4" w:space="0" w:color="auto"/>
            </w:tcBorders>
            <w:shd w:val="clear" w:color="auto" w:fill="auto"/>
            <w:noWrap/>
          </w:tcPr>
          <w:p w14:paraId="71FBDD6A" w14:textId="77777777" w:rsidR="00802F75" w:rsidRPr="003D3C78" w:rsidRDefault="00802F75" w:rsidP="00721553">
            <w:pPr>
              <w:pStyle w:val="CellBodyVerySmallLeft"/>
              <w:jc w:val="center"/>
              <w:rPr>
                <w:sz w:val="15"/>
              </w:rPr>
            </w:pPr>
            <w:r w:rsidRPr="003D3C78">
              <w:rPr>
                <w:sz w:val="15"/>
              </w:rPr>
              <w:t>4</w:t>
            </w:r>
          </w:p>
        </w:tc>
        <w:tc>
          <w:tcPr>
            <w:tcW w:w="513" w:type="dxa"/>
            <w:tcBorders>
              <w:top w:val="single" w:sz="12" w:space="0" w:color="auto"/>
              <w:left w:val="single" w:sz="4" w:space="0" w:color="auto"/>
              <w:bottom w:val="single" w:sz="4" w:space="0" w:color="auto"/>
              <w:right w:val="single" w:sz="4" w:space="0" w:color="auto"/>
            </w:tcBorders>
            <w:shd w:val="clear" w:color="auto" w:fill="auto"/>
            <w:noWrap/>
          </w:tcPr>
          <w:p w14:paraId="666A2F01" w14:textId="77777777" w:rsidR="00802F75" w:rsidRPr="003D3C78" w:rsidRDefault="00802F75" w:rsidP="00721553">
            <w:pPr>
              <w:pStyle w:val="CellBodyVerySmallLeft"/>
              <w:jc w:val="center"/>
              <w:rPr>
                <w:sz w:val="15"/>
              </w:rPr>
            </w:pPr>
            <w:r w:rsidRPr="003D3C78">
              <w:rPr>
                <w:sz w:val="15"/>
              </w:rPr>
              <w:t>13</w:t>
            </w:r>
          </w:p>
        </w:tc>
        <w:tc>
          <w:tcPr>
            <w:tcW w:w="513" w:type="dxa"/>
            <w:tcBorders>
              <w:top w:val="single" w:sz="12" w:space="0" w:color="auto"/>
              <w:left w:val="single" w:sz="4" w:space="0" w:color="auto"/>
              <w:bottom w:val="single" w:sz="4" w:space="0" w:color="auto"/>
              <w:right w:val="single" w:sz="4" w:space="0" w:color="auto"/>
            </w:tcBorders>
          </w:tcPr>
          <w:p w14:paraId="129A312D" w14:textId="77777777" w:rsidR="00802F75" w:rsidRPr="003D3C78" w:rsidRDefault="00802F75" w:rsidP="00721553">
            <w:pPr>
              <w:pStyle w:val="CellBodyVerySmallLeft"/>
              <w:jc w:val="center"/>
              <w:rPr>
                <w:sz w:val="15"/>
              </w:rPr>
            </w:pPr>
            <w:r w:rsidRPr="003D3C78">
              <w:rPr>
                <w:sz w:val="15"/>
              </w:rPr>
              <w:t>11</w:t>
            </w:r>
          </w:p>
        </w:tc>
        <w:tc>
          <w:tcPr>
            <w:tcW w:w="513" w:type="dxa"/>
            <w:tcBorders>
              <w:top w:val="single" w:sz="12" w:space="0" w:color="auto"/>
              <w:left w:val="single" w:sz="4" w:space="0" w:color="auto"/>
              <w:bottom w:val="single" w:sz="4" w:space="0" w:color="auto"/>
              <w:right w:val="single" w:sz="4" w:space="0" w:color="auto"/>
            </w:tcBorders>
          </w:tcPr>
          <w:p w14:paraId="405D4FD5" w14:textId="77777777" w:rsidR="00802F75" w:rsidRPr="003D3C78" w:rsidRDefault="00802F75" w:rsidP="00721553">
            <w:pPr>
              <w:pStyle w:val="CellBodyVerySmallLeft"/>
              <w:jc w:val="center"/>
              <w:rPr>
                <w:sz w:val="15"/>
              </w:rPr>
            </w:pPr>
            <w:r w:rsidRPr="003D3C78">
              <w:rPr>
                <w:sz w:val="15"/>
              </w:rPr>
              <w:t>12</w:t>
            </w:r>
          </w:p>
        </w:tc>
        <w:tc>
          <w:tcPr>
            <w:tcW w:w="513" w:type="dxa"/>
            <w:tcBorders>
              <w:top w:val="single" w:sz="12" w:space="0" w:color="auto"/>
              <w:left w:val="single" w:sz="4" w:space="0" w:color="auto"/>
              <w:bottom w:val="single" w:sz="4" w:space="0" w:color="auto"/>
              <w:right w:val="single" w:sz="4" w:space="0" w:color="auto"/>
            </w:tcBorders>
          </w:tcPr>
          <w:p w14:paraId="56CC78F7" w14:textId="77777777" w:rsidR="00802F75" w:rsidRPr="003D3C78" w:rsidRDefault="00802F75" w:rsidP="00721553">
            <w:pPr>
              <w:pStyle w:val="CellBodyVerySmallLeft"/>
              <w:jc w:val="center"/>
              <w:rPr>
                <w:sz w:val="15"/>
              </w:rPr>
            </w:pPr>
            <w:r w:rsidRPr="003D3C78">
              <w:rPr>
                <w:sz w:val="15"/>
              </w:rPr>
              <w:t>14</w:t>
            </w:r>
          </w:p>
        </w:tc>
        <w:tc>
          <w:tcPr>
            <w:tcW w:w="513" w:type="dxa"/>
            <w:tcBorders>
              <w:top w:val="single" w:sz="12" w:space="0" w:color="auto"/>
              <w:left w:val="single" w:sz="4" w:space="0" w:color="auto"/>
              <w:bottom w:val="single" w:sz="4" w:space="0" w:color="auto"/>
              <w:right w:val="single" w:sz="12" w:space="0" w:color="auto"/>
            </w:tcBorders>
          </w:tcPr>
          <w:p w14:paraId="7D498CB8" w14:textId="77777777" w:rsidR="00802F75" w:rsidRPr="003D3C78" w:rsidRDefault="00802F75" w:rsidP="00721553">
            <w:pPr>
              <w:pStyle w:val="CellBodyVerySmallLeft"/>
              <w:jc w:val="center"/>
              <w:rPr>
                <w:sz w:val="15"/>
              </w:rPr>
            </w:pPr>
            <w:r w:rsidRPr="003D3C78">
              <w:rPr>
                <w:sz w:val="15"/>
              </w:rPr>
              <w:t>3</w:t>
            </w:r>
          </w:p>
        </w:tc>
      </w:tr>
      <w:tr w:rsidR="003D3C78" w:rsidRPr="00A2647A" w14:paraId="398FF3DD" w14:textId="77777777" w:rsidTr="00A2647A">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1D3A76CD" w14:textId="77777777" w:rsidR="00802F75" w:rsidRPr="003D3C78" w:rsidRDefault="00802F75" w:rsidP="00721553">
            <w:pPr>
              <w:pStyle w:val="CellBodyVerySmallLeft"/>
              <w:jc w:val="center"/>
              <w:rPr>
                <w:sz w:val="15"/>
              </w:rPr>
            </w:pPr>
            <w:r w:rsidRPr="003D3C78">
              <w:rPr>
                <w:sz w:val="15"/>
              </w:rPr>
              <w:t>2</w:t>
            </w:r>
          </w:p>
        </w:tc>
        <w:tc>
          <w:tcPr>
            <w:tcW w:w="144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66EC45FA" w14:textId="071ED119" w:rsidR="00802F75" w:rsidRPr="003D3C78" w:rsidRDefault="00802F75" w:rsidP="00721553">
            <w:pPr>
              <w:pStyle w:val="CellBodyVerySmallLeft"/>
              <w:jc w:val="center"/>
              <w:rPr>
                <w:sz w:val="15"/>
              </w:rPr>
            </w:pPr>
            <w:r w:rsidRPr="00A2647A">
              <w:rPr>
                <w:sz w:val="15"/>
                <w:szCs w:val="15"/>
              </w:rPr>
              <w:t>02256500</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114567CE" w14:textId="1FA9634A" w:rsidR="00802F75" w:rsidRPr="003D3C78" w:rsidRDefault="00802F75" w:rsidP="00721553">
            <w:pPr>
              <w:pStyle w:val="CellBodyVerySmallLeft"/>
              <w:jc w:val="center"/>
              <w:rPr>
                <w:sz w:val="15"/>
              </w:rPr>
            </w:pPr>
            <w:r w:rsidRPr="003D3C78">
              <w:rPr>
                <w:sz w:val="15"/>
              </w:rPr>
              <w:t>5</w:t>
            </w:r>
            <w:r w:rsidR="0086108C">
              <w:rPr>
                <w:rFonts w:cs="Arial"/>
                <w:sz w:val="15"/>
                <w:szCs w:val="15"/>
                <w:vertAlign w:val="superscript"/>
              </w:rPr>
              <w:t>b</w:t>
            </w:r>
          </w:p>
        </w:tc>
        <w:tc>
          <w:tcPr>
            <w:tcW w:w="54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2EAC1777" w14:textId="77777777" w:rsidR="00802F75" w:rsidRPr="003D3C78" w:rsidRDefault="00802F75" w:rsidP="00721553">
            <w:pPr>
              <w:pStyle w:val="CellBodyVerySmallLeft"/>
              <w:jc w:val="center"/>
              <w:rPr>
                <w:sz w:val="15"/>
              </w:rPr>
            </w:pPr>
            <w:r w:rsidRPr="003D3C78">
              <w:rPr>
                <w:sz w:val="15"/>
              </w:rPr>
              <w:t>288</w:t>
            </w:r>
          </w:p>
        </w:tc>
        <w:tc>
          <w:tcPr>
            <w:tcW w:w="5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1B0CEA9A" w14:textId="77777777" w:rsidR="00802F75" w:rsidRPr="003D3C78" w:rsidRDefault="00802F75" w:rsidP="00721553">
            <w:pPr>
              <w:pStyle w:val="CellBodyVerySmallLeft"/>
              <w:jc w:val="center"/>
              <w:rPr>
                <w:sz w:val="15"/>
              </w:rPr>
            </w:pPr>
            <w:r w:rsidRPr="003D3C78">
              <w:rPr>
                <w:sz w:val="15"/>
              </w:rPr>
              <w:t>224</w:t>
            </w:r>
          </w:p>
        </w:tc>
        <w:tc>
          <w:tcPr>
            <w:tcW w:w="54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5990DC87" w14:textId="77777777" w:rsidR="00802F75" w:rsidRPr="003D3C78" w:rsidRDefault="00802F75" w:rsidP="00721553">
            <w:pPr>
              <w:pStyle w:val="CellBodyVerySmallLeft"/>
              <w:jc w:val="center"/>
              <w:rPr>
                <w:sz w:val="15"/>
              </w:rPr>
            </w:pPr>
            <w:r w:rsidRPr="003D3C78">
              <w:rPr>
                <w:sz w:val="15"/>
              </w:rPr>
              <w:t>353</w:t>
            </w:r>
          </w:p>
        </w:tc>
        <w:tc>
          <w:tcPr>
            <w:tcW w:w="513"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256904EE" w14:textId="77777777" w:rsidR="00802F75" w:rsidRPr="003D3C78" w:rsidRDefault="00802F75" w:rsidP="00721553">
            <w:pPr>
              <w:pStyle w:val="CellBodyVerySmallLeft"/>
              <w:jc w:val="center"/>
              <w:rPr>
                <w:sz w:val="15"/>
              </w:rPr>
            </w:pPr>
            <w:r w:rsidRPr="003D3C78">
              <w:rPr>
                <w:sz w:val="15"/>
              </w:rPr>
              <w:t>-</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8EEE8CA" w14:textId="77777777" w:rsidR="00802F75" w:rsidRPr="003D3C78" w:rsidRDefault="00802F75" w:rsidP="00721553">
            <w:pPr>
              <w:pStyle w:val="CellBodyVerySmallLeft"/>
              <w:jc w:val="center"/>
              <w:rPr>
                <w:sz w:val="15"/>
              </w:rPr>
            </w:pPr>
            <w:r w:rsidRPr="003D3C78">
              <w:rPr>
                <w:sz w:val="15"/>
              </w:rPr>
              <w:t>13</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0656E6B" w14:textId="77777777" w:rsidR="00802F75" w:rsidRPr="003D3C78" w:rsidRDefault="00802F75" w:rsidP="00721553">
            <w:pPr>
              <w:pStyle w:val="CellBodyVerySmallLeft"/>
              <w:jc w:val="center"/>
              <w:rPr>
                <w:sz w:val="15"/>
              </w:rPr>
            </w:pPr>
            <w:r w:rsidRPr="003D3C78">
              <w:rPr>
                <w:sz w:val="15"/>
              </w:rPr>
              <w:t>30</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1E49BAF7" w14:textId="77777777" w:rsidR="00802F75" w:rsidRPr="003D3C78" w:rsidRDefault="00802F75" w:rsidP="00721553">
            <w:pPr>
              <w:pStyle w:val="CellBodyVerySmallLeft"/>
              <w:jc w:val="center"/>
              <w:rPr>
                <w:sz w:val="15"/>
              </w:rPr>
            </w:pPr>
            <w:r w:rsidRPr="003D3C78">
              <w:rPr>
                <w:sz w:val="15"/>
              </w:rPr>
              <w:t>9</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0D966323" w14:textId="77777777" w:rsidR="00802F75" w:rsidRPr="003D3C78" w:rsidRDefault="00802F75" w:rsidP="00721553">
            <w:pPr>
              <w:pStyle w:val="CellBodyVerySmallLeft"/>
              <w:jc w:val="center"/>
              <w:rPr>
                <w:sz w:val="15"/>
              </w:rPr>
            </w:pPr>
            <w:r w:rsidRPr="003D3C78">
              <w:rPr>
                <w:sz w:val="15"/>
              </w:rPr>
              <w:t>5</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5D65DB2D" w14:textId="77777777" w:rsidR="00802F75" w:rsidRPr="003D3C78" w:rsidRDefault="00802F75" w:rsidP="00721553">
            <w:pPr>
              <w:pStyle w:val="CellBodyVerySmallLeft"/>
              <w:jc w:val="center"/>
              <w:rPr>
                <w:sz w:val="15"/>
              </w:rPr>
            </w:pPr>
            <w:r w:rsidRPr="003D3C78">
              <w:rPr>
                <w:sz w:val="15"/>
              </w:rPr>
              <w:t>3</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9646A9" w14:textId="77777777" w:rsidR="00802F75" w:rsidRPr="003D3C78" w:rsidRDefault="00802F75" w:rsidP="00721553">
            <w:pPr>
              <w:pStyle w:val="CellBodyVerySmallLeft"/>
              <w:jc w:val="center"/>
              <w:rPr>
                <w:sz w:val="15"/>
              </w:rPr>
            </w:pPr>
            <w:r w:rsidRPr="003D3C78">
              <w:rPr>
                <w:sz w:val="15"/>
              </w:rPr>
              <w:t>9</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B2177CB" w14:textId="77777777" w:rsidR="00802F75" w:rsidRPr="003D3C78" w:rsidRDefault="00802F75" w:rsidP="00721553">
            <w:pPr>
              <w:pStyle w:val="CellBodyVerySmallLeft"/>
              <w:jc w:val="center"/>
              <w:rPr>
                <w:sz w:val="15"/>
              </w:rPr>
            </w:pPr>
            <w:r w:rsidRPr="003D3C78">
              <w:rPr>
                <w:sz w:val="15"/>
              </w:rPr>
              <w:t>8</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DFD7BA3" w14:textId="77777777" w:rsidR="00802F75" w:rsidRPr="003D3C78" w:rsidRDefault="00802F75" w:rsidP="00721553">
            <w:pPr>
              <w:pStyle w:val="CellBodyVerySmallLeft"/>
              <w:jc w:val="center"/>
              <w:rPr>
                <w:sz w:val="15"/>
              </w:rPr>
            </w:pPr>
            <w:r w:rsidRPr="003D3C78">
              <w:rPr>
                <w:sz w:val="15"/>
              </w:rPr>
              <w:t>10</w:t>
            </w:r>
          </w:p>
        </w:tc>
        <w:tc>
          <w:tcPr>
            <w:tcW w:w="513"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607D14B3" w14:textId="77777777" w:rsidR="00802F75" w:rsidRPr="003D3C78" w:rsidRDefault="00802F75" w:rsidP="00721553">
            <w:pPr>
              <w:pStyle w:val="CellBodyVerySmallLeft"/>
              <w:jc w:val="center"/>
              <w:rPr>
                <w:sz w:val="15"/>
              </w:rPr>
            </w:pPr>
            <w:r w:rsidRPr="003D3C78">
              <w:rPr>
                <w:sz w:val="15"/>
              </w:rPr>
              <w:t>5</w:t>
            </w:r>
          </w:p>
        </w:tc>
      </w:tr>
      <w:tr w:rsidR="00802F75" w:rsidRPr="00A2647A" w14:paraId="1CF35FED" w14:textId="77777777" w:rsidTr="00D81E61">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28B4125" w14:textId="77777777" w:rsidR="00802F75" w:rsidRPr="003D3C78" w:rsidRDefault="00802F75" w:rsidP="00721553">
            <w:pPr>
              <w:pStyle w:val="CellBodyVerySmallLeft"/>
              <w:jc w:val="center"/>
              <w:rPr>
                <w:sz w:val="15"/>
              </w:rPr>
            </w:pPr>
            <w:r w:rsidRPr="003D3C78">
              <w:rPr>
                <w:sz w:val="15"/>
              </w:rPr>
              <w:t>3</w:t>
            </w:r>
          </w:p>
        </w:tc>
        <w:tc>
          <w:tcPr>
            <w:tcW w:w="144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134F1CCF" w14:textId="77777777" w:rsidR="00802F75" w:rsidRPr="003D3C78" w:rsidRDefault="00802F75" w:rsidP="00721553">
            <w:pPr>
              <w:pStyle w:val="CellBodyVerySmallLeft"/>
              <w:jc w:val="center"/>
              <w:rPr>
                <w:sz w:val="15"/>
              </w:rPr>
            </w:pPr>
            <w:r w:rsidRPr="003D3C78">
              <w:rPr>
                <w:sz w:val="15"/>
              </w:rPr>
              <w:t>BH04392912</w:t>
            </w:r>
          </w:p>
        </w:tc>
        <w:tc>
          <w:tcPr>
            <w:tcW w:w="720" w:type="dxa"/>
            <w:tcBorders>
              <w:top w:val="single" w:sz="4" w:space="0" w:color="auto"/>
              <w:left w:val="single" w:sz="12" w:space="0" w:color="auto"/>
              <w:bottom w:val="single" w:sz="4" w:space="0" w:color="auto"/>
              <w:right w:val="single" w:sz="12" w:space="0" w:color="auto"/>
            </w:tcBorders>
            <w:vAlign w:val="center"/>
          </w:tcPr>
          <w:p w14:paraId="5D10E80C" w14:textId="77777777" w:rsidR="00802F75" w:rsidRPr="003D3C78" w:rsidRDefault="00802F75" w:rsidP="00721553">
            <w:pPr>
              <w:pStyle w:val="CellBodyVerySmallLeft"/>
              <w:jc w:val="center"/>
              <w:rPr>
                <w:sz w:val="15"/>
              </w:rPr>
            </w:pPr>
            <w:r w:rsidRPr="003D3C78">
              <w:rPr>
                <w:sz w:val="15"/>
              </w:rPr>
              <w:t>4</w:t>
            </w:r>
          </w:p>
        </w:tc>
        <w:tc>
          <w:tcPr>
            <w:tcW w:w="54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CA2ECB3" w14:textId="77777777" w:rsidR="00802F75" w:rsidRPr="003D3C78" w:rsidRDefault="00802F75" w:rsidP="00721553">
            <w:pPr>
              <w:pStyle w:val="CellBodyVerySmallLeft"/>
              <w:jc w:val="center"/>
              <w:rPr>
                <w:sz w:val="15"/>
              </w:rPr>
            </w:pPr>
            <w:r w:rsidRPr="003D3C78">
              <w:rPr>
                <w:sz w:val="15"/>
              </w:rPr>
              <w:t>393</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5F6EC9" w14:textId="77777777" w:rsidR="00802F75" w:rsidRPr="003D3C78" w:rsidRDefault="00802F75" w:rsidP="00721553">
            <w:pPr>
              <w:pStyle w:val="CellBodyVerySmallLeft"/>
              <w:jc w:val="center"/>
              <w:rPr>
                <w:sz w:val="15"/>
              </w:rPr>
            </w:pPr>
            <w:r w:rsidRPr="003D3C78">
              <w:rPr>
                <w:sz w:val="15"/>
              </w:rPr>
              <w:t>238</w:t>
            </w:r>
          </w:p>
        </w:tc>
        <w:tc>
          <w:tcPr>
            <w:tcW w:w="54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0529F442" w14:textId="77777777" w:rsidR="00802F75" w:rsidRPr="003D3C78" w:rsidRDefault="00802F75" w:rsidP="00721553">
            <w:pPr>
              <w:pStyle w:val="CellBodyVerySmallLeft"/>
              <w:jc w:val="center"/>
              <w:rPr>
                <w:sz w:val="15"/>
              </w:rPr>
            </w:pPr>
            <w:r w:rsidRPr="003D3C78">
              <w:rPr>
                <w:sz w:val="15"/>
              </w:rPr>
              <w:t>664</w:t>
            </w:r>
          </w:p>
        </w:tc>
        <w:tc>
          <w:tcPr>
            <w:tcW w:w="513"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58C3649" w14:textId="77777777" w:rsidR="00802F75" w:rsidRPr="003D3C78" w:rsidRDefault="00802F75" w:rsidP="00721553">
            <w:pPr>
              <w:pStyle w:val="CellBodyVerySmallLeft"/>
              <w:jc w:val="center"/>
              <w:rPr>
                <w:sz w:val="15"/>
              </w:rPr>
            </w:pPr>
            <w:r w:rsidRPr="003D3C78">
              <w:rPr>
                <w:sz w:val="15"/>
              </w:rPr>
              <w:t>22</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5F0B4BBC" w14:textId="77777777" w:rsidR="00802F75" w:rsidRPr="003D3C78" w:rsidRDefault="00802F75" w:rsidP="00721553">
            <w:pPr>
              <w:pStyle w:val="CellBodyVerySmallLeft"/>
              <w:jc w:val="center"/>
              <w:rPr>
                <w:sz w:val="15"/>
              </w:rPr>
            </w:pPr>
            <w:r w:rsidRPr="003D3C78">
              <w:rPr>
                <w:sz w:val="15"/>
              </w:rPr>
              <w:t>18</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65547F" w14:textId="77777777" w:rsidR="00802F75" w:rsidRPr="003D3C78" w:rsidRDefault="00802F75" w:rsidP="00721553">
            <w:pPr>
              <w:pStyle w:val="CellBodyVerySmallLeft"/>
              <w:jc w:val="center"/>
              <w:rPr>
                <w:sz w:val="15"/>
              </w:rPr>
            </w:pPr>
            <w:r w:rsidRPr="003D3C78">
              <w:rPr>
                <w:sz w:val="15"/>
              </w:rPr>
              <w:t>19</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D6766DF" w14:textId="77777777" w:rsidR="00802F75" w:rsidRPr="003D3C78" w:rsidRDefault="00802F75" w:rsidP="00721553">
            <w:pPr>
              <w:pStyle w:val="CellBodyVerySmallLeft"/>
              <w:jc w:val="center"/>
              <w:rPr>
                <w:sz w:val="15"/>
              </w:rPr>
            </w:pPr>
            <w:r w:rsidRPr="003D3C78">
              <w:rPr>
                <w:sz w:val="15"/>
              </w:rPr>
              <w:t>20</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2E277F2" w14:textId="77777777" w:rsidR="00802F75" w:rsidRPr="003D3C78" w:rsidRDefault="00802F75" w:rsidP="00721553">
            <w:pPr>
              <w:pStyle w:val="CellBodyVerySmallLeft"/>
              <w:jc w:val="center"/>
              <w:rPr>
                <w:sz w:val="15"/>
              </w:rPr>
            </w:pPr>
            <w:r w:rsidRPr="003D3C78">
              <w:rPr>
                <w:sz w:val="15"/>
              </w:rPr>
              <w:t>12</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5202700" w14:textId="77777777" w:rsidR="00802F75" w:rsidRPr="003D3C78" w:rsidRDefault="00802F75" w:rsidP="00721553">
            <w:pPr>
              <w:pStyle w:val="CellBodyVerySmallLeft"/>
              <w:jc w:val="center"/>
              <w:rPr>
                <w:sz w:val="15"/>
              </w:rPr>
            </w:pPr>
            <w:r w:rsidRPr="003D3C78">
              <w:rPr>
                <w:sz w:val="15"/>
              </w:rPr>
              <w:t>10</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850BA8" w14:textId="77777777" w:rsidR="00802F75" w:rsidRPr="003D3C78" w:rsidRDefault="00802F75" w:rsidP="00721553">
            <w:pPr>
              <w:pStyle w:val="CellBodyVerySmallLeft"/>
              <w:jc w:val="center"/>
              <w:rPr>
                <w:sz w:val="15"/>
              </w:rPr>
            </w:pPr>
            <w:r w:rsidRPr="003D3C78">
              <w:rPr>
                <w:sz w:val="15"/>
              </w:rPr>
              <w:t>11</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741D2902" w14:textId="77777777" w:rsidR="00802F75" w:rsidRPr="003D3C78" w:rsidRDefault="00802F75" w:rsidP="00721553">
            <w:pPr>
              <w:pStyle w:val="CellBodyVerySmallLeft"/>
              <w:jc w:val="center"/>
              <w:rPr>
                <w:sz w:val="15"/>
              </w:rPr>
            </w:pPr>
            <w:r w:rsidRPr="003D3C78">
              <w:rPr>
                <w:sz w:val="15"/>
              </w:rPr>
              <w:t>17</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1DBB3108" w14:textId="77777777" w:rsidR="00802F75" w:rsidRPr="003D3C78" w:rsidRDefault="00802F75" w:rsidP="00721553">
            <w:pPr>
              <w:pStyle w:val="CellBodyVerySmallLeft"/>
              <w:jc w:val="center"/>
              <w:rPr>
                <w:sz w:val="15"/>
              </w:rPr>
            </w:pPr>
            <w:r w:rsidRPr="003D3C78">
              <w:rPr>
                <w:sz w:val="15"/>
              </w:rPr>
              <w:t>17</w:t>
            </w:r>
          </w:p>
        </w:tc>
        <w:tc>
          <w:tcPr>
            <w:tcW w:w="513" w:type="dxa"/>
            <w:tcBorders>
              <w:top w:val="single" w:sz="4" w:space="0" w:color="auto"/>
              <w:left w:val="single" w:sz="4" w:space="0" w:color="auto"/>
              <w:bottom w:val="single" w:sz="4" w:space="0" w:color="auto"/>
              <w:right w:val="single" w:sz="12" w:space="0" w:color="auto"/>
            </w:tcBorders>
            <w:shd w:val="clear" w:color="auto" w:fill="FFFFFF" w:themeFill="background1"/>
          </w:tcPr>
          <w:p w14:paraId="3154CAC3" w14:textId="77777777" w:rsidR="00802F75" w:rsidRPr="003D3C78" w:rsidRDefault="00802F75" w:rsidP="00721553">
            <w:pPr>
              <w:pStyle w:val="CellBodyVerySmallLeft"/>
              <w:jc w:val="center"/>
              <w:rPr>
                <w:sz w:val="15"/>
              </w:rPr>
            </w:pPr>
            <w:r w:rsidRPr="003D3C78">
              <w:rPr>
                <w:sz w:val="15"/>
              </w:rPr>
              <w:t>5</w:t>
            </w:r>
          </w:p>
        </w:tc>
      </w:tr>
      <w:tr w:rsidR="003D3C78" w:rsidRPr="00A2647A" w14:paraId="5E0C272C" w14:textId="77777777" w:rsidTr="00A2647A">
        <w:trPr>
          <w:trHeight w:val="269"/>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3FB3CCB5" w14:textId="77777777" w:rsidR="00802F75" w:rsidRPr="003D3C78" w:rsidRDefault="00802F75" w:rsidP="00721553">
            <w:pPr>
              <w:pStyle w:val="CellBodyVerySmallLeft"/>
              <w:jc w:val="center"/>
              <w:rPr>
                <w:sz w:val="15"/>
              </w:rPr>
            </w:pPr>
            <w:r w:rsidRPr="003D3C78">
              <w:rPr>
                <w:sz w:val="15"/>
              </w:rPr>
              <w:t>4</w:t>
            </w:r>
          </w:p>
        </w:tc>
        <w:tc>
          <w:tcPr>
            <w:tcW w:w="144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6FC10BC6" w14:textId="77777777" w:rsidR="00802F75" w:rsidRPr="003D3C78" w:rsidRDefault="00802F75" w:rsidP="00721553">
            <w:pPr>
              <w:pStyle w:val="CellBodyVerySmallLeft"/>
              <w:jc w:val="center"/>
              <w:rPr>
                <w:sz w:val="15"/>
              </w:rPr>
            </w:pPr>
            <w:r w:rsidRPr="003D3C78">
              <w:rPr>
                <w:sz w:val="15"/>
              </w:rPr>
              <w:t>BH32382914</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5BEDAAD5" w14:textId="77777777" w:rsidR="00802F75" w:rsidRPr="003D3C78" w:rsidRDefault="00802F75" w:rsidP="00721553">
            <w:pPr>
              <w:pStyle w:val="CellBodyVerySmallLeft"/>
              <w:jc w:val="center"/>
              <w:rPr>
                <w:sz w:val="15"/>
              </w:rPr>
            </w:pPr>
            <w:r w:rsidRPr="003D3C78">
              <w:rPr>
                <w:sz w:val="15"/>
              </w:rPr>
              <w:t>-</w:t>
            </w:r>
          </w:p>
        </w:tc>
        <w:tc>
          <w:tcPr>
            <w:tcW w:w="54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47BF899E" w14:textId="77777777" w:rsidR="00802F75" w:rsidRPr="003D3C78" w:rsidRDefault="00802F75" w:rsidP="00721553">
            <w:pPr>
              <w:pStyle w:val="CellBodyVerySmallLeft"/>
              <w:jc w:val="center"/>
              <w:rPr>
                <w:sz w:val="15"/>
              </w:rPr>
            </w:pPr>
            <w:r w:rsidRPr="003D3C78">
              <w:rPr>
                <w:sz w:val="15"/>
              </w:rPr>
              <w:t>-</w:t>
            </w:r>
          </w:p>
        </w:tc>
        <w:tc>
          <w:tcPr>
            <w:tcW w:w="5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1A0F3CE1" w14:textId="77777777" w:rsidR="00802F75" w:rsidRPr="003D3C78" w:rsidRDefault="00802F75" w:rsidP="00721553">
            <w:pPr>
              <w:pStyle w:val="CellBodyVerySmallLeft"/>
              <w:jc w:val="center"/>
              <w:rPr>
                <w:sz w:val="15"/>
              </w:rPr>
            </w:pPr>
            <w:r w:rsidRPr="003D3C78">
              <w:rPr>
                <w:sz w:val="15"/>
              </w:rPr>
              <w:t>-</w:t>
            </w:r>
          </w:p>
        </w:tc>
        <w:tc>
          <w:tcPr>
            <w:tcW w:w="54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559F4C58" w14:textId="77777777" w:rsidR="00802F75" w:rsidRPr="003D3C78" w:rsidRDefault="00802F75" w:rsidP="00721553">
            <w:pPr>
              <w:pStyle w:val="CellBodyVerySmallLeft"/>
              <w:jc w:val="center"/>
              <w:rPr>
                <w:sz w:val="15"/>
              </w:rPr>
            </w:pPr>
            <w:r w:rsidRPr="003D3C78">
              <w:rPr>
                <w:sz w:val="15"/>
              </w:rPr>
              <w:t>-</w:t>
            </w:r>
          </w:p>
        </w:tc>
        <w:tc>
          <w:tcPr>
            <w:tcW w:w="513"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5B40A62E" w14:textId="77777777" w:rsidR="00802F75" w:rsidRPr="003D3C78" w:rsidRDefault="00802F75" w:rsidP="00721553">
            <w:pPr>
              <w:pStyle w:val="CellBodyVerySmallLeft"/>
              <w:jc w:val="center"/>
              <w:rPr>
                <w:sz w:val="15"/>
              </w:rPr>
            </w:pPr>
            <w:r w:rsidRPr="003D3C78">
              <w:rPr>
                <w:sz w:val="15"/>
              </w:rPr>
              <w:t>11</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A342739" w14:textId="77777777" w:rsidR="00802F75" w:rsidRPr="003D3C78" w:rsidRDefault="00802F75" w:rsidP="00721553">
            <w:pPr>
              <w:pStyle w:val="CellBodyVerySmallLeft"/>
              <w:jc w:val="center"/>
              <w:rPr>
                <w:sz w:val="15"/>
              </w:rPr>
            </w:pPr>
            <w:r w:rsidRPr="003D3C78">
              <w:rPr>
                <w:sz w:val="15"/>
              </w:rPr>
              <w:t>9</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D1A0DB" w14:textId="77777777" w:rsidR="00802F75" w:rsidRPr="003D3C78" w:rsidRDefault="00802F75" w:rsidP="00721553">
            <w:pPr>
              <w:pStyle w:val="CellBodyVerySmallLeft"/>
              <w:jc w:val="center"/>
              <w:rPr>
                <w:sz w:val="15"/>
              </w:rPr>
            </w:pPr>
            <w:r w:rsidRPr="003D3C78">
              <w:rPr>
                <w:sz w:val="15"/>
              </w:rPr>
              <w:t>12</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0E14C1A9" w14:textId="77777777" w:rsidR="00802F75" w:rsidRPr="003D3C78" w:rsidRDefault="00802F75" w:rsidP="00721553">
            <w:pPr>
              <w:pStyle w:val="CellBodyVerySmallLeft"/>
              <w:jc w:val="center"/>
              <w:rPr>
                <w:sz w:val="15"/>
              </w:rPr>
            </w:pPr>
            <w:r w:rsidRPr="003D3C78">
              <w:rPr>
                <w:sz w:val="15"/>
              </w:rPr>
              <w:t>12</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4D562A8A" w14:textId="77777777" w:rsidR="00802F75" w:rsidRPr="003D3C78" w:rsidRDefault="00802F75" w:rsidP="00721553">
            <w:pPr>
              <w:pStyle w:val="CellBodyVerySmallLeft"/>
              <w:jc w:val="center"/>
              <w:rPr>
                <w:sz w:val="15"/>
              </w:rPr>
            </w:pPr>
            <w:r w:rsidRPr="003D3C78">
              <w:rPr>
                <w:sz w:val="15"/>
              </w:rPr>
              <w:t>4</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7DAAC82C" w14:textId="77777777" w:rsidR="00802F75" w:rsidRPr="003D3C78" w:rsidRDefault="00802F75" w:rsidP="00721553">
            <w:pPr>
              <w:pStyle w:val="CellBodyVerySmallLeft"/>
              <w:jc w:val="center"/>
              <w:rPr>
                <w:sz w:val="15"/>
              </w:rPr>
            </w:pPr>
            <w:r w:rsidRPr="003D3C78">
              <w:rPr>
                <w:sz w:val="15"/>
              </w:rPr>
              <w:t>3</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BCE2A3C" w14:textId="77777777" w:rsidR="00802F75" w:rsidRPr="003D3C78" w:rsidRDefault="00802F75" w:rsidP="00721553">
            <w:pPr>
              <w:pStyle w:val="CellBodyVerySmallLeft"/>
              <w:jc w:val="center"/>
              <w:rPr>
                <w:sz w:val="15"/>
              </w:rPr>
            </w:pPr>
            <w:r w:rsidRPr="003D3C78">
              <w:rPr>
                <w:sz w:val="15"/>
              </w:rPr>
              <w:t>7</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F370927" w14:textId="77777777" w:rsidR="00802F75" w:rsidRPr="003D3C78" w:rsidRDefault="00802F75" w:rsidP="00721553">
            <w:pPr>
              <w:pStyle w:val="CellBodyVerySmallLeft"/>
              <w:jc w:val="center"/>
              <w:rPr>
                <w:sz w:val="15"/>
              </w:rPr>
            </w:pPr>
            <w:r w:rsidRPr="003D3C78">
              <w:rPr>
                <w:sz w:val="15"/>
              </w:rPr>
              <w:t>3</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66F057" w14:textId="77777777" w:rsidR="00802F75" w:rsidRPr="003D3C78" w:rsidRDefault="00802F75" w:rsidP="00721553">
            <w:pPr>
              <w:pStyle w:val="CellBodyVerySmallLeft"/>
              <w:jc w:val="center"/>
              <w:rPr>
                <w:sz w:val="15"/>
              </w:rPr>
            </w:pPr>
            <w:r w:rsidRPr="003D3C78">
              <w:rPr>
                <w:sz w:val="15"/>
              </w:rPr>
              <w:t>8</w:t>
            </w:r>
          </w:p>
        </w:tc>
        <w:tc>
          <w:tcPr>
            <w:tcW w:w="513"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411F04E9" w14:textId="77777777" w:rsidR="00802F75" w:rsidRPr="003D3C78" w:rsidRDefault="00802F75" w:rsidP="00721553">
            <w:pPr>
              <w:pStyle w:val="CellBodyVerySmallLeft"/>
              <w:jc w:val="center"/>
              <w:rPr>
                <w:sz w:val="15"/>
              </w:rPr>
            </w:pPr>
            <w:r w:rsidRPr="003D3C78">
              <w:rPr>
                <w:sz w:val="15"/>
              </w:rPr>
              <w:t>-</w:t>
            </w:r>
          </w:p>
        </w:tc>
      </w:tr>
      <w:tr w:rsidR="00802F75" w:rsidRPr="00A2647A" w14:paraId="42A8E8D5" w14:textId="77777777" w:rsidTr="00D81E61">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347BC99" w14:textId="77777777" w:rsidR="00802F75" w:rsidRPr="003D3C78" w:rsidRDefault="00802F75" w:rsidP="00721553">
            <w:pPr>
              <w:pStyle w:val="CellBodyVerySmallLeft"/>
              <w:jc w:val="center"/>
              <w:rPr>
                <w:sz w:val="15"/>
              </w:rPr>
            </w:pPr>
            <w:r w:rsidRPr="003D3C78">
              <w:rPr>
                <w:sz w:val="15"/>
              </w:rPr>
              <w:t>5</w:t>
            </w:r>
          </w:p>
        </w:tc>
        <w:tc>
          <w:tcPr>
            <w:tcW w:w="144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421AE57D" w14:textId="77777777" w:rsidR="00802F75" w:rsidRPr="003D3C78" w:rsidRDefault="00802F75" w:rsidP="00721553">
            <w:pPr>
              <w:pStyle w:val="CellBodyVerySmallLeft"/>
              <w:jc w:val="center"/>
              <w:rPr>
                <w:sz w:val="15"/>
              </w:rPr>
            </w:pPr>
            <w:r w:rsidRPr="003D3C78">
              <w:rPr>
                <w:sz w:val="15"/>
              </w:rPr>
              <w:t>FE03382911</w:t>
            </w:r>
          </w:p>
        </w:tc>
        <w:tc>
          <w:tcPr>
            <w:tcW w:w="720" w:type="dxa"/>
            <w:tcBorders>
              <w:top w:val="single" w:sz="4" w:space="0" w:color="auto"/>
              <w:left w:val="single" w:sz="12" w:space="0" w:color="auto"/>
              <w:bottom w:val="single" w:sz="4" w:space="0" w:color="auto"/>
              <w:right w:val="single" w:sz="12" w:space="0" w:color="auto"/>
            </w:tcBorders>
            <w:vAlign w:val="center"/>
          </w:tcPr>
          <w:p w14:paraId="1CE2D72F" w14:textId="77777777" w:rsidR="00802F75" w:rsidRPr="003D3C78" w:rsidRDefault="00802F75" w:rsidP="00721553">
            <w:pPr>
              <w:pStyle w:val="CellBodyVerySmallLeft"/>
              <w:jc w:val="center"/>
              <w:rPr>
                <w:sz w:val="15"/>
              </w:rPr>
            </w:pPr>
            <w:r w:rsidRPr="003D3C78">
              <w:rPr>
                <w:sz w:val="15"/>
              </w:rPr>
              <w:t>7</w:t>
            </w:r>
          </w:p>
        </w:tc>
        <w:tc>
          <w:tcPr>
            <w:tcW w:w="54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565F9B2" w14:textId="77777777" w:rsidR="00802F75" w:rsidRPr="003D3C78" w:rsidRDefault="00802F75" w:rsidP="00721553">
            <w:pPr>
              <w:pStyle w:val="CellBodyVerySmallLeft"/>
              <w:jc w:val="center"/>
              <w:rPr>
                <w:sz w:val="15"/>
              </w:rPr>
            </w:pPr>
            <w:r w:rsidRPr="003D3C78">
              <w:rPr>
                <w:sz w:val="15"/>
              </w:rPr>
              <w:t>1090</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28F069" w14:textId="77777777" w:rsidR="00802F75" w:rsidRPr="003D3C78" w:rsidRDefault="00802F75" w:rsidP="00721553">
            <w:pPr>
              <w:pStyle w:val="CellBodyVerySmallLeft"/>
              <w:jc w:val="center"/>
              <w:rPr>
                <w:sz w:val="15"/>
              </w:rPr>
            </w:pPr>
            <w:r w:rsidRPr="003D3C78">
              <w:rPr>
                <w:sz w:val="15"/>
              </w:rPr>
              <w:t>913</w:t>
            </w:r>
          </w:p>
        </w:tc>
        <w:tc>
          <w:tcPr>
            <w:tcW w:w="54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619BE8AC" w14:textId="77777777" w:rsidR="00802F75" w:rsidRPr="003D3C78" w:rsidRDefault="00802F75" w:rsidP="00721553">
            <w:pPr>
              <w:pStyle w:val="CellBodyVerySmallLeft"/>
              <w:jc w:val="center"/>
              <w:rPr>
                <w:sz w:val="15"/>
              </w:rPr>
            </w:pPr>
            <w:r w:rsidRPr="003D3C78">
              <w:rPr>
                <w:sz w:val="15"/>
              </w:rPr>
              <w:t>1440</w:t>
            </w:r>
          </w:p>
        </w:tc>
        <w:tc>
          <w:tcPr>
            <w:tcW w:w="513" w:type="dxa"/>
            <w:tcBorders>
              <w:top w:val="single" w:sz="4" w:space="0" w:color="auto"/>
              <w:left w:val="single" w:sz="12" w:space="0" w:color="auto"/>
              <w:bottom w:val="single" w:sz="4" w:space="0" w:color="auto"/>
              <w:right w:val="single" w:sz="4" w:space="0" w:color="auto"/>
            </w:tcBorders>
            <w:shd w:val="clear" w:color="auto" w:fill="FFFFFF" w:themeFill="background1"/>
          </w:tcPr>
          <w:p w14:paraId="353A0A7E" w14:textId="77777777" w:rsidR="00802F75" w:rsidRPr="003D3C78" w:rsidRDefault="00802F75" w:rsidP="00721553">
            <w:pPr>
              <w:pStyle w:val="CellBodyVerySmallLeft"/>
              <w:jc w:val="center"/>
              <w:rPr>
                <w:sz w:val="15"/>
              </w:rPr>
            </w:pPr>
            <w:r w:rsidRPr="003D3C78">
              <w:rPr>
                <w:sz w:val="15"/>
              </w:rPr>
              <w:t>2</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0EB14EDB" w14:textId="77777777" w:rsidR="00802F75" w:rsidRPr="003D3C78" w:rsidRDefault="00802F75" w:rsidP="00721553">
            <w:pPr>
              <w:pStyle w:val="CellBodyVerySmallLeft"/>
              <w:jc w:val="center"/>
              <w:rPr>
                <w:sz w:val="15"/>
              </w:rPr>
            </w:pPr>
            <w:r w:rsidRPr="003D3C78">
              <w:rPr>
                <w:sz w:val="15"/>
              </w:rPr>
              <w:t>2</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432ADB2F" w14:textId="77777777" w:rsidR="00802F75" w:rsidRPr="003D3C78" w:rsidRDefault="00802F75" w:rsidP="00721553">
            <w:pPr>
              <w:pStyle w:val="CellBodyVerySmallLeft"/>
              <w:jc w:val="center"/>
              <w:rPr>
                <w:sz w:val="15"/>
              </w:rPr>
            </w:pPr>
            <w:r w:rsidRPr="003D3C78">
              <w:rPr>
                <w:sz w:val="15"/>
              </w:rPr>
              <w:t>2</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E2779AE" w14:textId="77777777" w:rsidR="00802F75" w:rsidRPr="003D3C78" w:rsidRDefault="00802F75" w:rsidP="00721553">
            <w:pPr>
              <w:pStyle w:val="CellBodyVerySmallLeft"/>
              <w:jc w:val="center"/>
              <w:rPr>
                <w:sz w:val="15"/>
              </w:rPr>
            </w:pPr>
            <w:r w:rsidRPr="003D3C78">
              <w:rPr>
                <w:sz w:val="15"/>
              </w:rPr>
              <w:t>2</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B73FFB9" w14:textId="77777777" w:rsidR="00802F75" w:rsidRPr="003D3C78" w:rsidRDefault="00802F75" w:rsidP="00721553">
            <w:pPr>
              <w:pStyle w:val="CellBodyVerySmallLeft"/>
              <w:jc w:val="center"/>
              <w:rPr>
                <w:sz w:val="15"/>
              </w:rPr>
            </w:pPr>
            <w:r w:rsidRPr="003D3C78">
              <w:rPr>
                <w:sz w:val="15"/>
              </w:rPr>
              <w:t>1</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C262B2F" w14:textId="77777777" w:rsidR="00802F75" w:rsidRPr="003D3C78" w:rsidRDefault="00802F75" w:rsidP="00721553">
            <w:pPr>
              <w:pStyle w:val="CellBodyVerySmallLeft"/>
              <w:jc w:val="center"/>
              <w:rPr>
                <w:sz w:val="15"/>
              </w:rPr>
            </w:pPr>
            <w:r w:rsidRPr="003D3C78">
              <w:rPr>
                <w:sz w:val="15"/>
              </w:rPr>
              <w:t>4</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7F536EC8" w14:textId="77777777" w:rsidR="00802F75" w:rsidRPr="003D3C78" w:rsidRDefault="00802F75" w:rsidP="00721553">
            <w:pPr>
              <w:pStyle w:val="CellBodyVerySmallLeft"/>
              <w:jc w:val="center"/>
              <w:rPr>
                <w:sz w:val="15"/>
              </w:rPr>
            </w:pPr>
            <w:r w:rsidRPr="003D3C78">
              <w:rPr>
                <w:sz w:val="15"/>
              </w:rPr>
              <w:t>2</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3ECDDE26" w14:textId="77777777" w:rsidR="00802F75" w:rsidRPr="003D3C78" w:rsidRDefault="00802F75" w:rsidP="00721553">
            <w:pPr>
              <w:pStyle w:val="CellBodyVerySmallLeft"/>
              <w:jc w:val="center"/>
              <w:rPr>
                <w:sz w:val="15"/>
              </w:rPr>
            </w:pPr>
            <w:r w:rsidRPr="003D3C78">
              <w:rPr>
                <w:sz w:val="15"/>
              </w:rPr>
              <w:t>8</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7AD03C6E" w14:textId="77777777" w:rsidR="00802F75" w:rsidRPr="003D3C78" w:rsidRDefault="00802F75" w:rsidP="00721553">
            <w:pPr>
              <w:pStyle w:val="CellBodyVerySmallLeft"/>
              <w:jc w:val="center"/>
              <w:rPr>
                <w:sz w:val="15"/>
              </w:rPr>
            </w:pPr>
            <w:r w:rsidRPr="003D3C78">
              <w:rPr>
                <w:sz w:val="15"/>
              </w:rPr>
              <w:t>9</w:t>
            </w:r>
          </w:p>
        </w:tc>
        <w:tc>
          <w:tcPr>
            <w:tcW w:w="513" w:type="dxa"/>
            <w:tcBorders>
              <w:top w:val="single" w:sz="4" w:space="0" w:color="auto"/>
              <w:left w:val="single" w:sz="4" w:space="0" w:color="auto"/>
              <w:bottom w:val="single" w:sz="4" w:space="0" w:color="auto"/>
              <w:right w:val="single" w:sz="12" w:space="0" w:color="auto"/>
            </w:tcBorders>
            <w:shd w:val="clear" w:color="auto" w:fill="FFFFFF" w:themeFill="background1"/>
          </w:tcPr>
          <w:p w14:paraId="21AB45FE" w14:textId="77777777" w:rsidR="00802F75" w:rsidRPr="003D3C78" w:rsidRDefault="00802F75" w:rsidP="00721553">
            <w:pPr>
              <w:pStyle w:val="CellBodyVerySmallLeft"/>
              <w:jc w:val="center"/>
              <w:rPr>
                <w:sz w:val="15"/>
              </w:rPr>
            </w:pPr>
            <w:r w:rsidRPr="003D3C78">
              <w:rPr>
                <w:sz w:val="15"/>
              </w:rPr>
              <w:t>1</w:t>
            </w:r>
          </w:p>
        </w:tc>
      </w:tr>
      <w:tr w:rsidR="003D3C78" w:rsidRPr="00A2647A" w14:paraId="72F6C85E" w14:textId="77777777" w:rsidTr="00A2647A">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64F8F8C3" w14:textId="77777777" w:rsidR="00802F75" w:rsidRPr="003D3C78" w:rsidRDefault="00802F75" w:rsidP="00721553">
            <w:pPr>
              <w:pStyle w:val="CellBodyVerySmallLeft"/>
              <w:jc w:val="center"/>
              <w:rPr>
                <w:sz w:val="15"/>
              </w:rPr>
            </w:pPr>
            <w:r w:rsidRPr="003D3C78">
              <w:rPr>
                <w:sz w:val="15"/>
              </w:rPr>
              <w:t>6</w:t>
            </w:r>
          </w:p>
        </w:tc>
        <w:tc>
          <w:tcPr>
            <w:tcW w:w="144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3E6C3252" w14:textId="77777777" w:rsidR="00802F75" w:rsidRPr="003D3C78" w:rsidRDefault="00802F75" w:rsidP="00721553">
            <w:pPr>
              <w:pStyle w:val="CellBodyVerySmallLeft"/>
              <w:jc w:val="center"/>
              <w:rPr>
                <w:sz w:val="15"/>
              </w:rPr>
            </w:pPr>
            <w:r w:rsidRPr="003D3C78">
              <w:rPr>
                <w:sz w:val="15"/>
              </w:rPr>
              <w:t>FE20393013</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57D359B1" w14:textId="77777777" w:rsidR="00802F75" w:rsidRPr="003D3C78" w:rsidRDefault="00802F75" w:rsidP="00721553">
            <w:pPr>
              <w:pStyle w:val="CellBodyVerySmallLeft"/>
              <w:jc w:val="center"/>
              <w:rPr>
                <w:sz w:val="15"/>
              </w:rPr>
            </w:pPr>
            <w:r w:rsidRPr="003D3C78">
              <w:rPr>
                <w:sz w:val="15"/>
              </w:rPr>
              <w:t>2</w:t>
            </w:r>
          </w:p>
        </w:tc>
        <w:tc>
          <w:tcPr>
            <w:tcW w:w="54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6224B656" w14:textId="77777777" w:rsidR="00802F75" w:rsidRPr="003D3C78" w:rsidRDefault="00802F75" w:rsidP="00721553">
            <w:pPr>
              <w:pStyle w:val="CellBodyVerySmallLeft"/>
              <w:jc w:val="center"/>
              <w:rPr>
                <w:sz w:val="15"/>
              </w:rPr>
            </w:pPr>
            <w:r w:rsidRPr="003D3C78">
              <w:rPr>
                <w:sz w:val="15"/>
              </w:rPr>
              <w:t>489</w:t>
            </w:r>
          </w:p>
        </w:tc>
        <w:tc>
          <w:tcPr>
            <w:tcW w:w="5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3573F5AF" w14:textId="77777777" w:rsidR="00802F75" w:rsidRPr="003D3C78" w:rsidRDefault="00802F75" w:rsidP="00721553">
            <w:pPr>
              <w:pStyle w:val="CellBodyVerySmallLeft"/>
              <w:jc w:val="center"/>
              <w:rPr>
                <w:sz w:val="15"/>
              </w:rPr>
            </w:pPr>
            <w:r w:rsidRPr="003D3C78">
              <w:rPr>
                <w:sz w:val="15"/>
              </w:rPr>
              <w:t>427</w:t>
            </w:r>
          </w:p>
        </w:tc>
        <w:tc>
          <w:tcPr>
            <w:tcW w:w="54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3CA4F864" w14:textId="77777777" w:rsidR="00802F75" w:rsidRPr="003D3C78" w:rsidRDefault="00802F75" w:rsidP="00721553">
            <w:pPr>
              <w:pStyle w:val="CellBodyVerySmallLeft"/>
              <w:jc w:val="center"/>
              <w:rPr>
                <w:sz w:val="15"/>
              </w:rPr>
            </w:pPr>
            <w:r w:rsidRPr="003D3C78">
              <w:rPr>
                <w:sz w:val="15"/>
              </w:rPr>
              <w:t>550</w:t>
            </w:r>
          </w:p>
        </w:tc>
        <w:tc>
          <w:tcPr>
            <w:tcW w:w="513"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1FD9E88D" w14:textId="77777777" w:rsidR="00802F75" w:rsidRPr="003D3C78" w:rsidRDefault="00802F75" w:rsidP="00721553">
            <w:pPr>
              <w:pStyle w:val="CellBodyVerySmallLeft"/>
              <w:jc w:val="center"/>
              <w:rPr>
                <w:sz w:val="15"/>
              </w:rPr>
            </w:pPr>
            <w:r w:rsidRPr="003D3C78">
              <w:rPr>
                <w:sz w:val="15"/>
              </w:rPr>
              <w:t>22</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BB22FF" w14:textId="77777777" w:rsidR="00802F75" w:rsidRPr="003D3C78" w:rsidRDefault="00802F75" w:rsidP="00721553">
            <w:pPr>
              <w:pStyle w:val="CellBodyVerySmallLeft"/>
              <w:jc w:val="center"/>
              <w:rPr>
                <w:sz w:val="15"/>
              </w:rPr>
            </w:pPr>
            <w:r w:rsidRPr="003D3C78">
              <w:rPr>
                <w:sz w:val="15"/>
              </w:rPr>
              <w:t>18</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73A45D5" w14:textId="77777777" w:rsidR="00802F75" w:rsidRPr="003D3C78" w:rsidRDefault="00802F75" w:rsidP="00721553">
            <w:pPr>
              <w:pStyle w:val="CellBodyVerySmallLeft"/>
              <w:jc w:val="center"/>
              <w:rPr>
                <w:sz w:val="15"/>
              </w:rPr>
            </w:pPr>
            <w:r w:rsidRPr="003D3C78">
              <w:rPr>
                <w:sz w:val="15"/>
              </w:rPr>
              <w:t>18</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1195FB3C" w14:textId="77777777" w:rsidR="00802F75" w:rsidRPr="003D3C78" w:rsidRDefault="00802F75" w:rsidP="00721553">
            <w:pPr>
              <w:pStyle w:val="CellBodyVerySmallLeft"/>
              <w:jc w:val="center"/>
              <w:rPr>
                <w:sz w:val="15"/>
              </w:rPr>
            </w:pPr>
            <w:r w:rsidRPr="003D3C78">
              <w:rPr>
                <w:sz w:val="15"/>
              </w:rPr>
              <w:t>20</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41D3F434" w14:textId="77777777" w:rsidR="00802F75" w:rsidRPr="003D3C78" w:rsidRDefault="00802F75" w:rsidP="00721553">
            <w:pPr>
              <w:pStyle w:val="CellBodyVerySmallLeft"/>
              <w:jc w:val="center"/>
              <w:rPr>
                <w:sz w:val="15"/>
              </w:rPr>
            </w:pPr>
            <w:r w:rsidRPr="003D3C78">
              <w:rPr>
                <w:sz w:val="15"/>
              </w:rPr>
              <w:t>24</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7B4C4CB3" w14:textId="77777777" w:rsidR="00802F75" w:rsidRPr="003D3C78" w:rsidRDefault="00802F75" w:rsidP="00721553">
            <w:pPr>
              <w:pStyle w:val="CellBodyVerySmallLeft"/>
              <w:jc w:val="center"/>
              <w:rPr>
                <w:sz w:val="15"/>
              </w:rPr>
            </w:pPr>
            <w:r w:rsidRPr="003D3C78">
              <w:rPr>
                <w:sz w:val="15"/>
              </w:rPr>
              <w:t>7</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2758C0" w14:textId="77777777" w:rsidR="00802F75" w:rsidRPr="003D3C78" w:rsidRDefault="00802F75" w:rsidP="00721553">
            <w:pPr>
              <w:pStyle w:val="CellBodyVerySmallLeft"/>
              <w:jc w:val="center"/>
              <w:rPr>
                <w:sz w:val="15"/>
              </w:rPr>
            </w:pPr>
            <w:r w:rsidRPr="003D3C78">
              <w:rPr>
                <w:sz w:val="15"/>
              </w:rPr>
              <w:t>10</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584A2FB" w14:textId="77777777" w:rsidR="00802F75" w:rsidRPr="003D3C78" w:rsidRDefault="00802F75" w:rsidP="00721553">
            <w:pPr>
              <w:pStyle w:val="CellBodyVerySmallLeft"/>
              <w:jc w:val="center"/>
              <w:rPr>
                <w:sz w:val="15"/>
              </w:rPr>
            </w:pPr>
            <w:r w:rsidRPr="003D3C78">
              <w:rPr>
                <w:sz w:val="15"/>
              </w:rPr>
              <w:t>4</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6D39DF" w14:textId="77777777" w:rsidR="00802F75" w:rsidRPr="003D3C78" w:rsidRDefault="00802F75" w:rsidP="00721553">
            <w:pPr>
              <w:pStyle w:val="CellBodyVerySmallLeft"/>
              <w:jc w:val="center"/>
              <w:rPr>
                <w:sz w:val="15"/>
              </w:rPr>
            </w:pPr>
            <w:r w:rsidRPr="003D3C78">
              <w:rPr>
                <w:sz w:val="15"/>
              </w:rPr>
              <w:t>6</w:t>
            </w:r>
          </w:p>
        </w:tc>
        <w:tc>
          <w:tcPr>
            <w:tcW w:w="513"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4551ECD0" w14:textId="77777777" w:rsidR="00802F75" w:rsidRPr="003D3C78" w:rsidRDefault="00802F75" w:rsidP="00721553">
            <w:pPr>
              <w:pStyle w:val="CellBodyVerySmallLeft"/>
              <w:jc w:val="center"/>
              <w:rPr>
                <w:sz w:val="15"/>
              </w:rPr>
            </w:pPr>
            <w:r w:rsidRPr="003D3C78">
              <w:rPr>
                <w:sz w:val="15"/>
              </w:rPr>
              <w:t>1</w:t>
            </w:r>
          </w:p>
        </w:tc>
      </w:tr>
      <w:tr w:rsidR="00802F75" w:rsidRPr="00A2647A" w14:paraId="65BF5701" w14:textId="77777777" w:rsidTr="00D81E61">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071B211" w14:textId="77777777" w:rsidR="00802F75" w:rsidRPr="003D3C78" w:rsidRDefault="00802F75" w:rsidP="00721553">
            <w:pPr>
              <w:pStyle w:val="CellBodyVerySmallLeft"/>
              <w:jc w:val="center"/>
              <w:rPr>
                <w:sz w:val="15"/>
              </w:rPr>
            </w:pPr>
            <w:r w:rsidRPr="003D3C78">
              <w:rPr>
                <w:sz w:val="15"/>
              </w:rPr>
              <w:t>7</w:t>
            </w:r>
          </w:p>
        </w:tc>
        <w:tc>
          <w:tcPr>
            <w:tcW w:w="144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24C8E9A7" w14:textId="77777777" w:rsidR="00802F75" w:rsidRPr="003D3C78" w:rsidRDefault="00802F75" w:rsidP="00721553">
            <w:pPr>
              <w:pStyle w:val="CellBodyVerySmallLeft"/>
              <w:jc w:val="center"/>
              <w:rPr>
                <w:sz w:val="15"/>
              </w:rPr>
            </w:pPr>
            <w:r w:rsidRPr="003D3C78">
              <w:rPr>
                <w:sz w:val="15"/>
              </w:rPr>
              <w:t>FE21392913</w:t>
            </w:r>
          </w:p>
        </w:tc>
        <w:tc>
          <w:tcPr>
            <w:tcW w:w="720" w:type="dxa"/>
            <w:tcBorders>
              <w:top w:val="single" w:sz="4" w:space="0" w:color="auto"/>
              <w:left w:val="single" w:sz="12" w:space="0" w:color="auto"/>
              <w:bottom w:val="single" w:sz="4" w:space="0" w:color="auto"/>
              <w:right w:val="single" w:sz="12" w:space="0" w:color="auto"/>
            </w:tcBorders>
            <w:vAlign w:val="center"/>
          </w:tcPr>
          <w:p w14:paraId="4AB87D57" w14:textId="77777777" w:rsidR="00802F75" w:rsidRPr="003D3C78" w:rsidRDefault="00802F75" w:rsidP="00721553">
            <w:pPr>
              <w:pStyle w:val="CellBodyVerySmallLeft"/>
              <w:jc w:val="center"/>
              <w:rPr>
                <w:sz w:val="15"/>
              </w:rPr>
            </w:pPr>
            <w:r w:rsidRPr="003D3C78">
              <w:rPr>
                <w:sz w:val="15"/>
              </w:rPr>
              <w:t>3</w:t>
            </w:r>
          </w:p>
        </w:tc>
        <w:tc>
          <w:tcPr>
            <w:tcW w:w="54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22AD5780" w14:textId="77777777" w:rsidR="00802F75" w:rsidRPr="003D3C78" w:rsidRDefault="00802F75" w:rsidP="00721553">
            <w:pPr>
              <w:pStyle w:val="CellBodyVerySmallLeft"/>
              <w:jc w:val="center"/>
              <w:rPr>
                <w:sz w:val="15"/>
              </w:rPr>
            </w:pPr>
            <w:r w:rsidRPr="003D3C78">
              <w:rPr>
                <w:sz w:val="15"/>
              </w:rPr>
              <w:t>328</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02800C" w14:textId="77777777" w:rsidR="00802F75" w:rsidRPr="003D3C78" w:rsidRDefault="00802F75" w:rsidP="00721553">
            <w:pPr>
              <w:pStyle w:val="CellBodyVerySmallLeft"/>
              <w:jc w:val="center"/>
              <w:rPr>
                <w:sz w:val="15"/>
              </w:rPr>
            </w:pPr>
            <w:r w:rsidRPr="003D3C78">
              <w:rPr>
                <w:sz w:val="15"/>
              </w:rPr>
              <w:t>264</w:t>
            </w:r>
          </w:p>
        </w:tc>
        <w:tc>
          <w:tcPr>
            <w:tcW w:w="54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4DF72F30" w14:textId="77777777" w:rsidR="00802F75" w:rsidRPr="003D3C78" w:rsidRDefault="00802F75" w:rsidP="00721553">
            <w:pPr>
              <w:pStyle w:val="CellBodyVerySmallLeft"/>
              <w:jc w:val="center"/>
              <w:rPr>
                <w:sz w:val="15"/>
              </w:rPr>
            </w:pPr>
            <w:r w:rsidRPr="003D3C78">
              <w:rPr>
                <w:sz w:val="15"/>
              </w:rPr>
              <w:t>431</w:t>
            </w:r>
          </w:p>
        </w:tc>
        <w:tc>
          <w:tcPr>
            <w:tcW w:w="513"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1EDA34C2" w14:textId="77777777" w:rsidR="00802F75" w:rsidRPr="003D3C78" w:rsidRDefault="00802F75" w:rsidP="00721553">
            <w:pPr>
              <w:pStyle w:val="CellBodyVerySmallLeft"/>
              <w:jc w:val="center"/>
              <w:rPr>
                <w:sz w:val="15"/>
              </w:rPr>
            </w:pPr>
            <w:r w:rsidRPr="003D3C78">
              <w:rPr>
                <w:sz w:val="15"/>
              </w:rPr>
              <w:t>26</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3426B4AB" w14:textId="77777777" w:rsidR="00802F75" w:rsidRPr="003D3C78" w:rsidRDefault="00802F75" w:rsidP="00721553">
            <w:pPr>
              <w:pStyle w:val="CellBodyVerySmallLeft"/>
              <w:jc w:val="center"/>
              <w:rPr>
                <w:sz w:val="15"/>
              </w:rPr>
            </w:pPr>
            <w:r w:rsidRPr="003D3C78">
              <w:rPr>
                <w:sz w:val="15"/>
              </w:rPr>
              <w:t>26</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EDD4D2" w14:textId="77777777" w:rsidR="00802F75" w:rsidRPr="003D3C78" w:rsidRDefault="00802F75" w:rsidP="00721553">
            <w:pPr>
              <w:pStyle w:val="CellBodyVerySmallLeft"/>
              <w:jc w:val="center"/>
              <w:rPr>
                <w:sz w:val="15"/>
              </w:rPr>
            </w:pPr>
            <w:r w:rsidRPr="003D3C78">
              <w:rPr>
                <w:sz w:val="15"/>
              </w:rPr>
              <w:t>26</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0A47D0" w14:textId="77777777" w:rsidR="00802F75" w:rsidRPr="003D3C78" w:rsidRDefault="00802F75" w:rsidP="00721553">
            <w:pPr>
              <w:pStyle w:val="CellBodyVerySmallLeft"/>
              <w:jc w:val="center"/>
              <w:rPr>
                <w:sz w:val="15"/>
              </w:rPr>
            </w:pPr>
            <w:r w:rsidRPr="003D3C78">
              <w:rPr>
                <w:sz w:val="15"/>
              </w:rPr>
              <w:t>17</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71FA5C" w14:textId="77777777" w:rsidR="00802F75" w:rsidRPr="003D3C78" w:rsidRDefault="00802F75" w:rsidP="00721553">
            <w:pPr>
              <w:pStyle w:val="CellBodyVerySmallLeft"/>
              <w:jc w:val="center"/>
              <w:rPr>
                <w:sz w:val="15"/>
              </w:rPr>
            </w:pPr>
            <w:r w:rsidRPr="003D3C78">
              <w:rPr>
                <w:sz w:val="15"/>
              </w:rPr>
              <w:t>8</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9E88BF" w14:textId="77777777" w:rsidR="00802F75" w:rsidRPr="003D3C78" w:rsidRDefault="00802F75" w:rsidP="00721553">
            <w:pPr>
              <w:pStyle w:val="CellBodyVerySmallLeft"/>
              <w:jc w:val="center"/>
              <w:rPr>
                <w:sz w:val="15"/>
              </w:rPr>
            </w:pPr>
            <w:r w:rsidRPr="003D3C78">
              <w:rPr>
                <w:sz w:val="15"/>
              </w:rPr>
              <w:t>10</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F0BB76" w14:textId="77777777" w:rsidR="00802F75" w:rsidRPr="003D3C78" w:rsidRDefault="00802F75" w:rsidP="00721553">
            <w:pPr>
              <w:pStyle w:val="CellBodyVerySmallLeft"/>
              <w:jc w:val="center"/>
              <w:rPr>
                <w:sz w:val="15"/>
              </w:rPr>
            </w:pPr>
            <w:r w:rsidRPr="003D3C78">
              <w:rPr>
                <w:sz w:val="15"/>
              </w:rPr>
              <w:t>10</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185480ED" w14:textId="77777777" w:rsidR="00802F75" w:rsidRPr="003D3C78" w:rsidRDefault="00802F75" w:rsidP="00721553">
            <w:pPr>
              <w:pStyle w:val="CellBodyVerySmallLeft"/>
              <w:jc w:val="center"/>
              <w:rPr>
                <w:sz w:val="15"/>
              </w:rPr>
            </w:pPr>
            <w:r w:rsidRPr="003D3C78">
              <w:rPr>
                <w:sz w:val="15"/>
              </w:rPr>
              <w:t>8</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7CE2BCAA" w14:textId="77777777" w:rsidR="00802F75" w:rsidRPr="003D3C78" w:rsidRDefault="00802F75" w:rsidP="00721553">
            <w:pPr>
              <w:pStyle w:val="CellBodyVerySmallLeft"/>
              <w:jc w:val="center"/>
              <w:rPr>
                <w:sz w:val="15"/>
              </w:rPr>
            </w:pPr>
            <w:r w:rsidRPr="003D3C78">
              <w:rPr>
                <w:sz w:val="15"/>
              </w:rPr>
              <w:t>9</w:t>
            </w:r>
          </w:p>
        </w:tc>
        <w:tc>
          <w:tcPr>
            <w:tcW w:w="513" w:type="dxa"/>
            <w:tcBorders>
              <w:top w:val="single" w:sz="4" w:space="0" w:color="auto"/>
              <w:left w:val="single" w:sz="4" w:space="0" w:color="auto"/>
              <w:bottom w:val="single" w:sz="4" w:space="0" w:color="auto"/>
              <w:right w:val="single" w:sz="12" w:space="0" w:color="auto"/>
            </w:tcBorders>
            <w:shd w:val="clear" w:color="auto" w:fill="FFFFFF" w:themeFill="background1"/>
          </w:tcPr>
          <w:p w14:paraId="216CCB48" w14:textId="77777777" w:rsidR="00802F75" w:rsidRPr="003D3C78" w:rsidRDefault="00802F75" w:rsidP="00721553">
            <w:pPr>
              <w:pStyle w:val="CellBodyVerySmallLeft"/>
              <w:jc w:val="center"/>
              <w:rPr>
                <w:sz w:val="15"/>
              </w:rPr>
            </w:pPr>
            <w:r w:rsidRPr="003D3C78">
              <w:rPr>
                <w:sz w:val="15"/>
              </w:rPr>
              <w:t>3</w:t>
            </w:r>
          </w:p>
        </w:tc>
      </w:tr>
      <w:tr w:rsidR="003D3C78" w:rsidRPr="00A2647A" w14:paraId="69420D36" w14:textId="77777777" w:rsidTr="00A2647A">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7879B6FF" w14:textId="77777777" w:rsidR="00802F75" w:rsidRPr="003D3C78" w:rsidRDefault="00802F75" w:rsidP="00721553">
            <w:pPr>
              <w:pStyle w:val="CellBodyVerySmallLeft"/>
              <w:jc w:val="center"/>
              <w:rPr>
                <w:sz w:val="15"/>
              </w:rPr>
            </w:pPr>
            <w:r w:rsidRPr="003D3C78">
              <w:rPr>
                <w:sz w:val="15"/>
              </w:rPr>
              <w:t>8</w:t>
            </w:r>
          </w:p>
        </w:tc>
        <w:tc>
          <w:tcPr>
            <w:tcW w:w="144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706E5B94" w14:textId="77777777" w:rsidR="00802F75" w:rsidRPr="003D3C78" w:rsidRDefault="00802F75" w:rsidP="00721553">
            <w:pPr>
              <w:pStyle w:val="CellBodyVerySmallLeft"/>
              <w:jc w:val="center"/>
              <w:rPr>
                <w:sz w:val="15"/>
              </w:rPr>
            </w:pPr>
            <w:r w:rsidRPr="003D3C78">
              <w:rPr>
                <w:sz w:val="15"/>
              </w:rPr>
              <w:t>FE21392914</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54BC4236" w14:textId="77777777" w:rsidR="00802F75" w:rsidRPr="003D3C78" w:rsidRDefault="00802F75" w:rsidP="00721553">
            <w:pPr>
              <w:pStyle w:val="CellBodyVerySmallLeft"/>
              <w:jc w:val="center"/>
              <w:rPr>
                <w:sz w:val="15"/>
              </w:rPr>
            </w:pPr>
            <w:r w:rsidRPr="003D3C78">
              <w:rPr>
                <w:sz w:val="15"/>
              </w:rPr>
              <w:t>-</w:t>
            </w:r>
          </w:p>
        </w:tc>
        <w:tc>
          <w:tcPr>
            <w:tcW w:w="54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5544FEC9" w14:textId="77777777" w:rsidR="00802F75" w:rsidRPr="003D3C78" w:rsidRDefault="00802F75" w:rsidP="00721553">
            <w:pPr>
              <w:pStyle w:val="CellBodyVerySmallLeft"/>
              <w:jc w:val="center"/>
              <w:rPr>
                <w:sz w:val="15"/>
              </w:rPr>
            </w:pPr>
            <w:r w:rsidRPr="003D3C78">
              <w:rPr>
                <w:sz w:val="15"/>
              </w:rPr>
              <w:t>-</w:t>
            </w:r>
          </w:p>
        </w:tc>
        <w:tc>
          <w:tcPr>
            <w:tcW w:w="5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52EF57CF" w14:textId="77777777" w:rsidR="00802F75" w:rsidRPr="003D3C78" w:rsidRDefault="00802F75" w:rsidP="00721553">
            <w:pPr>
              <w:pStyle w:val="CellBodyVerySmallLeft"/>
              <w:jc w:val="center"/>
              <w:rPr>
                <w:sz w:val="15"/>
              </w:rPr>
            </w:pPr>
            <w:r w:rsidRPr="003D3C78">
              <w:rPr>
                <w:sz w:val="15"/>
              </w:rPr>
              <w:t>-</w:t>
            </w:r>
          </w:p>
        </w:tc>
        <w:tc>
          <w:tcPr>
            <w:tcW w:w="54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43088487" w14:textId="77777777" w:rsidR="00802F75" w:rsidRPr="003D3C78" w:rsidRDefault="00802F75" w:rsidP="00721553">
            <w:pPr>
              <w:pStyle w:val="CellBodyVerySmallLeft"/>
              <w:jc w:val="center"/>
              <w:rPr>
                <w:sz w:val="15"/>
              </w:rPr>
            </w:pPr>
            <w:r w:rsidRPr="003D3C78">
              <w:rPr>
                <w:sz w:val="15"/>
              </w:rPr>
              <w:t>-</w:t>
            </w:r>
          </w:p>
        </w:tc>
        <w:tc>
          <w:tcPr>
            <w:tcW w:w="513"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38D11133" w14:textId="77777777" w:rsidR="00802F75" w:rsidRPr="003D3C78" w:rsidRDefault="00802F75" w:rsidP="00721553">
            <w:pPr>
              <w:pStyle w:val="CellBodyVerySmallLeft"/>
              <w:jc w:val="center"/>
              <w:rPr>
                <w:sz w:val="15"/>
              </w:rPr>
            </w:pPr>
            <w:r w:rsidRPr="003D3C78">
              <w:rPr>
                <w:sz w:val="15"/>
              </w:rPr>
              <w:t>10</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78DA96B" w14:textId="77777777" w:rsidR="00802F75" w:rsidRPr="003D3C78" w:rsidRDefault="00802F75" w:rsidP="00721553">
            <w:pPr>
              <w:pStyle w:val="CellBodyVerySmallLeft"/>
              <w:jc w:val="center"/>
              <w:rPr>
                <w:sz w:val="15"/>
              </w:rPr>
            </w:pPr>
            <w:r w:rsidRPr="003D3C78">
              <w:rPr>
                <w:sz w:val="15"/>
              </w:rPr>
              <w:t>10</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0A94A2F" w14:textId="77777777" w:rsidR="00802F75" w:rsidRPr="003D3C78" w:rsidRDefault="00802F75" w:rsidP="00721553">
            <w:pPr>
              <w:pStyle w:val="CellBodyVerySmallLeft"/>
              <w:jc w:val="center"/>
              <w:rPr>
                <w:sz w:val="15"/>
              </w:rPr>
            </w:pPr>
            <w:r w:rsidRPr="003D3C78">
              <w:rPr>
                <w:sz w:val="15"/>
              </w:rPr>
              <w:t>21</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198FBE86" w14:textId="77777777" w:rsidR="00802F75" w:rsidRPr="003D3C78" w:rsidRDefault="00802F75" w:rsidP="00721553">
            <w:pPr>
              <w:pStyle w:val="CellBodyVerySmallLeft"/>
              <w:jc w:val="center"/>
              <w:rPr>
                <w:sz w:val="15"/>
              </w:rPr>
            </w:pPr>
            <w:r w:rsidRPr="003D3C78">
              <w:rPr>
                <w:sz w:val="15"/>
              </w:rPr>
              <w:t>12</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3A8CDF2A" w14:textId="77777777" w:rsidR="00802F75" w:rsidRPr="003D3C78" w:rsidRDefault="00802F75" w:rsidP="00721553">
            <w:pPr>
              <w:pStyle w:val="CellBodyVerySmallLeft"/>
              <w:jc w:val="center"/>
              <w:rPr>
                <w:sz w:val="15"/>
              </w:rPr>
            </w:pPr>
            <w:r w:rsidRPr="003D3C78">
              <w:rPr>
                <w:sz w:val="15"/>
              </w:rPr>
              <w:t>7</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495A28D9" w14:textId="77777777" w:rsidR="00802F75" w:rsidRPr="003D3C78" w:rsidRDefault="00802F75" w:rsidP="00721553">
            <w:pPr>
              <w:pStyle w:val="CellBodyVerySmallLeft"/>
              <w:jc w:val="center"/>
              <w:rPr>
                <w:sz w:val="15"/>
              </w:rPr>
            </w:pPr>
            <w:r w:rsidRPr="003D3C78">
              <w:rPr>
                <w:sz w:val="15"/>
              </w:rPr>
              <w:t>4</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2DDD776" w14:textId="77777777" w:rsidR="00802F75" w:rsidRPr="003D3C78" w:rsidRDefault="00802F75" w:rsidP="00721553">
            <w:pPr>
              <w:pStyle w:val="CellBodyVerySmallLeft"/>
              <w:jc w:val="center"/>
              <w:rPr>
                <w:sz w:val="15"/>
              </w:rPr>
            </w:pPr>
            <w:r w:rsidRPr="003D3C78">
              <w:rPr>
                <w:sz w:val="15"/>
              </w:rPr>
              <w:t>8</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39FA069" w14:textId="77777777" w:rsidR="00802F75" w:rsidRPr="003D3C78" w:rsidRDefault="00802F75" w:rsidP="00721553">
            <w:pPr>
              <w:pStyle w:val="CellBodyVerySmallLeft"/>
              <w:jc w:val="center"/>
              <w:rPr>
                <w:sz w:val="15"/>
              </w:rPr>
            </w:pPr>
            <w:r w:rsidRPr="003D3C78">
              <w:rPr>
                <w:sz w:val="15"/>
              </w:rPr>
              <w:t>4</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D9AE1F" w14:textId="77777777" w:rsidR="00802F75" w:rsidRPr="003D3C78" w:rsidRDefault="00802F75" w:rsidP="00721553">
            <w:pPr>
              <w:pStyle w:val="CellBodyVerySmallLeft"/>
              <w:jc w:val="center"/>
              <w:rPr>
                <w:sz w:val="15"/>
              </w:rPr>
            </w:pPr>
            <w:r w:rsidRPr="003D3C78">
              <w:rPr>
                <w:sz w:val="15"/>
              </w:rPr>
              <w:t>11</w:t>
            </w:r>
          </w:p>
        </w:tc>
        <w:tc>
          <w:tcPr>
            <w:tcW w:w="513"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72F983CC" w14:textId="77777777" w:rsidR="00802F75" w:rsidRPr="003D3C78" w:rsidRDefault="00802F75" w:rsidP="00721553">
            <w:pPr>
              <w:pStyle w:val="CellBodyVerySmallLeft"/>
              <w:jc w:val="center"/>
              <w:rPr>
                <w:sz w:val="15"/>
              </w:rPr>
            </w:pPr>
            <w:r w:rsidRPr="003D3C78">
              <w:rPr>
                <w:sz w:val="15"/>
              </w:rPr>
              <w:t>1</w:t>
            </w:r>
          </w:p>
        </w:tc>
      </w:tr>
      <w:tr w:rsidR="00802F75" w:rsidRPr="00A2647A" w14:paraId="6267D038" w14:textId="77777777" w:rsidTr="00D81E61">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2601C43C" w14:textId="77777777" w:rsidR="00802F75" w:rsidRPr="003D3C78" w:rsidRDefault="00802F75" w:rsidP="00721553">
            <w:pPr>
              <w:pStyle w:val="CellBodyVerySmallLeft"/>
              <w:jc w:val="center"/>
              <w:rPr>
                <w:sz w:val="15"/>
              </w:rPr>
            </w:pPr>
            <w:r w:rsidRPr="003D3C78">
              <w:rPr>
                <w:sz w:val="15"/>
              </w:rPr>
              <w:t>9</w:t>
            </w:r>
          </w:p>
        </w:tc>
        <w:tc>
          <w:tcPr>
            <w:tcW w:w="144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2CD1EFB0" w14:textId="77777777" w:rsidR="00802F75" w:rsidRPr="003D3C78" w:rsidRDefault="00802F75" w:rsidP="00721553">
            <w:pPr>
              <w:pStyle w:val="CellBodyVerySmallLeft"/>
              <w:jc w:val="center"/>
              <w:rPr>
                <w:sz w:val="15"/>
              </w:rPr>
            </w:pPr>
            <w:r w:rsidRPr="003D3C78">
              <w:rPr>
                <w:sz w:val="15"/>
              </w:rPr>
              <w:t>FE26362812</w:t>
            </w:r>
          </w:p>
        </w:tc>
        <w:tc>
          <w:tcPr>
            <w:tcW w:w="720" w:type="dxa"/>
            <w:tcBorders>
              <w:top w:val="single" w:sz="4" w:space="0" w:color="auto"/>
              <w:left w:val="single" w:sz="12" w:space="0" w:color="auto"/>
              <w:bottom w:val="single" w:sz="4" w:space="0" w:color="auto"/>
              <w:right w:val="single" w:sz="12" w:space="0" w:color="auto"/>
            </w:tcBorders>
            <w:vAlign w:val="center"/>
          </w:tcPr>
          <w:p w14:paraId="0CE50E21" w14:textId="77777777" w:rsidR="00802F75" w:rsidRPr="003D3C78" w:rsidRDefault="00802F75" w:rsidP="00721553">
            <w:pPr>
              <w:pStyle w:val="CellBodyVerySmallLeft"/>
              <w:jc w:val="center"/>
              <w:rPr>
                <w:sz w:val="15"/>
              </w:rPr>
            </w:pPr>
            <w:r w:rsidRPr="003D3C78">
              <w:rPr>
                <w:sz w:val="15"/>
              </w:rPr>
              <w:t>9</w:t>
            </w:r>
          </w:p>
        </w:tc>
        <w:tc>
          <w:tcPr>
            <w:tcW w:w="54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A5BBDA3" w14:textId="77777777" w:rsidR="00802F75" w:rsidRPr="003D3C78" w:rsidRDefault="00802F75" w:rsidP="00721553">
            <w:pPr>
              <w:pStyle w:val="CellBodyVerySmallLeft"/>
              <w:jc w:val="center"/>
              <w:rPr>
                <w:sz w:val="15"/>
              </w:rPr>
            </w:pPr>
            <w:r w:rsidRPr="003D3C78">
              <w:rPr>
                <w:sz w:val="15"/>
              </w:rPr>
              <w:t>245</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86F227" w14:textId="77777777" w:rsidR="00802F75" w:rsidRPr="003D3C78" w:rsidRDefault="00802F75" w:rsidP="00721553">
            <w:pPr>
              <w:pStyle w:val="CellBodyVerySmallLeft"/>
              <w:jc w:val="center"/>
              <w:rPr>
                <w:sz w:val="15"/>
              </w:rPr>
            </w:pPr>
            <w:r w:rsidRPr="003D3C78">
              <w:rPr>
                <w:sz w:val="15"/>
              </w:rPr>
              <w:t>173</w:t>
            </w:r>
          </w:p>
        </w:tc>
        <w:tc>
          <w:tcPr>
            <w:tcW w:w="54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20049724" w14:textId="77777777" w:rsidR="00802F75" w:rsidRPr="003D3C78" w:rsidRDefault="00802F75" w:rsidP="00721553">
            <w:pPr>
              <w:pStyle w:val="CellBodyVerySmallLeft"/>
              <w:jc w:val="center"/>
              <w:rPr>
                <w:sz w:val="15"/>
              </w:rPr>
            </w:pPr>
            <w:r w:rsidRPr="003D3C78">
              <w:rPr>
                <w:sz w:val="15"/>
              </w:rPr>
              <w:t>319</w:t>
            </w:r>
          </w:p>
        </w:tc>
        <w:tc>
          <w:tcPr>
            <w:tcW w:w="513" w:type="dxa"/>
            <w:tcBorders>
              <w:top w:val="single" w:sz="4" w:space="0" w:color="auto"/>
              <w:left w:val="single" w:sz="12" w:space="0" w:color="auto"/>
              <w:bottom w:val="single" w:sz="4" w:space="0" w:color="auto"/>
              <w:right w:val="single" w:sz="4" w:space="0" w:color="auto"/>
            </w:tcBorders>
            <w:shd w:val="clear" w:color="auto" w:fill="FFFFFF" w:themeFill="background1"/>
          </w:tcPr>
          <w:p w14:paraId="6B26F2CD" w14:textId="77777777" w:rsidR="00802F75" w:rsidRPr="003D3C78" w:rsidRDefault="00802F75" w:rsidP="00721553">
            <w:pPr>
              <w:pStyle w:val="CellBodyVerySmallLeft"/>
              <w:jc w:val="center"/>
              <w:rPr>
                <w:sz w:val="15"/>
              </w:rPr>
            </w:pPr>
            <w:r w:rsidRPr="003D3C78">
              <w:rPr>
                <w:sz w:val="15"/>
              </w:rPr>
              <w:t>20</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503DA18D" w14:textId="77777777" w:rsidR="00802F75" w:rsidRPr="003D3C78" w:rsidRDefault="00802F75" w:rsidP="00721553">
            <w:pPr>
              <w:pStyle w:val="CellBodyVerySmallLeft"/>
              <w:jc w:val="center"/>
              <w:rPr>
                <w:sz w:val="15"/>
              </w:rPr>
            </w:pPr>
            <w:r w:rsidRPr="003D3C78">
              <w:rPr>
                <w:sz w:val="15"/>
              </w:rPr>
              <w:t>22</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676B7A75" w14:textId="77777777" w:rsidR="00802F75" w:rsidRPr="003D3C78" w:rsidRDefault="00802F75" w:rsidP="00721553">
            <w:pPr>
              <w:pStyle w:val="CellBodyVerySmallLeft"/>
              <w:jc w:val="center"/>
              <w:rPr>
                <w:sz w:val="15"/>
              </w:rPr>
            </w:pPr>
            <w:r w:rsidRPr="003D3C78">
              <w:rPr>
                <w:sz w:val="15"/>
              </w:rPr>
              <w:t>23</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145CB59" w14:textId="77777777" w:rsidR="00802F75" w:rsidRPr="003D3C78" w:rsidRDefault="00802F75" w:rsidP="00721553">
            <w:pPr>
              <w:pStyle w:val="CellBodyVerySmallLeft"/>
              <w:jc w:val="center"/>
              <w:rPr>
                <w:sz w:val="15"/>
              </w:rPr>
            </w:pPr>
            <w:r w:rsidRPr="003D3C78">
              <w:rPr>
                <w:sz w:val="15"/>
              </w:rPr>
              <w:t>14</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D96DDF1" w14:textId="77777777" w:rsidR="00802F75" w:rsidRPr="003D3C78" w:rsidRDefault="00802F75" w:rsidP="00721553">
            <w:pPr>
              <w:pStyle w:val="CellBodyVerySmallLeft"/>
              <w:jc w:val="center"/>
              <w:rPr>
                <w:sz w:val="15"/>
              </w:rPr>
            </w:pPr>
            <w:r w:rsidRPr="003D3C78">
              <w:rPr>
                <w:sz w:val="15"/>
              </w:rPr>
              <w:t>6</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FCD1A66" w14:textId="77777777" w:rsidR="00802F75" w:rsidRPr="003D3C78" w:rsidRDefault="00802F75" w:rsidP="00721553">
            <w:pPr>
              <w:pStyle w:val="CellBodyVerySmallLeft"/>
              <w:jc w:val="center"/>
              <w:rPr>
                <w:sz w:val="15"/>
              </w:rPr>
            </w:pPr>
            <w:r w:rsidRPr="003D3C78">
              <w:rPr>
                <w:sz w:val="15"/>
              </w:rPr>
              <w:t>11</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2A7AAF92" w14:textId="77777777" w:rsidR="00802F75" w:rsidRPr="003D3C78" w:rsidRDefault="00802F75" w:rsidP="00721553">
            <w:pPr>
              <w:pStyle w:val="CellBodyVerySmallLeft"/>
              <w:jc w:val="center"/>
              <w:rPr>
                <w:sz w:val="15"/>
              </w:rPr>
            </w:pPr>
            <w:r w:rsidRPr="003D3C78">
              <w:rPr>
                <w:sz w:val="15"/>
              </w:rPr>
              <w:t>17</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3FAE38E6" w14:textId="77777777" w:rsidR="00802F75" w:rsidRPr="003D3C78" w:rsidRDefault="00802F75" w:rsidP="00721553">
            <w:pPr>
              <w:pStyle w:val="CellBodyVerySmallLeft"/>
              <w:jc w:val="center"/>
              <w:rPr>
                <w:sz w:val="15"/>
              </w:rPr>
            </w:pPr>
            <w:r w:rsidRPr="003D3C78">
              <w:rPr>
                <w:sz w:val="15"/>
              </w:rPr>
              <w:t>21</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19C9A6A0" w14:textId="77777777" w:rsidR="00802F75" w:rsidRPr="003D3C78" w:rsidRDefault="00802F75" w:rsidP="00721553">
            <w:pPr>
              <w:pStyle w:val="CellBodyVerySmallLeft"/>
              <w:jc w:val="center"/>
              <w:rPr>
                <w:sz w:val="15"/>
              </w:rPr>
            </w:pPr>
            <w:r w:rsidRPr="003D3C78">
              <w:rPr>
                <w:sz w:val="15"/>
              </w:rPr>
              <w:t>18</w:t>
            </w:r>
          </w:p>
        </w:tc>
        <w:tc>
          <w:tcPr>
            <w:tcW w:w="513" w:type="dxa"/>
            <w:tcBorders>
              <w:top w:val="single" w:sz="4" w:space="0" w:color="auto"/>
              <w:left w:val="single" w:sz="4" w:space="0" w:color="auto"/>
              <w:bottom w:val="single" w:sz="4" w:space="0" w:color="auto"/>
              <w:right w:val="single" w:sz="12" w:space="0" w:color="auto"/>
            </w:tcBorders>
            <w:shd w:val="clear" w:color="auto" w:fill="FFFFFF" w:themeFill="background1"/>
          </w:tcPr>
          <w:p w14:paraId="6809FE25" w14:textId="77777777" w:rsidR="00802F75" w:rsidRPr="003D3C78" w:rsidRDefault="00802F75" w:rsidP="00721553">
            <w:pPr>
              <w:pStyle w:val="CellBodyVerySmallLeft"/>
              <w:jc w:val="center"/>
              <w:rPr>
                <w:sz w:val="15"/>
              </w:rPr>
            </w:pPr>
            <w:r w:rsidRPr="003D3C78">
              <w:rPr>
                <w:sz w:val="15"/>
              </w:rPr>
              <w:t>5</w:t>
            </w:r>
          </w:p>
        </w:tc>
      </w:tr>
      <w:tr w:rsidR="003D3C78" w:rsidRPr="00A2647A" w14:paraId="717513AD" w14:textId="77777777" w:rsidTr="00A2647A">
        <w:trPr>
          <w:trHeight w:val="199"/>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43ABDB12" w14:textId="77777777" w:rsidR="00802F75" w:rsidRPr="003D3C78" w:rsidRDefault="00802F75" w:rsidP="00721553">
            <w:pPr>
              <w:pStyle w:val="CellBodyVerySmallLeft"/>
              <w:jc w:val="center"/>
              <w:rPr>
                <w:sz w:val="15"/>
              </w:rPr>
            </w:pPr>
            <w:r w:rsidRPr="003D3C78">
              <w:rPr>
                <w:sz w:val="15"/>
              </w:rPr>
              <w:t>10</w:t>
            </w:r>
          </w:p>
        </w:tc>
        <w:tc>
          <w:tcPr>
            <w:tcW w:w="144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33001C81" w14:textId="77777777" w:rsidR="00802F75" w:rsidRPr="003D3C78" w:rsidRDefault="00802F75" w:rsidP="00721553">
            <w:pPr>
              <w:pStyle w:val="CellBodyVerySmallLeft"/>
              <w:jc w:val="center"/>
              <w:rPr>
                <w:sz w:val="15"/>
              </w:rPr>
            </w:pPr>
            <w:r w:rsidRPr="003D3C78">
              <w:rPr>
                <w:sz w:val="15"/>
              </w:rPr>
              <w:t>FE32372814</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265247F9" w14:textId="77777777" w:rsidR="00802F75" w:rsidRPr="003D3C78" w:rsidRDefault="00802F75" w:rsidP="00721553">
            <w:pPr>
              <w:pStyle w:val="CellBodyVerySmallLeft"/>
              <w:jc w:val="center"/>
              <w:rPr>
                <w:sz w:val="15"/>
              </w:rPr>
            </w:pPr>
            <w:r w:rsidRPr="003D3C78">
              <w:rPr>
                <w:sz w:val="15"/>
              </w:rPr>
              <w:t>4</w:t>
            </w:r>
          </w:p>
        </w:tc>
        <w:tc>
          <w:tcPr>
            <w:tcW w:w="54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3D9FDD65" w14:textId="77777777" w:rsidR="00802F75" w:rsidRPr="003D3C78" w:rsidRDefault="00802F75" w:rsidP="00721553">
            <w:pPr>
              <w:pStyle w:val="CellBodyVerySmallLeft"/>
              <w:jc w:val="center"/>
              <w:rPr>
                <w:sz w:val="15"/>
              </w:rPr>
            </w:pPr>
            <w:r w:rsidRPr="003D3C78">
              <w:rPr>
                <w:sz w:val="15"/>
              </w:rPr>
              <w:t>163</w:t>
            </w:r>
          </w:p>
        </w:tc>
        <w:tc>
          <w:tcPr>
            <w:tcW w:w="5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38FD3F89" w14:textId="77777777" w:rsidR="00802F75" w:rsidRPr="003D3C78" w:rsidRDefault="00802F75" w:rsidP="00721553">
            <w:pPr>
              <w:pStyle w:val="CellBodyVerySmallLeft"/>
              <w:jc w:val="center"/>
              <w:rPr>
                <w:sz w:val="15"/>
              </w:rPr>
            </w:pPr>
            <w:r w:rsidRPr="003D3C78">
              <w:rPr>
                <w:sz w:val="15"/>
              </w:rPr>
              <w:t>84</w:t>
            </w:r>
          </w:p>
        </w:tc>
        <w:tc>
          <w:tcPr>
            <w:tcW w:w="54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667B4E6C" w14:textId="77777777" w:rsidR="00802F75" w:rsidRPr="003D3C78" w:rsidRDefault="00802F75" w:rsidP="00721553">
            <w:pPr>
              <w:pStyle w:val="CellBodyVerySmallLeft"/>
              <w:jc w:val="center"/>
              <w:rPr>
                <w:sz w:val="15"/>
              </w:rPr>
            </w:pPr>
            <w:r w:rsidRPr="003D3C78">
              <w:rPr>
                <w:sz w:val="15"/>
              </w:rPr>
              <w:t>349</w:t>
            </w:r>
          </w:p>
        </w:tc>
        <w:tc>
          <w:tcPr>
            <w:tcW w:w="513"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237C7567" w14:textId="77777777" w:rsidR="00802F75" w:rsidRPr="003D3C78" w:rsidRDefault="00802F75" w:rsidP="00721553">
            <w:pPr>
              <w:pStyle w:val="CellBodyVerySmallLeft"/>
              <w:jc w:val="center"/>
              <w:rPr>
                <w:sz w:val="15"/>
              </w:rPr>
            </w:pPr>
            <w:r w:rsidRPr="003D3C78">
              <w:rPr>
                <w:sz w:val="15"/>
              </w:rPr>
              <w:t>23</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B0C708" w14:textId="77777777" w:rsidR="00802F75" w:rsidRPr="003D3C78" w:rsidRDefault="00802F75" w:rsidP="00721553">
            <w:pPr>
              <w:pStyle w:val="CellBodyVerySmallLeft"/>
              <w:jc w:val="center"/>
              <w:rPr>
                <w:sz w:val="15"/>
              </w:rPr>
            </w:pPr>
            <w:r w:rsidRPr="003D3C78">
              <w:rPr>
                <w:sz w:val="15"/>
              </w:rPr>
              <w:t>16</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0D07D36" w14:textId="77777777" w:rsidR="00802F75" w:rsidRPr="003D3C78" w:rsidRDefault="00802F75" w:rsidP="00721553">
            <w:pPr>
              <w:pStyle w:val="CellBodyVerySmallLeft"/>
              <w:jc w:val="center"/>
              <w:rPr>
                <w:sz w:val="15"/>
              </w:rPr>
            </w:pPr>
            <w:r w:rsidRPr="003D3C78">
              <w:rPr>
                <w:sz w:val="15"/>
              </w:rPr>
              <w:t>22</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49604B78" w14:textId="77777777" w:rsidR="00802F75" w:rsidRPr="003D3C78" w:rsidRDefault="00802F75" w:rsidP="00721553">
            <w:pPr>
              <w:pStyle w:val="CellBodyVerySmallLeft"/>
              <w:jc w:val="center"/>
              <w:rPr>
                <w:sz w:val="15"/>
              </w:rPr>
            </w:pPr>
            <w:r w:rsidRPr="003D3C78">
              <w:rPr>
                <w:sz w:val="15"/>
              </w:rPr>
              <w:t>16</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0E3C260B" w14:textId="77777777" w:rsidR="00802F75" w:rsidRPr="003D3C78" w:rsidRDefault="00802F75" w:rsidP="00721553">
            <w:pPr>
              <w:pStyle w:val="CellBodyVerySmallLeft"/>
              <w:jc w:val="center"/>
              <w:rPr>
                <w:sz w:val="15"/>
              </w:rPr>
            </w:pPr>
            <w:r w:rsidRPr="003D3C78">
              <w:rPr>
                <w:sz w:val="15"/>
              </w:rPr>
              <w:t>8</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348C399B" w14:textId="77777777" w:rsidR="00802F75" w:rsidRPr="003D3C78" w:rsidRDefault="00802F75" w:rsidP="00721553">
            <w:pPr>
              <w:pStyle w:val="CellBodyVerySmallLeft"/>
              <w:jc w:val="center"/>
              <w:rPr>
                <w:sz w:val="15"/>
              </w:rPr>
            </w:pPr>
            <w:r w:rsidRPr="003D3C78">
              <w:rPr>
                <w:sz w:val="15"/>
              </w:rPr>
              <w:t>5</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28ABF56" w14:textId="77777777" w:rsidR="00802F75" w:rsidRPr="003D3C78" w:rsidRDefault="00802F75" w:rsidP="00721553">
            <w:pPr>
              <w:pStyle w:val="CellBodyVerySmallLeft"/>
              <w:jc w:val="center"/>
              <w:rPr>
                <w:sz w:val="15"/>
              </w:rPr>
            </w:pPr>
            <w:r w:rsidRPr="003D3C78">
              <w:rPr>
                <w:sz w:val="15"/>
              </w:rPr>
              <w:t>11</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DAF96C" w14:textId="77777777" w:rsidR="00802F75" w:rsidRPr="003D3C78" w:rsidRDefault="00802F75" w:rsidP="00721553">
            <w:pPr>
              <w:pStyle w:val="CellBodyVerySmallLeft"/>
              <w:jc w:val="center"/>
              <w:rPr>
                <w:sz w:val="15"/>
              </w:rPr>
            </w:pPr>
            <w:r w:rsidRPr="003D3C78">
              <w:rPr>
                <w:sz w:val="15"/>
              </w:rPr>
              <w:t>4</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9F5A09" w14:textId="77777777" w:rsidR="00802F75" w:rsidRPr="003D3C78" w:rsidRDefault="00802F75" w:rsidP="00721553">
            <w:pPr>
              <w:pStyle w:val="CellBodyVerySmallLeft"/>
              <w:jc w:val="center"/>
              <w:rPr>
                <w:sz w:val="15"/>
              </w:rPr>
            </w:pPr>
            <w:r w:rsidRPr="003D3C78">
              <w:rPr>
                <w:sz w:val="15"/>
              </w:rPr>
              <w:t>7</w:t>
            </w:r>
          </w:p>
        </w:tc>
        <w:tc>
          <w:tcPr>
            <w:tcW w:w="513"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324DE5C9" w14:textId="77777777" w:rsidR="00802F75" w:rsidRPr="003D3C78" w:rsidRDefault="00802F75" w:rsidP="00721553">
            <w:pPr>
              <w:pStyle w:val="CellBodyVerySmallLeft"/>
              <w:jc w:val="center"/>
              <w:rPr>
                <w:sz w:val="15"/>
              </w:rPr>
            </w:pPr>
            <w:r w:rsidRPr="003D3C78">
              <w:rPr>
                <w:sz w:val="15"/>
              </w:rPr>
              <w:t>2</w:t>
            </w:r>
          </w:p>
        </w:tc>
      </w:tr>
      <w:tr w:rsidR="00802F75" w:rsidRPr="00A2647A" w14:paraId="12D2B985" w14:textId="77777777" w:rsidTr="00D81E61">
        <w:trPr>
          <w:trHeight w:val="260"/>
        </w:trPr>
        <w:tc>
          <w:tcPr>
            <w:tcW w:w="45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380D4E0" w14:textId="77777777" w:rsidR="00802F75" w:rsidRPr="003D3C78" w:rsidRDefault="00802F75" w:rsidP="00721553">
            <w:pPr>
              <w:pStyle w:val="CellBodyVerySmallLeft"/>
              <w:jc w:val="center"/>
              <w:rPr>
                <w:sz w:val="15"/>
              </w:rPr>
            </w:pPr>
            <w:r w:rsidRPr="003D3C78">
              <w:rPr>
                <w:sz w:val="15"/>
              </w:rPr>
              <w:t>11</w:t>
            </w:r>
          </w:p>
        </w:tc>
        <w:tc>
          <w:tcPr>
            <w:tcW w:w="144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7073671E" w14:textId="77777777" w:rsidR="00802F75" w:rsidRPr="003D3C78" w:rsidRDefault="00802F75" w:rsidP="00721553">
            <w:pPr>
              <w:pStyle w:val="CellBodyVerySmallLeft"/>
              <w:jc w:val="center"/>
              <w:rPr>
                <w:sz w:val="15"/>
              </w:rPr>
            </w:pPr>
            <w:r w:rsidRPr="003D3C78">
              <w:rPr>
                <w:sz w:val="15"/>
              </w:rPr>
              <w:t>GA09393011</w:t>
            </w:r>
          </w:p>
        </w:tc>
        <w:tc>
          <w:tcPr>
            <w:tcW w:w="720" w:type="dxa"/>
            <w:tcBorders>
              <w:top w:val="single" w:sz="4" w:space="0" w:color="auto"/>
              <w:left w:val="single" w:sz="12" w:space="0" w:color="auto"/>
              <w:bottom w:val="single" w:sz="4" w:space="0" w:color="auto"/>
              <w:right w:val="single" w:sz="12" w:space="0" w:color="auto"/>
            </w:tcBorders>
            <w:vAlign w:val="center"/>
          </w:tcPr>
          <w:p w14:paraId="1647F09F" w14:textId="77777777" w:rsidR="00802F75" w:rsidRPr="003D3C78" w:rsidRDefault="00802F75" w:rsidP="00721553">
            <w:pPr>
              <w:pStyle w:val="CellBodyVerySmallLeft"/>
              <w:jc w:val="center"/>
              <w:rPr>
                <w:sz w:val="15"/>
              </w:rPr>
            </w:pPr>
            <w:r w:rsidRPr="003D3C78">
              <w:rPr>
                <w:sz w:val="15"/>
              </w:rPr>
              <w:t>9</w:t>
            </w:r>
          </w:p>
        </w:tc>
        <w:tc>
          <w:tcPr>
            <w:tcW w:w="540"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0E6CE04" w14:textId="77777777" w:rsidR="00802F75" w:rsidRPr="003D3C78" w:rsidRDefault="00802F75" w:rsidP="00721553">
            <w:pPr>
              <w:pStyle w:val="CellBodyVerySmallLeft"/>
              <w:jc w:val="center"/>
              <w:rPr>
                <w:sz w:val="15"/>
              </w:rPr>
            </w:pPr>
            <w:r w:rsidRPr="003D3C78">
              <w:rPr>
                <w:sz w:val="15"/>
              </w:rPr>
              <w:t>325</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7A4985" w14:textId="77777777" w:rsidR="00802F75" w:rsidRPr="003D3C78" w:rsidRDefault="00802F75" w:rsidP="00721553">
            <w:pPr>
              <w:pStyle w:val="CellBodyVerySmallLeft"/>
              <w:jc w:val="center"/>
              <w:rPr>
                <w:sz w:val="15"/>
              </w:rPr>
            </w:pPr>
            <w:r w:rsidRPr="003D3C78">
              <w:rPr>
                <w:sz w:val="15"/>
              </w:rPr>
              <w:t>207</w:t>
            </w:r>
          </w:p>
        </w:tc>
        <w:tc>
          <w:tcPr>
            <w:tcW w:w="54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1B633388" w14:textId="77777777" w:rsidR="00802F75" w:rsidRPr="003D3C78" w:rsidRDefault="00802F75" w:rsidP="00721553">
            <w:pPr>
              <w:pStyle w:val="CellBodyVerySmallLeft"/>
              <w:jc w:val="center"/>
              <w:rPr>
                <w:sz w:val="15"/>
              </w:rPr>
            </w:pPr>
            <w:r w:rsidRPr="003D3C78">
              <w:rPr>
                <w:sz w:val="15"/>
              </w:rPr>
              <w:t>452</w:t>
            </w:r>
          </w:p>
        </w:tc>
        <w:tc>
          <w:tcPr>
            <w:tcW w:w="513" w:type="dxa"/>
            <w:tcBorders>
              <w:top w:val="single" w:sz="4" w:space="0" w:color="auto"/>
              <w:left w:val="single" w:sz="12" w:space="0" w:color="auto"/>
              <w:bottom w:val="single" w:sz="4" w:space="0" w:color="auto"/>
              <w:right w:val="single" w:sz="4" w:space="0" w:color="auto"/>
            </w:tcBorders>
            <w:shd w:val="clear" w:color="auto" w:fill="FFFFFF" w:themeFill="background1"/>
          </w:tcPr>
          <w:p w14:paraId="47BCB56F" w14:textId="77777777" w:rsidR="00802F75" w:rsidRPr="003D3C78" w:rsidRDefault="00802F75" w:rsidP="00721553">
            <w:pPr>
              <w:pStyle w:val="CellBodyVerySmallLeft"/>
              <w:jc w:val="center"/>
              <w:rPr>
                <w:sz w:val="15"/>
              </w:rPr>
            </w:pPr>
            <w:r w:rsidRPr="003D3C78">
              <w:rPr>
                <w:sz w:val="15"/>
              </w:rPr>
              <w:t>27</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2D8932AD" w14:textId="77777777" w:rsidR="00802F75" w:rsidRPr="003D3C78" w:rsidRDefault="00802F75" w:rsidP="00721553">
            <w:pPr>
              <w:pStyle w:val="CellBodyVerySmallLeft"/>
              <w:jc w:val="center"/>
              <w:rPr>
                <w:sz w:val="15"/>
              </w:rPr>
            </w:pPr>
            <w:r w:rsidRPr="003D3C78">
              <w:rPr>
                <w:sz w:val="15"/>
              </w:rPr>
              <w:t>26</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0369D80A" w14:textId="77777777" w:rsidR="00802F75" w:rsidRPr="003D3C78" w:rsidRDefault="00802F75" w:rsidP="00721553">
            <w:pPr>
              <w:pStyle w:val="CellBodyVerySmallLeft"/>
              <w:jc w:val="center"/>
              <w:rPr>
                <w:sz w:val="15"/>
              </w:rPr>
            </w:pPr>
            <w:r w:rsidRPr="003D3C78">
              <w:rPr>
                <w:sz w:val="15"/>
              </w:rPr>
              <w:t>25</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E91AC29" w14:textId="77777777" w:rsidR="00802F75" w:rsidRPr="003D3C78" w:rsidRDefault="00802F75" w:rsidP="00721553">
            <w:pPr>
              <w:pStyle w:val="CellBodyVerySmallLeft"/>
              <w:jc w:val="center"/>
              <w:rPr>
                <w:sz w:val="15"/>
              </w:rPr>
            </w:pPr>
            <w:r w:rsidRPr="003D3C78">
              <w:rPr>
                <w:sz w:val="15"/>
              </w:rPr>
              <w:t>21</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5866109" w14:textId="77777777" w:rsidR="00802F75" w:rsidRPr="003D3C78" w:rsidRDefault="00802F75" w:rsidP="00721553">
            <w:pPr>
              <w:pStyle w:val="CellBodyVerySmallLeft"/>
              <w:jc w:val="center"/>
              <w:rPr>
                <w:sz w:val="15"/>
              </w:rPr>
            </w:pPr>
            <w:r w:rsidRPr="003D3C78">
              <w:rPr>
                <w:sz w:val="15"/>
              </w:rPr>
              <w:t>23</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F455C55" w14:textId="77777777" w:rsidR="00802F75" w:rsidRPr="003D3C78" w:rsidRDefault="00802F75" w:rsidP="00721553">
            <w:pPr>
              <w:pStyle w:val="CellBodyVerySmallLeft"/>
              <w:jc w:val="center"/>
              <w:rPr>
                <w:sz w:val="15"/>
              </w:rPr>
            </w:pPr>
            <w:r w:rsidRPr="003D3C78">
              <w:rPr>
                <w:sz w:val="15"/>
              </w:rPr>
              <w:t>20</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72F3D5FC" w14:textId="77777777" w:rsidR="00802F75" w:rsidRPr="003D3C78" w:rsidRDefault="00802F75" w:rsidP="00721553">
            <w:pPr>
              <w:pStyle w:val="CellBodyVerySmallLeft"/>
              <w:jc w:val="center"/>
              <w:rPr>
                <w:sz w:val="15"/>
              </w:rPr>
            </w:pPr>
            <w:r w:rsidRPr="003D3C78">
              <w:rPr>
                <w:sz w:val="15"/>
              </w:rPr>
              <w:t>21</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0F650BBA" w14:textId="77777777" w:rsidR="00802F75" w:rsidRPr="003D3C78" w:rsidRDefault="00802F75" w:rsidP="00721553">
            <w:pPr>
              <w:pStyle w:val="CellBodyVerySmallLeft"/>
              <w:jc w:val="center"/>
              <w:rPr>
                <w:sz w:val="15"/>
              </w:rPr>
            </w:pPr>
            <w:r w:rsidRPr="003D3C78">
              <w:rPr>
                <w:sz w:val="15"/>
              </w:rPr>
              <w:t>15</w:t>
            </w:r>
          </w:p>
        </w:tc>
        <w:tc>
          <w:tcPr>
            <w:tcW w:w="513" w:type="dxa"/>
            <w:tcBorders>
              <w:top w:val="single" w:sz="4" w:space="0" w:color="auto"/>
              <w:left w:val="single" w:sz="4" w:space="0" w:color="auto"/>
              <w:bottom w:val="single" w:sz="4" w:space="0" w:color="auto"/>
              <w:right w:val="single" w:sz="4" w:space="0" w:color="auto"/>
            </w:tcBorders>
            <w:shd w:val="clear" w:color="auto" w:fill="FFFFFF" w:themeFill="background1"/>
          </w:tcPr>
          <w:p w14:paraId="327F96B1" w14:textId="77777777" w:rsidR="00802F75" w:rsidRPr="003D3C78" w:rsidRDefault="00802F75" w:rsidP="00721553">
            <w:pPr>
              <w:pStyle w:val="CellBodyVerySmallLeft"/>
              <w:jc w:val="center"/>
              <w:rPr>
                <w:sz w:val="15"/>
              </w:rPr>
            </w:pPr>
            <w:r w:rsidRPr="003D3C78">
              <w:rPr>
                <w:sz w:val="15"/>
              </w:rPr>
              <w:t>11</w:t>
            </w:r>
          </w:p>
        </w:tc>
        <w:tc>
          <w:tcPr>
            <w:tcW w:w="513" w:type="dxa"/>
            <w:tcBorders>
              <w:top w:val="single" w:sz="4" w:space="0" w:color="auto"/>
              <w:left w:val="single" w:sz="4" w:space="0" w:color="auto"/>
              <w:bottom w:val="single" w:sz="4" w:space="0" w:color="auto"/>
              <w:right w:val="single" w:sz="12" w:space="0" w:color="auto"/>
            </w:tcBorders>
            <w:shd w:val="clear" w:color="auto" w:fill="FFFFFF" w:themeFill="background1"/>
          </w:tcPr>
          <w:p w14:paraId="63C4E003" w14:textId="77777777" w:rsidR="00802F75" w:rsidRPr="003D3C78" w:rsidRDefault="00802F75" w:rsidP="00721553">
            <w:pPr>
              <w:pStyle w:val="CellBodyVerySmallLeft"/>
              <w:jc w:val="center"/>
              <w:rPr>
                <w:sz w:val="15"/>
              </w:rPr>
            </w:pPr>
            <w:r w:rsidRPr="003D3C78">
              <w:rPr>
                <w:sz w:val="15"/>
              </w:rPr>
              <w:t>9</w:t>
            </w:r>
          </w:p>
        </w:tc>
      </w:tr>
      <w:tr w:rsidR="003D3C78" w:rsidRPr="00A2647A" w14:paraId="56A8B75E" w14:textId="77777777" w:rsidTr="00A2647A">
        <w:trPr>
          <w:trHeight w:val="260"/>
        </w:trPr>
        <w:tc>
          <w:tcPr>
            <w:tcW w:w="45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3923E268" w14:textId="77777777" w:rsidR="00802F75" w:rsidRPr="003D3C78" w:rsidRDefault="00802F75" w:rsidP="00721553">
            <w:pPr>
              <w:pStyle w:val="CellBodyVerySmallLeft"/>
              <w:jc w:val="center"/>
              <w:rPr>
                <w:sz w:val="15"/>
              </w:rPr>
            </w:pPr>
            <w:r w:rsidRPr="003D3C78">
              <w:rPr>
                <w:sz w:val="15"/>
              </w:rPr>
              <w:t>12</w:t>
            </w:r>
          </w:p>
        </w:tc>
        <w:tc>
          <w:tcPr>
            <w:tcW w:w="144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30B18760" w14:textId="77777777" w:rsidR="00802F75" w:rsidRPr="003D3C78" w:rsidRDefault="00802F75" w:rsidP="00721553">
            <w:pPr>
              <w:pStyle w:val="CellBodyVerySmallLeft"/>
              <w:jc w:val="center"/>
              <w:rPr>
                <w:sz w:val="15"/>
              </w:rPr>
            </w:pPr>
            <w:r w:rsidRPr="003D3C78">
              <w:rPr>
                <w:sz w:val="15"/>
              </w:rPr>
              <w:t>GG05403011</w:t>
            </w:r>
          </w:p>
        </w:tc>
        <w:tc>
          <w:tcPr>
            <w:tcW w:w="720" w:type="dxa"/>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25A32E51" w14:textId="77777777" w:rsidR="00802F75" w:rsidRPr="003D3C78" w:rsidRDefault="00802F75" w:rsidP="00721553">
            <w:pPr>
              <w:pStyle w:val="CellBodyVerySmallLeft"/>
              <w:jc w:val="center"/>
              <w:rPr>
                <w:sz w:val="15"/>
              </w:rPr>
            </w:pPr>
            <w:r w:rsidRPr="003D3C78">
              <w:rPr>
                <w:sz w:val="15"/>
              </w:rPr>
              <w:t>2</w:t>
            </w:r>
          </w:p>
        </w:tc>
        <w:tc>
          <w:tcPr>
            <w:tcW w:w="540"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vAlign w:val="center"/>
          </w:tcPr>
          <w:p w14:paraId="003494FF" w14:textId="77777777" w:rsidR="00802F75" w:rsidRPr="003D3C78" w:rsidRDefault="00802F75" w:rsidP="00721553">
            <w:pPr>
              <w:pStyle w:val="CellBodyVerySmallLeft"/>
              <w:jc w:val="center"/>
              <w:rPr>
                <w:sz w:val="15"/>
              </w:rPr>
            </w:pPr>
            <w:r w:rsidRPr="003D3C78">
              <w:rPr>
                <w:sz w:val="15"/>
              </w:rPr>
              <w:t>859</w:t>
            </w:r>
          </w:p>
        </w:tc>
        <w:tc>
          <w:tcPr>
            <w:tcW w:w="5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7C44BD9F" w14:textId="77777777" w:rsidR="00802F75" w:rsidRPr="003D3C78" w:rsidRDefault="00802F75" w:rsidP="00721553">
            <w:pPr>
              <w:pStyle w:val="CellBodyVerySmallLeft"/>
              <w:jc w:val="center"/>
              <w:rPr>
                <w:sz w:val="15"/>
              </w:rPr>
            </w:pPr>
            <w:r w:rsidRPr="003D3C78">
              <w:rPr>
                <w:sz w:val="15"/>
              </w:rPr>
              <w:t>723</w:t>
            </w:r>
          </w:p>
        </w:tc>
        <w:tc>
          <w:tcPr>
            <w:tcW w:w="540" w:type="dxa"/>
            <w:tcBorders>
              <w:top w:val="single" w:sz="4" w:space="0" w:color="auto"/>
              <w:left w:val="single" w:sz="4" w:space="0" w:color="auto"/>
              <w:bottom w:val="single" w:sz="4" w:space="0" w:color="auto"/>
              <w:right w:val="single" w:sz="12" w:space="0" w:color="auto"/>
            </w:tcBorders>
            <w:shd w:val="clear" w:color="auto" w:fill="DBE5F1" w:themeFill="accent1" w:themeFillTint="33"/>
            <w:noWrap/>
            <w:vAlign w:val="center"/>
          </w:tcPr>
          <w:p w14:paraId="742B656F" w14:textId="77777777" w:rsidR="00802F75" w:rsidRPr="003D3C78" w:rsidRDefault="00802F75" w:rsidP="00721553">
            <w:pPr>
              <w:pStyle w:val="CellBodyVerySmallLeft"/>
              <w:jc w:val="center"/>
              <w:rPr>
                <w:sz w:val="15"/>
              </w:rPr>
            </w:pPr>
            <w:r w:rsidRPr="003D3C78">
              <w:rPr>
                <w:sz w:val="15"/>
              </w:rPr>
              <w:t>995</w:t>
            </w:r>
          </w:p>
        </w:tc>
        <w:tc>
          <w:tcPr>
            <w:tcW w:w="513" w:type="dxa"/>
            <w:tcBorders>
              <w:top w:val="single" w:sz="4" w:space="0" w:color="auto"/>
              <w:left w:val="single" w:sz="12" w:space="0" w:color="auto"/>
              <w:bottom w:val="single" w:sz="4" w:space="0" w:color="auto"/>
              <w:right w:val="single" w:sz="4" w:space="0" w:color="auto"/>
            </w:tcBorders>
            <w:shd w:val="clear" w:color="auto" w:fill="DBE5F1" w:themeFill="accent1" w:themeFillTint="33"/>
          </w:tcPr>
          <w:p w14:paraId="3FDF5879" w14:textId="77777777" w:rsidR="00802F75" w:rsidRPr="003D3C78" w:rsidRDefault="00802F75" w:rsidP="00721553">
            <w:pPr>
              <w:pStyle w:val="CellBodyVerySmallLeft"/>
              <w:jc w:val="center"/>
              <w:rPr>
                <w:sz w:val="15"/>
              </w:rPr>
            </w:pPr>
            <w:r w:rsidRPr="003D3C78">
              <w:rPr>
                <w:sz w:val="15"/>
              </w:rPr>
              <w:t>10</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651EB40" w14:textId="77777777" w:rsidR="00802F75" w:rsidRPr="003D3C78" w:rsidRDefault="00802F75" w:rsidP="00721553">
            <w:pPr>
              <w:pStyle w:val="CellBodyVerySmallLeft"/>
              <w:jc w:val="center"/>
              <w:rPr>
                <w:sz w:val="15"/>
              </w:rPr>
            </w:pPr>
            <w:r w:rsidRPr="003D3C78">
              <w:rPr>
                <w:sz w:val="15"/>
              </w:rPr>
              <w:t>11</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FBAF986" w14:textId="77777777" w:rsidR="00802F75" w:rsidRPr="003D3C78" w:rsidRDefault="00802F75" w:rsidP="00721553">
            <w:pPr>
              <w:pStyle w:val="CellBodyVerySmallLeft"/>
              <w:jc w:val="center"/>
              <w:rPr>
                <w:sz w:val="15"/>
              </w:rPr>
            </w:pPr>
            <w:r w:rsidRPr="003D3C78">
              <w:rPr>
                <w:sz w:val="15"/>
              </w:rPr>
              <w:t>18</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03036C84" w14:textId="77777777" w:rsidR="00802F75" w:rsidRPr="003D3C78" w:rsidRDefault="00802F75" w:rsidP="00721553">
            <w:pPr>
              <w:pStyle w:val="CellBodyVerySmallLeft"/>
              <w:jc w:val="center"/>
              <w:rPr>
                <w:sz w:val="15"/>
              </w:rPr>
            </w:pPr>
            <w:r w:rsidRPr="003D3C78">
              <w:rPr>
                <w:sz w:val="15"/>
              </w:rPr>
              <w:t>10</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3566A778" w14:textId="77777777" w:rsidR="00802F75" w:rsidRPr="003D3C78" w:rsidRDefault="00802F75" w:rsidP="00721553">
            <w:pPr>
              <w:pStyle w:val="CellBodyVerySmallLeft"/>
              <w:jc w:val="center"/>
              <w:rPr>
                <w:sz w:val="15"/>
              </w:rPr>
            </w:pPr>
            <w:r w:rsidRPr="003D3C78">
              <w:rPr>
                <w:sz w:val="15"/>
              </w:rPr>
              <w:t>4</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3E33842F" w14:textId="77777777" w:rsidR="00802F75" w:rsidRPr="003D3C78" w:rsidRDefault="00802F75" w:rsidP="00721553">
            <w:pPr>
              <w:pStyle w:val="CellBodyVerySmallLeft"/>
              <w:jc w:val="center"/>
              <w:rPr>
                <w:sz w:val="15"/>
              </w:rPr>
            </w:pPr>
            <w:r w:rsidRPr="003D3C78">
              <w:rPr>
                <w:sz w:val="15"/>
              </w:rPr>
              <w:t>3</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962C488" w14:textId="77777777" w:rsidR="00802F75" w:rsidRPr="003D3C78" w:rsidRDefault="00802F75" w:rsidP="00721553">
            <w:pPr>
              <w:pStyle w:val="CellBodyVerySmallLeft"/>
              <w:jc w:val="center"/>
              <w:rPr>
                <w:sz w:val="15"/>
              </w:rPr>
            </w:pPr>
            <w:r w:rsidRPr="003D3C78">
              <w:rPr>
                <w:sz w:val="15"/>
              </w:rPr>
              <w:t>8</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D1A7DDB" w14:textId="77777777" w:rsidR="00802F75" w:rsidRPr="003D3C78" w:rsidRDefault="00802F75" w:rsidP="00721553">
            <w:pPr>
              <w:pStyle w:val="CellBodyVerySmallLeft"/>
              <w:jc w:val="center"/>
              <w:rPr>
                <w:sz w:val="15"/>
              </w:rPr>
            </w:pPr>
            <w:r w:rsidRPr="003D3C78">
              <w:rPr>
                <w:sz w:val="15"/>
              </w:rPr>
              <w:t>5</w:t>
            </w:r>
          </w:p>
        </w:tc>
        <w:tc>
          <w:tcPr>
            <w:tcW w:w="51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5B1C57" w14:textId="77777777" w:rsidR="00802F75" w:rsidRPr="003D3C78" w:rsidRDefault="00802F75" w:rsidP="00721553">
            <w:pPr>
              <w:pStyle w:val="CellBodyVerySmallLeft"/>
              <w:jc w:val="center"/>
              <w:rPr>
                <w:sz w:val="15"/>
              </w:rPr>
            </w:pPr>
            <w:r w:rsidRPr="003D3C78">
              <w:rPr>
                <w:sz w:val="15"/>
              </w:rPr>
              <w:t>7</w:t>
            </w:r>
          </w:p>
        </w:tc>
        <w:tc>
          <w:tcPr>
            <w:tcW w:w="513" w:type="dxa"/>
            <w:tcBorders>
              <w:top w:val="single" w:sz="4" w:space="0" w:color="auto"/>
              <w:left w:val="single" w:sz="4" w:space="0" w:color="auto"/>
              <w:bottom w:val="single" w:sz="4" w:space="0" w:color="auto"/>
              <w:right w:val="single" w:sz="12" w:space="0" w:color="auto"/>
            </w:tcBorders>
            <w:shd w:val="clear" w:color="auto" w:fill="DBE5F1" w:themeFill="accent1" w:themeFillTint="33"/>
          </w:tcPr>
          <w:p w14:paraId="0E5B1105" w14:textId="77777777" w:rsidR="00802F75" w:rsidRPr="003D3C78" w:rsidRDefault="00802F75" w:rsidP="00721553">
            <w:pPr>
              <w:pStyle w:val="CellBodyVerySmallLeft"/>
              <w:jc w:val="center"/>
              <w:rPr>
                <w:sz w:val="15"/>
              </w:rPr>
            </w:pPr>
            <w:r w:rsidRPr="003D3C78">
              <w:rPr>
                <w:sz w:val="15"/>
              </w:rPr>
              <w:t>2</w:t>
            </w:r>
          </w:p>
        </w:tc>
      </w:tr>
      <w:tr w:rsidR="00802F75" w:rsidRPr="00A2647A" w14:paraId="7AF70BD9" w14:textId="77777777" w:rsidTr="00D81E61">
        <w:trPr>
          <w:trHeight w:val="260"/>
        </w:trPr>
        <w:tc>
          <w:tcPr>
            <w:tcW w:w="450"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218F8716" w14:textId="77777777" w:rsidR="00802F75" w:rsidRPr="003D3C78" w:rsidRDefault="00802F75" w:rsidP="00721553">
            <w:pPr>
              <w:pStyle w:val="CellBodyVerySmallLeft"/>
              <w:jc w:val="center"/>
              <w:rPr>
                <w:sz w:val="15"/>
              </w:rPr>
            </w:pPr>
            <w:r w:rsidRPr="003D3C78">
              <w:rPr>
                <w:sz w:val="15"/>
              </w:rPr>
              <w:t>13</w:t>
            </w:r>
          </w:p>
        </w:tc>
        <w:tc>
          <w:tcPr>
            <w:tcW w:w="1440" w:type="dxa"/>
            <w:tcBorders>
              <w:top w:val="single" w:sz="4" w:space="0" w:color="auto"/>
              <w:left w:val="single" w:sz="4" w:space="0" w:color="auto"/>
              <w:bottom w:val="single" w:sz="12" w:space="0" w:color="auto"/>
              <w:right w:val="single" w:sz="12" w:space="0" w:color="auto"/>
            </w:tcBorders>
            <w:shd w:val="clear" w:color="auto" w:fill="auto"/>
            <w:noWrap/>
            <w:vAlign w:val="center"/>
          </w:tcPr>
          <w:p w14:paraId="1A3E2D16" w14:textId="77777777" w:rsidR="00802F75" w:rsidRPr="003D3C78" w:rsidRDefault="00802F75" w:rsidP="00721553">
            <w:pPr>
              <w:pStyle w:val="CellBodyVerySmallLeft"/>
              <w:jc w:val="center"/>
              <w:rPr>
                <w:sz w:val="15"/>
              </w:rPr>
            </w:pPr>
            <w:r w:rsidRPr="003D3C78">
              <w:rPr>
                <w:sz w:val="15"/>
              </w:rPr>
              <w:t>PB24392912</w:t>
            </w:r>
          </w:p>
        </w:tc>
        <w:tc>
          <w:tcPr>
            <w:tcW w:w="720" w:type="dxa"/>
            <w:tcBorders>
              <w:top w:val="single" w:sz="4" w:space="0" w:color="auto"/>
              <w:left w:val="single" w:sz="12" w:space="0" w:color="auto"/>
              <w:bottom w:val="single" w:sz="12" w:space="0" w:color="auto"/>
              <w:right w:val="single" w:sz="12" w:space="0" w:color="auto"/>
            </w:tcBorders>
            <w:vAlign w:val="center"/>
          </w:tcPr>
          <w:p w14:paraId="5E547384" w14:textId="77777777" w:rsidR="00802F75" w:rsidRPr="003D3C78" w:rsidRDefault="00802F75" w:rsidP="00721553">
            <w:pPr>
              <w:pStyle w:val="CellBodyVerySmallLeft"/>
              <w:jc w:val="center"/>
              <w:rPr>
                <w:sz w:val="15"/>
              </w:rPr>
            </w:pPr>
            <w:r w:rsidRPr="003D3C78">
              <w:rPr>
                <w:sz w:val="15"/>
              </w:rPr>
              <w:t>7</w:t>
            </w:r>
          </w:p>
        </w:tc>
        <w:tc>
          <w:tcPr>
            <w:tcW w:w="540"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68E07694" w14:textId="77777777" w:rsidR="00802F75" w:rsidRPr="003D3C78" w:rsidRDefault="00802F75" w:rsidP="00721553">
            <w:pPr>
              <w:pStyle w:val="CellBodyVerySmallLeft"/>
              <w:jc w:val="center"/>
              <w:rPr>
                <w:sz w:val="15"/>
              </w:rPr>
            </w:pPr>
            <w:r w:rsidRPr="003D3C78">
              <w:rPr>
                <w:sz w:val="15"/>
              </w:rPr>
              <w:t>577</w:t>
            </w:r>
          </w:p>
        </w:tc>
        <w:tc>
          <w:tcPr>
            <w:tcW w:w="540" w:type="dxa"/>
            <w:tcBorders>
              <w:top w:val="single" w:sz="4" w:space="0" w:color="auto"/>
              <w:left w:val="single" w:sz="4" w:space="0" w:color="auto"/>
              <w:bottom w:val="single" w:sz="12" w:space="0" w:color="auto"/>
              <w:right w:val="single" w:sz="4" w:space="0" w:color="auto"/>
            </w:tcBorders>
            <w:shd w:val="clear" w:color="auto" w:fill="auto"/>
            <w:noWrap/>
            <w:vAlign w:val="center"/>
          </w:tcPr>
          <w:p w14:paraId="0631EDA0" w14:textId="77777777" w:rsidR="00802F75" w:rsidRPr="003D3C78" w:rsidRDefault="00802F75" w:rsidP="00721553">
            <w:pPr>
              <w:pStyle w:val="CellBodyVerySmallLeft"/>
              <w:jc w:val="center"/>
              <w:rPr>
                <w:sz w:val="15"/>
              </w:rPr>
            </w:pPr>
            <w:r w:rsidRPr="003D3C78">
              <w:rPr>
                <w:sz w:val="15"/>
              </w:rPr>
              <w:t>330</w:t>
            </w:r>
          </w:p>
        </w:tc>
        <w:tc>
          <w:tcPr>
            <w:tcW w:w="540" w:type="dxa"/>
            <w:tcBorders>
              <w:top w:val="single" w:sz="4" w:space="0" w:color="auto"/>
              <w:left w:val="single" w:sz="4" w:space="0" w:color="auto"/>
              <w:bottom w:val="single" w:sz="12" w:space="0" w:color="auto"/>
              <w:right w:val="single" w:sz="12" w:space="0" w:color="auto"/>
            </w:tcBorders>
            <w:shd w:val="clear" w:color="auto" w:fill="auto"/>
            <w:noWrap/>
            <w:vAlign w:val="center"/>
          </w:tcPr>
          <w:p w14:paraId="4475CF25" w14:textId="77777777" w:rsidR="00802F75" w:rsidRPr="003D3C78" w:rsidRDefault="00802F75" w:rsidP="00721553">
            <w:pPr>
              <w:pStyle w:val="CellBodyVerySmallLeft"/>
              <w:jc w:val="center"/>
              <w:rPr>
                <w:sz w:val="15"/>
              </w:rPr>
            </w:pPr>
            <w:r w:rsidRPr="003D3C78">
              <w:rPr>
                <w:sz w:val="15"/>
              </w:rPr>
              <w:t>1220</w:t>
            </w:r>
          </w:p>
        </w:tc>
        <w:tc>
          <w:tcPr>
            <w:tcW w:w="513" w:type="dxa"/>
            <w:tcBorders>
              <w:top w:val="single" w:sz="4" w:space="0" w:color="auto"/>
              <w:left w:val="single" w:sz="12" w:space="0" w:color="auto"/>
              <w:bottom w:val="single" w:sz="12" w:space="0" w:color="auto"/>
              <w:right w:val="single" w:sz="4" w:space="0" w:color="auto"/>
            </w:tcBorders>
            <w:shd w:val="clear" w:color="auto" w:fill="FFFFFF" w:themeFill="background1"/>
          </w:tcPr>
          <w:p w14:paraId="769884DF" w14:textId="77777777" w:rsidR="00802F75" w:rsidRPr="003D3C78" w:rsidRDefault="00802F75" w:rsidP="00721553">
            <w:pPr>
              <w:pStyle w:val="CellBodyVerySmallLeft"/>
              <w:jc w:val="center"/>
              <w:rPr>
                <w:sz w:val="15"/>
              </w:rPr>
            </w:pPr>
            <w:r w:rsidRPr="003D3C78">
              <w:rPr>
                <w:sz w:val="15"/>
              </w:rPr>
              <w:t>21</w:t>
            </w:r>
          </w:p>
        </w:tc>
        <w:tc>
          <w:tcPr>
            <w:tcW w:w="513" w:type="dxa"/>
            <w:tcBorders>
              <w:top w:val="single" w:sz="4" w:space="0" w:color="auto"/>
              <w:left w:val="single" w:sz="4" w:space="0" w:color="auto"/>
              <w:bottom w:val="single" w:sz="12" w:space="0" w:color="auto"/>
              <w:right w:val="single" w:sz="4" w:space="0" w:color="auto"/>
            </w:tcBorders>
            <w:shd w:val="clear" w:color="auto" w:fill="FFFFFF" w:themeFill="background1"/>
          </w:tcPr>
          <w:p w14:paraId="542E5553" w14:textId="77777777" w:rsidR="00802F75" w:rsidRPr="003D3C78" w:rsidRDefault="00802F75" w:rsidP="00721553">
            <w:pPr>
              <w:pStyle w:val="CellBodyVerySmallLeft"/>
              <w:jc w:val="center"/>
              <w:rPr>
                <w:sz w:val="15"/>
              </w:rPr>
            </w:pPr>
            <w:r w:rsidRPr="003D3C78">
              <w:rPr>
                <w:sz w:val="15"/>
              </w:rPr>
              <w:t>19</w:t>
            </w:r>
          </w:p>
        </w:tc>
        <w:tc>
          <w:tcPr>
            <w:tcW w:w="513" w:type="dxa"/>
            <w:tcBorders>
              <w:top w:val="single" w:sz="4" w:space="0" w:color="auto"/>
              <w:left w:val="single" w:sz="4" w:space="0" w:color="auto"/>
              <w:bottom w:val="single" w:sz="12" w:space="0" w:color="auto"/>
              <w:right w:val="single" w:sz="4" w:space="0" w:color="auto"/>
            </w:tcBorders>
            <w:shd w:val="clear" w:color="auto" w:fill="FFFFFF" w:themeFill="background1"/>
          </w:tcPr>
          <w:p w14:paraId="108C23CD" w14:textId="77777777" w:rsidR="00802F75" w:rsidRPr="003D3C78" w:rsidRDefault="00802F75" w:rsidP="00721553">
            <w:pPr>
              <w:pStyle w:val="CellBodyVerySmallLeft"/>
              <w:jc w:val="center"/>
              <w:rPr>
                <w:sz w:val="15"/>
              </w:rPr>
            </w:pPr>
            <w:r w:rsidRPr="003D3C78">
              <w:rPr>
                <w:sz w:val="15"/>
              </w:rPr>
              <w:t>18</w:t>
            </w:r>
          </w:p>
        </w:tc>
        <w:tc>
          <w:tcPr>
            <w:tcW w:w="513" w:type="dxa"/>
            <w:tcBorders>
              <w:top w:val="single" w:sz="4" w:space="0" w:color="auto"/>
              <w:left w:val="single" w:sz="4" w:space="0" w:color="auto"/>
              <w:bottom w:val="single" w:sz="12" w:space="0" w:color="auto"/>
              <w:right w:val="single" w:sz="4" w:space="0" w:color="auto"/>
            </w:tcBorders>
            <w:shd w:val="clear" w:color="auto" w:fill="FFFFFF" w:themeFill="background1"/>
            <w:noWrap/>
          </w:tcPr>
          <w:p w14:paraId="6B46305C" w14:textId="77777777" w:rsidR="00802F75" w:rsidRPr="003D3C78" w:rsidRDefault="00802F75" w:rsidP="00721553">
            <w:pPr>
              <w:pStyle w:val="CellBodyVerySmallLeft"/>
              <w:jc w:val="center"/>
              <w:rPr>
                <w:sz w:val="15"/>
              </w:rPr>
            </w:pPr>
            <w:r w:rsidRPr="003D3C78">
              <w:rPr>
                <w:sz w:val="15"/>
              </w:rPr>
              <w:t>21</w:t>
            </w:r>
          </w:p>
        </w:tc>
        <w:tc>
          <w:tcPr>
            <w:tcW w:w="513" w:type="dxa"/>
            <w:tcBorders>
              <w:top w:val="single" w:sz="4" w:space="0" w:color="auto"/>
              <w:left w:val="single" w:sz="4" w:space="0" w:color="auto"/>
              <w:bottom w:val="single" w:sz="12" w:space="0" w:color="auto"/>
              <w:right w:val="single" w:sz="4" w:space="0" w:color="auto"/>
            </w:tcBorders>
            <w:shd w:val="clear" w:color="auto" w:fill="FFFFFF" w:themeFill="background1"/>
            <w:noWrap/>
          </w:tcPr>
          <w:p w14:paraId="7EBA1ECC" w14:textId="77777777" w:rsidR="00802F75" w:rsidRPr="003D3C78" w:rsidRDefault="00802F75" w:rsidP="00721553">
            <w:pPr>
              <w:pStyle w:val="CellBodyVerySmallLeft"/>
              <w:jc w:val="center"/>
              <w:rPr>
                <w:sz w:val="15"/>
              </w:rPr>
            </w:pPr>
            <w:r w:rsidRPr="003D3C78">
              <w:rPr>
                <w:sz w:val="15"/>
              </w:rPr>
              <w:t>23</w:t>
            </w:r>
          </w:p>
        </w:tc>
        <w:tc>
          <w:tcPr>
            <w:tcW w:w="513" w:type="dxa"/>
            <w:tcBorders>
              <w:top w:val="single" w:sz="4" w:space="0" w:color="auto"/>
              <w:left w:val="single" w:sz="4" w:space="0" w:color="auto"/>
              <w:bottom w:val="single" w:sz="12" w:space="0" w:color="auto"/>
              <w:right w:val="single" w:sz="4" w:space="0" w:color="auto"/>
            </w:tcBorders>
            <w:shd w:val="clear" w:color="auto" w:fill="FFFFFF" w:themeFill="background1"/>
            <w:noWrap/>
          </w:tcPr>
          <w:p w14:paraId="453C6F2C" w14:textId="77777777" w:rsidR="00802F75" w:rsidRPr="003D3C78" w:rsidRDefault="00802F75" w:rsidP="00721553">
            <w:pPr>
              <w:pStyle w:val="CellBodyVerySmallLeft"/>
              <w:jc w:val="center"/>
              <w:rPr>
                <w:sz w:val="15"/>
              </w:rPr>
            </w:pPr>
            <w:r w:rsidRPr="003D3C78">
              <w:rPr>
                <w:sz w:val="15"/>
              </w:rPr>
              <w:t>23</w:t>
            </w:r>
          </w:p>
        </w:tc>
        <w:tc>
          <w:tcPr>
            <w:tcW w:w="513" w:type="dxa"/>
            <w:tcBorders>
              <w:top w:val="single" w:sz="4" w:space="0" w:color="auto"/>
              <w:left w:val="single" w:sz="4" w:space="0" w:color="auto"/>
              <w:bottom w:val="single" w:sz="12" w:space="0" w:color="auto"/>
              <w:right w:val="single" w:sz="4" w:space="0" w:color="auto"/>
            </w:tcBorders>
            <w:shd w:val="clear" w:color="auto" w:fill="FFFFFF" w:themeFill="background1"/>
          </w:tcPr>
          <w:p w14:paraId="3A81B696" w14:textId="77777777" w:rsidR="00802F75" w:rsidRPr="003D3C78" w:rsidRDefault="00802F75" w:rsidP="00721553">
            <w:pPr>
              <w:pStyle w:val="CellBodyVerySmallLeft"/>
              <w:jc w:val="center"/>
              <w:rPr>
                <w:sz w:val="15"/>
              </w:rPr>
            </w:pPr>
            <w:r w:rsidRPr="003D3C78">
              <w:rPr>
                <w:sz w:val="15"/>
              </w:rPr>
              <w:t>24</w:t>
            </w:r>
          </w:p>
        </w:tc>
        <w:tc>
          <w:tcPr>
            <w:tcW w:w="513" w:type="dxa"/>
            <w:tcBorders>
              <w:top w:val="single" w:sz="4" w:space="0" w:color="auto"/>
              <w:left w:val="single" w:sz="4" w:space="0" w:color="auto"/>
              <w:bottom w:val="single" w:sz="12" w:space="0" w:color="auto"/>
              <w:right w:val="single" w:sz="4" w:space="0" w:color="auto"/>
            </w:tcBorders>
            <w:shd w:val="clear" w:color="auto" w:fill="FFFFFF" w:themeFill="background1"/>
          </w:tcPr>
          <w:p w14:paraId="1D467CE6" w14:textId="77777777" w:rsidR="00802F75" w:rsidRPr="003D3C78" w:rsidRDefault="00802F75" w:rsidP="00721553">
            <w:pPr>
              <w:pStyle w:val="CellBodyVerySmallLeft"/>
              <w:jc w:val="center"/>
              <w:rPr>
                <w:sz w:val="15"/>
              </w:rPr>
            </w:pPr>
            <w:r w:rsidRPr="003D3C78">
              <w:rPr>
                <w:sz w:val="15"/>
              </w:rPr>
              <w:t>24</w:t>
            </w:r>
          </w:p>
        </w:tc>
        <w:tc>
          <w:tcPr>
            <w:tcW w:w="513" w:type="dxa"/>
            <w:tcBorders>
              <w:top w:val="single" w:sz="4" w:space="0" w:color="auto"/>
              <w:left w:val="single" w:sz="4" w:space="0" w:color="auto"/>
              <w:bottom w:val="single" w:sz="12" w:space="0" w:color="auto"/>
              <w:right w:val="single" w:sz="4" w:space="0" w:color="auto"/>
            </w:tcBorders>
            <w:shd w:val="clear" w:color="auto" w:fill="FFFFFF" w:themeFill="background1"/>
          </w:tcPr>
          <w:p w14:paraId="34324651" w14:textId="77777777" w:rsidR="00802F75" w:rsidRPr="003D3C78" w:rsidRDefault="00802F75" w:rsidP="00721553">
            <w:pPr>
              <w:pStyle w:val="CellBodyVerySmallLeft"/>
              <w:jc w:val="center"/>
              <w:rPr>
                <w:sz w:val="15"/>
              </w:rPr>
            </w:pPr>
            <w:r w:rsidRPr="003D3C78">
              <w:rPr>
                <w:sz w:val="15"/>
              </w:rPr>
              <w:t>18</w:t>
            </w:r>
          </w:p>
        </w:tc>
        <w:tc>
          <w:tcPr>
            <w:tcW w:w="513" w:type="dxa"/>
            <w:tcBorders>
              <w:top w:val="single" w:sz="4" w:space="0" w:color="auto"/>
              <w:left w:val="single" w:sz="4" w:space="0" w:color="auto"/>
              <w:bottom w:val="single" w:sz="12" w:space="0" w:color="auto"/>
              <w:right w:val="single" w:sz="12" w:space="0" w:color="auto"/>
            </w:tcBorders>
            <w:shd w:val="clear" w:color="auto" w:fill="FFFFFF" w:themeFill="background1"/>
          </w:tcPr>
          <w:p w14:paraId="07C06533" w14:textId="77777777" w:rsidR="00802F75" w:rsidRPr="003D3C78" w:rsidRDefault="00802F75" w:rsidP="00721553">
            <w:pPr>
              <w:pStyle w:val="CellBodyVerySmallLeft"/>
              <w:jc w:val="center"/>
              <w:rPr>
                <w:sz w:val="15"/>
              </w:rPr>
            </w:pPr>
            <w:r w:rsidRPr="003D3C78">
              <w:rPr>
                <w:sz w:val="15"/>
              </w:rPr>
              <w:t>9</w:t>
            </w:r>
          </w:p>
        </w:tc>
      </w:tr>
    </w:tbl>
    <w:p w14:paraId="46AA803A" w14:textId="15ADE287" w:rsidR="0086108C" w:rsidRDefault="00BF6340" w:rsidP="0061367B">
      <w:pPr>
        <w:pStyle w:val="BodySFER"/>
        <w:spacing w:before="0" w:after="0"/>
        <w:ind w:firstLine="0"/>
        <w:rPr>
          <w:rFonts w:ascii="Arial" w:hAnsi="Arial" w:cs="Arial"/>
          <w:sz w:val="15"/>
          <w:szCs w:val="15"/>
        </w:rPr>
      </w:pPr>
      <w:r w:rsidRPr="00454EAE">
        <w:rPr>
          <w:rFonts w:ascii="Arial" w:hAnsi="Arial" w:cs="Arial"/>
          <w:sz w:val="15"/>
          <w:szCs w:val="15"/>
        </w:rPr>
        <w:t xml:space="preserve">a. </w:t>
      </w:r>
      <w:r w:rsidR="0086108C">
        <w:rPr>
          <w:rFonts w:ascii="Arial" w:hAnsi="Arial" w:cs="Arial"/>
          <w:sz w:val="15"/>
          <w:szCs w:val="15"/>
        </w:rPr>
        <w:t>During WY2016</w:t>
      </w:r>
      <w:r w:rsidR="0061367B">
        <w:rPr>
          <w:rFonts w:ascii="Arial" w:hAnsi="Arial" w:cs="Arial"/>
          <w:sz w:val="15"/>
          <w:szCs w:val="15"/>
        </w:rPr>
        <w:t>,</w:t>
      </w:r>
      <w:r w:rsidR="0086108C">
        <w:rPr>
          <w:rFonts w:ascii="Arial" w:hAnsi="Arial" w:cs="Arial"/>
          <w:sz w:val="15"/>
          <w:szCs w:val="15"/>
        </w:rPr>
        <w:t xml:space="preserve"> the sampling frequency of </w:t>
      </w:r>
      <w:proofErr w:type="gramStart"/>
      <w:r w:rsidR="0086108C">
        <w:rPr>
          <w:rFonts w:ascii="Arial" w:hAnsi="Arial" w:cs="Arial"/>
          <w:sz w:val="15"/>
          <w:szCs w:val="15"/>
        </w:rPr>
        <w:t>the majority of</w:t>
      </w:r>
      <w:proofErr w:type="gramEnd"/>
      <w:r w:rsidR="0086108C">
        <w:rPr>
          <w:rFonts w:ascii="Arial" w:hAnsi="Arial" w:cs="Arial"/>
          <w:sz w:val="15"/>
          <w:szCs w:val="15"/>
        </w:rPr>
        <w:t xml:space="preserve"> the upstream ambient/tributary sites was reduced from biweekly to monthly because of SFWMD resource constraints.</w:t>
      </w:r>
    </w:p>
    <w:p w14:paraId="54A45F7D" w14:textId="6CF8F671" w:rsidR="00BF6340" w:rsidRPr="00454EAE" w:rsidRDefault="0086108C" w:rsidP="001C1DC6">
      <w:pPr>
        <w:pStyle w:val="BodySFER"/>
        <w:spacing w:before="0"/>
        <w:ind w:firstLine="0"/>
        <w:jc w:val="left"/>
        <w:rPr>
          <w:rFonts w:ascii="Arial" w:hAnsi="Arial" w:cs="Arial"/>
          <w:sz w:val="15"/>
          <w:szCs w:val="15"/>
        </w:rPr>
      </w:pPr>
      <w:r>
        <w:rPr>
          <w:rFonts w:ascii="Arial" w:hAnsi="Arial" w:cs="Arial"/>
          <w:sz w:val="15"/>
          <w:szCs w:val="15"/>
        </w:rPr>
        <w:t xml:space="preserve">b. </w:t>
      </w:r>
      <w:r w:rsidR="00BF6340" w:rsidRPr="00454EAE">
        <w:rPr>
          <w:rFonts w:ascii="Arial" w:hAnsi="Arial" w:cs="Arial"/>
          <w:sz w:val="15"/>
          <w:szCs w:val="15"/>
        </w:rPr>
        <w:t>These sites are visited biweekly</w:t>
      </w:r>
      <w:r w:rsidR="0061367B">
        <w:rPr>
          <w:rFonts w:ascii="Arial" w:hAnsi="Arial" w:cs="Arial"/>
          <w:sz w:val="15"/>
          <w:szCs w:val="15"/>
        </w:rPr>
        <w:t>,</w:t>
      </w:r>
      <w:r w:rsidR="00BF6340" w:rsidRPr="00454EAE">
        <w:rPr>
          <w:rFonts w:ascii="Arial" w:hAnsi="Arial" w:cs="Arial"/>
          <w:sz w:val="15"/>
          <w:szCs w:val="15"/>
        </w:rPr>
        <w:t xml:space="preserve"> which may have resulted in a higher number of samples at the site.</w:t>
      </w:r>
    </w:p>
    <w:p w14:paraId="369D0B67" w14:textId="71AD2591" w:rsidR="00F559D0" w:rsidRDefault="00EE4781" w:rsidP="003D3C78">
      <w:pPr>
        <w:pStyle w:val="FigureCaption"/>
        <w:ind w:left="1080" w:right="1080"/>
      </w:pPr>
      <w:r w:rsidRPr="009B185B">
        <w:rPr>
          <w:b/>
        </w:rPr>
        <w:t xml:space="preserve">Figure </w:t>
      </w:r>
      <w:r w:rsidR="00D95158">
        <w:rPr>
          <w:b/>
        </w:rPr>
        <w:t>7</w:t>
      </w:r>
      <w:r w:rsidR="00FF6DA8">
        <w:rPr>
          <w:b/>
        </w:rPr>
        <w:t>b</w:t>
      </w:r>
      <w:r w:rsidRPr="009B185B">
        <w:rPr>
          <w:b/>
        </w:rPr>
        <w:t xml:space="preserve">. </w:t>
      </w:r>
      <w:r w:rsidR="008D202F" w:rsidRPr="002A14A6">
        <w:t xml:space="preserve">Fisheating Creek Subwatershed </w:t>
      </w:r>
      <w:r w:rsidR="00BE0F81">
        <w:t xml:space="preserve">upstream tributary average TP concentrations for WY2018 and sample count for </w:t>
      </w:r>
      <w:r w:rsidR="001A57CB">
        <w:t xml:space="preserve">the </w:t>
      </w:r>
      <w:r w:rsidR="00BE0F81">
        <w:t>previous 10</w:t>
      </w:r>
      <w:r w:rsidR="00B34964">
        <w:t>-</w:t>
      </w:r>
      <w:r w:rsidR="00BE0F81">
        <w:t>year period.</w:t>
      </w:r>
    </w:p>
    <w:p w14:paraId="3B6D992C" w14:textId="0ABD7C4E" w:rsidR="00D231B0" w:rsidRDefault="00356BB0" w:rsidP="007C058B">
      <w:pPr>
        <w:pStyle w:val="FigurePlace"/>
      </w:pPr>
      <w:r>
        <w:rPr>
          <w:noProof/>
        </w:rPr>
        <w:drawing>
          <wp:inline distT="0" distB="0" distL="0" distR="0" wp14:anchorId="33EFEDA2" wp14:editId="418447A6">
            <wp:extent cx="5956300" cy="2974975"/>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56300" cy="2974975"/>
                    </a:xfrm>
                    <a:prstGeom prst="rect">
                      <a:avLst/>
                    </a:prstGeom>
                    <a:noFill/>
                  </pic:spPr>
                </pic:pic>
              </a:graphicData>
            </a:graphic>
          </wp:inline>
        </w:drawing>
      </w:r>
    </w:p>
    <w:p w14:paraId="15B02E22" w14:textId="32052D31" w:rsidR="00FF6DA8" w:rsidRPr="00D231B0" w:rsidRDefault="00FF6DA8" w:rsidP="007C058B">
      <w:pPr>
        <w:pStyle w:val="FigureCaption"/>
        <w:ind w:left="1008" w:right="1008"/>
      </w:pPr>
      <w:r w:rsidRPr="00534EEA">
        <w:rPr>
          <w:b/>
        </w:rPr>
        <w:t xml:space="preserve">Figure </w:t>
      </w:r>
      <w:r>
        <w:rPr>
          <w:b/>
        </w:rPr>
        <w:t>7</w:t>
      </w:r>
      <w:r w:rsidRPr="00534EEA">
        <w:rPr>
          <w:b/>
        </w:rPr>
        <w:t>c.</w:t>
      </w:r>
      <w:r w:rsidRPr="00534EEA">
        <w:t xml:space="preserve"> Box-and-whisker plot of WY2018 average TP concentration compared to the TP concentration distribution </w:t>
      </w:r>
      <w:r w:rsidR="008F2DD3">
        <w:t xml:space="preserve">for the previous 10-year period </w:t>
      </w:r>
      <w:r w:rsidRPr="00534EEA">
        <w:t xml:space="preserve">for the upstream monitoring </w:t>
      </w:r>
      <w:r w:rsidR="008F2DD3">
        <w:t>sites</w:t>
      </w:r>
      <w:r w:rsidR="008F2DD3" w:rsidRPr="00534EEA">
        <w:t xml:space="preserve"> </w:t>
      </w:r>
      <w:r w:rsidRPr="00534EEA">
        <w:t xml:space="preserve">in the </w:t>
      </w:r>
      <w:r>
        <w:t xml:space="preserve">Fisheating Creek </w:t>
      </w:r>
      <w:r w:rsidRPr="00534EEA">
        <w:t>Subwatershed.</w:t>
      </w:r>
    </w:p>
    <w:sectPr w:rsidR="00FF6DA8" w:rsidRPr="00D231B0" w:rsidSect="00D37D40">
      <w:pgSz w:w="12240" w:h="15840" w:code="1"/>
      <w:pgMar w:top="1440" w:right="1440" w:bottom="1440" w:left="1440" w:header="720" w:footer="720" w:gutter="0"/>
      <w:lnNumType w:countBy="1" w:restart="continuous"/>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Davis, Sara C." w:date="2018-10-26T16:33:00Z" w:initials="DSC">
    <w:p w14:paraId="1785A3A0" w14:textId="147AC1BB" w:rsidR="00075897" w:rsidRDefault="00075897">
      <w:pPr>
        <w:pStyle w:val="CommentText"/>
      </w:pPr>
      <w:r>
        <w:rPr>
          <w:rStyle w:val="CommentReference"/>
        </w:rPr>
        <w:annotationRef/>
      </w:r>
      <w:r>
        <w:t>Should this be in parentheses?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785A3A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785A3A0" w16cid:durableId="1F7DC07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BD308A" w14:textId="77777777" w:rsidR="00BD0A3E" w:rsidRDefault="00BD0A3E" w:rsidP="00DA76F9">
      <w:pPr>
        <w:spacing w:before="0" w:after="0"/>
      </w:pPr>
      <w:r>
        <w:separator/>
      </w:r>
    </w:p>
  </w:endnote>
  <w:endnote w:type="continuationSeparator" w:id="0">
    <w:p w14:paraId="3B7005AB" w14:textId="77777777" w:rsidR="00BD0A3E" w:rsidRDefault="00BD0A3E" w:rsidP="00DA76F9">
      <w:pPr>
        <w:spacing w:before="0" w:after="0"/>
      </w:pPr>
      <w:r>
        <w:continuationSeparator/>
      </w:r>
    </w:p>
  </w:endnote>
  <w:endnote w:type="continuationNotice" w:id="1">
    <w:p w14:paraId="45960A42" w14:textId="77777777" w:rsidR="00BD0A3E" w:rsidRDefault="00BD0A3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14D1D" w14:textId="188E06BD" w:rsidR="00BD0A3E" w:rsidRDefault="00BD0A3E">
    <w:pPr>
      <w:pStyle w:val="Footer"/>
    </w:pPr>
    <w:r>
      <w:t>DRAFT</w:t>
    </w:r>
    <w:r>
      <w:tab/>
      <w:t>8B-</w:t>
    </w:r>
    <w:r>
      <w:fldChar w:fldCharType="begin"/>
    </w:r>
    <w:r>
      <w:instrText xml:space="preserve"> PAGE   \* MERGEFORMAT </w:instrText>
    </w:r>
    <w:r>
      <w:fldChar w:fldCharType="separate"/>
    </w:r>
    <w:r>
      <w:rPr>
        <w:noProof/>
      </w:rPr>
      <w:t>8</w:t>
    </w:r>
    <w:r>
      <w:rPr>
        <w:noProof/>
      </w:rPr>
      <w:fldChar w:fldCharType="end"/>
    </w:r>
    <w:r>
      <w:rPr>
        <w:noProof/>
      </w:rPr>
      <w:tab/>
    </w:r>
    <w:r>
      <w:rPr>
        <w:noProof/>
      </w:rPr>
      <w:fldChar w:fldCharType="begin"/>
    </w:r>
    <w:r>
      <w:rPr>
        <w:noProof/>
      </w:rPr>
      <w:instrText xml:space="preserve"> DATE \@ "M/d/yyyy" </w:instrText>
    </w:r>
    <w:r>
      <w:rPr>
        <w:noProof/>
      </w:rPr>
      <w:fldChar w:fldCharType="separate"/>
    </w:r>
    <w:ins w:id="7" w:author="Davis, Sara C." w:date="2018-10-26T16:30:00Z">
      <w:r w:rsidR="00075897">
        <w:rPr>
          <w:noProof/>
        </w:rPr>
        <w:t>10/26/2018</w:t>
      </w:r>
    </w:ins>
    <w:ins w:id="8" w:author="Edson, Kelli" w:date="2018-10-02T10:55:00Z">
      <w:del w:id="9" w:author="Davis, Sara C." w:date="2018-10-26T16:30:00Z">
        <w:r w:rsidR="003201D3" w:rsidDel="00075897">
          <w:rPr>
            <w:noProof/>
          </w:rPr>
          <w:delText>10/2/2018</w:delText>
        </w:r>
      </w:del>
    </w:ins>
    <w:del w:id="10" w:author="Davis, Sara C." w:date="2018-10-26T16:30:00Z">
      <w:r w:rsidR="00716562" w:rsidDel="00075897">
        <w:rPr>
          <w:noProof/>
        </w:rPr>
        <w:delText>10/1/2018</w:delText>
      </w:r>
    </w:del>
    <w:r>
      <w:rPr>
        <w:noProof/>
      </w:rPr>
      <w:fldChar w:fldCharType="end"/>
    </w:r>
    <w:r>
      <w:rPr>
        <w:rStyle w:val="PageNumber"/>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48A53" w14:textId="3F15E151" w:rsidR="00BD0A3E" w:rsidRPr="00692A08" w:rsidRDefault="00BD0A3E" w:rsidP="00D92101">
    <w:pPr>
      <w:pStyle w:val="Footer"/>
    </w:pPr>
    <w:r>
      <w:t>DRAFT</w:t>
    </w:r>
    <w:r>
      <w:tab/>
      <w:t>8B-</w:t>
    </w:r>
    <w:r>
      <w:fldChar w:fldCharType="begin"/>
    </w:r>
    <w:r>
      <w:instrText xml:space="preserve"> PAGE   \* MERGEFORMAT </w:instrText>
    </w:r>
    <w:r>
      <w:fldChar w:fldCharType="separate"/>
    </w:r>
    <w:r w:rsidR="003201D3">
      <w:rPr>
        <w:noProof/>
      </w:rPr>
      <w:t>16</w:t>
    </w:r>
    <w:r>
      <w:rPr>
        <w:noProof/>
      </w:rPr>
      <w:fldChar w:fldCharType="end"/>
    </w:r>
    <w:r>
      <w:rPr>
        <w:noProof/>
      </w:rPr>
      <w:t xml:space="preserve">           </w:t>
    </w:r>
    <w:r>
      <w:rPr>
        <w:noProof/>
      </w:rPr>
      <w:tab/>
      <w:t xml:space="preserve">   </w:t>
    </w:r>
    <w:r>
      <w:rPr>
        <w:noProof/>
      </w:rPr>
      <w:fldChar w:fldCharType="begin"/>
    </w:r>
    <w:r>
      <w:rPr>
        <w:noProof/>
      </w:rPr>
      <w:instrText xml:space="preserve"> DATE \@ "M/d/yyyy" </w:instrText>
    </w:r>
    <w:r>
      <w:rPr>
        <w:noProof/>
      </w:rPr>
      <w:fldChar w:fldCharType="separate"/>
    </w:r>
    <w:ins w:id="11" w:author="Davis, Sara C." w:date="2018-10-26T16:30:00Z">
      <w:r w:rsidR="00075897">
        <w:rPr>
          <w:noProof/>
        </w:rPr>
        <w:t>10/26/2018</w:t>
      </w:r>
    </w:ins>
    <w:ins w:id="12" w:author="Edson, Kelli" w:date="2018-10-02T10:55:00Z">
      <w:del w:id="13" w:author="Davis, Sara C." w:date="2018-10-26T16:30:00Z">
        <w:r w:rsidR="003201D3" w:rsidDel="00075897">
          <w:rPr>
            <w:noProof/>
          </w:rPr>
          <w:delText>10/2/2018</w:delText>
        </w:r>
      </w:del>
    </w:ins>
    <w:del w:id="14" w:author="Davis, Sara C." w:date="2018-10-26T16:30:00Z">
      <w:r w:rsidR="00716562" w:rsidDel="00075897">
        <w:rPr>
          <w:noProof/>
        </w:rPr>
        <w:delText>10/1/2018</w:delText>
      </w:r>
    </w:del>
    <w:r>
      <w:rPr>
        <w:noProof/>
      </w:rPr>
      <w:fldChar w:fldCharType="end"/>
    </w:r>
    <w:r>
      <w:rPr>
        <w:noProof/>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ECB33B" w14:textId="77777777" w:rsidR="00BD0A3E" w:rsidRDefault="00BD0A3E" w:rsidP="00F251A8">
      <w:pPr>
        <w:spacing w:after="0"/>
        <w:ind w:firstLine="0"/>
      </w:pPr>
      <w:r>
        <w:separator/>
      </w:r>
    </w:p>
  </w:footnote>
  <w:footnote w:type="continuationSeparator" w:id="0">
    <w:p w14:paraId="7172BE52" w14:textId="77777777" w:rsidR="00BD0A3E" w:rsidRDefault="00BD0A3E" w:rsidP="00DA76F9">
      <w:pPr>
        <w:spacing w:before="0" w:after="0"/>
      </w:pPr>
      <w:r>
        <w:continuationSeparator/>
      </w:r>
    </w:p>
  </w:footnote>
  <w:footnote w:type="continuationNotice" w:id="1">
    <w:p w14:paraId="3EC3BE89" w14:textId="77777777" w:rsidR="00BD0A3E" w:rsidRDefault="00BD0A3E">
      <w:pPr>
        <w:spacing w:before="0" w:after="0"/>
      </w:pPr>
    </w:p>
  </w:footnote>
  <w:footnote w:id="2">
    <w:p w14:paraId="6275D240" w14:textId="1ED44798" w:rsidR="00BD0A3E" w:rsidRDefault="00BD0A3E" w:rsidP="003D3C78">
      <w:pPr>
        <w:pStyle w:val="SFERFootnote"/>
      </w:pPr>
      <w:r>
        <w:rPr>
          <w:rStyle w:val="FootnoteReference"/>
        </w:rPr>
        <w:footnoteRef/>
      </w:r>
      <w:r>
        <w:t xml:space="preserve"> </w:t>
      </w:r>
      <w:r w:rsidRPr="0036784B">
        <w:t>The suspended sites included AJ33243122, AL11263113, AL24263113, AL34263113, CL19273123, CO35253112, HL08283014, BM15313111, IC35313112, KR23313113, KR32343214, LM29373514, TC09373513, AR21343013, RD01322813, HP09383151, HP27383124, HP36383112, IP29383313, and SD10373111.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1CBA9" w14:textId="554BEEFA" w:rsidR="00BD0A3E" w:rsidRDefault="00BD0A3E" w:rsidP="0002752A">
    <w:pPr>
      <w:pStyle w:val="Header"/>
      <w:tabs>
        <w:tab w:val="left" w:pos="5544"/>
      </w:tabs>
    </w:pPr>
    <w:r>
      <w:t>2019 South Florida Environmental Report – Volume I</w:t>
    </w:r>
    <w:r>
      <w:tab/>
    </w:r>
    <w:r>
      <w:tab/>
      <w:t>Appendix 8B-1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7CE7CF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792DF4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DB406C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BBA572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89E6A7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8C01D8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5602BC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530AC4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06B8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35E36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B23C8"/>
    <w:multiLevelType w:val="singleLevel"/>
    <w:tmpl w:val="B61A968E"/>
    <w:lvl w:ilvl="0">
      <w:start w:val="1"/>
      <w:numFmt w:val="decimal"/>
      <w:lvlText w:val="Table 1-%1."/>
      <w:lvlJc w:val="left"/>
      <w:pPr>
        <w:tabs>
          <w:tab w:val="num" w:pos="2160"/>
        </w:tabs>
        <w:ind w:left="1440" w:hanging="720"/>
      </w:pPr>
      <w:rPr>
        <w:rFonts w:ascii="Arial" w:hAnsi="Arial" w:hint="default"/>
        <w:b/>
        <w:i w:val="0"/>
        <w:sz w:val="22"/>
      </w:rPr>
    </w:lvl>
  </w:abstractNum>
  <w:abstractNum w:abstractNumId="11" w15:restartNumberingAfterBreak="0">
    <w:nsid w:val="03947BD2"/>
    <w:multiLevelType w:val="hybridMultilevel"/>
    <w:tmpl w:val="AE880E80"/>
    <w:lvl w:ilvl="0" w:tplc="6A12AC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E7F1754"/>
    <w:multiLevelType w:val="singleLevel"/>
    <w:tmpl w:val="2230083C"/>
    <w:lvl w:ilvl="0">
      <w:start w:val="1"/>
      <w:numFmt w:val="decimal"/>
      <w:pStyle w:val="Numbered"/>
      <w:lvlText w:val="%1."/>
      <w:lvlJc w:val="left"/>
      <w:pPr>
        <w:tabs>
          <w:tab w:val="num" w:pos="360"/>
        </w:tabs>
        <w:ind w:left="360" w:hanging="360"/>
      </w:pPr>
    </w:lvl>
  </w:abstractNum>
  <w:abstractNum w:abstractNumId="13" w15:restartNumberingAfterBreak="0">
    <w:nsid w:val="20AE5D80"/>
    <w:multiLevelType w:val="hybridMultilevel"/>
    <w:tmpl w:val="70A85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6D3748"/>
    <w:multiLevelType w:val="singleLevel"/>
    <w:tmpl w:val="9CC8301E"/>
    <w:lvl w:ilvl="0">
      <w:start w:val="1"/>
      <w:numFmt w:val="decimal"/>
      <w:lvlText w:val="%1."/>
      <w:lvlJc w:val="left"/>
      <w:pPr>
        <w:tabs>
          <w:tab w:val="num" w:pos="1080"/>
        </w:tabs>
        <w:ind w:left="1080" w:hanging="360"/>
      </w:pPr>
    </w:lvl>
  </w:abstractNum>
  <w:abstractNum w:abstractNumId="15" w15:restartNumberingAfterBreak="0">
    <w:nsid w:val="30A20311"/>
    <w:multiLevelType w:val="hybridMultilevel"/>
    <w:tmpl w:val="687CC336"/>
    <w:lvl w:ilvl="0" w:tplc="C4604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38D7266"/>
    <w:multiLevelType w:val="hybridMultilevel"/>
    <w:tmpl w:val="9AD8DE0E"/>
    <w:lvl w:ilvl="0" w:tplc="BFB2B3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60E7DB7"/>
    <w:multiLevelType w:val="hybridMultilevel"/>
    <w:tmpl w:val="F0EE8802"/>
    <w:lvl w:ilvl="0" w:tplc="687A7C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BEA43D8"/>
    <w:multiLevelType w:val="hybridMultilevel"/>
    <w:tmpl w:val="73109660"/>
    <w:lvl w:ilvl="0" w:tplc="81B8E400">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3D0C2EFA"/>
    <w:multiLevelType w:val="hybridMultilevel"/>
    <w:tmpl w:val="DB7496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F392F46"/>
    <w:multiLevelType w:val="singleLevel"/>
    <w:tmpl w:val="7C8C6F7C"/>
    <w:lvl w:ilvl="0">
      <w:start w:val="1"/>
      <w:numFmt w:val="decimal"/>
      <w:lvlText w:val="Figure  1-%1."/>
      <w:lvlJc w:val="left"/>
      <w:pPr>
        <w:tabs>
          <w:tab w:val="num" w:pos="1440"/>
        </w:tabs>
        <w:ind w:left="1296" w:hanging="1296"/>
      </w:pPr>
      <w:rPr>
        <w:rFonts w:ascii="Arial" w:hAnsi="Arial" w:hint="default"/>
        <w:b/>
        <w:i w:val="0"/>
        <w:sz w:val="22"/>
      </w:rPr>
    </w:lvl>
  </w:abstractNum>
  <w:abstractNum w:abstractNumId="21" w15:restartNumberingAfterBreak="0">
    <w:nsid w:val="432A6CAE"/>
    <w:multiLevelType w:val="singleLevel"/>
    <w:tmpl w:val="A4500AFE"/>
    <w:lvl w:ilvl="0">
      <w:start w:val="1"/>
      <w:numFmt w:val="bullet"/>
      <w:pStyle w:val="Bulleted"/>
      <w:lvlText w:val=""/>
      <w:lvlJc w:val="left"/>
      <w:pPr>
        <w:tabs>
          <w:tab w:val="num" w:pos="1080"/>
        </w:tabs>
        <w:ind w:left="1080" w:hanging="360"/>
      </w:pPr>
      <w:rPr>
        <w:rFonts w:ascii="Symbol" w:hAnsi="Symbol" w:hint="default"/>
      </w:rPr>
    </w:lvl>
  </w:abstractNum>
  <w:abstractNum w:abstractNumId="22" w15:restartNumberingAfterBreak="0">
    <w:nsid w:val="4443743E"/>
    <w:multiLevelType w:val="hybridMultilevel"/>
    <w:tmpl w:val="6FA44F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ECF31C4"/>
    <w:multiLevelType w:val="hybridMultilevel"/>
    <w:tmpl w:val="AD1CBF4E"/>
    <w:lvl w:ilvl="0" w:tplc="A968902E">
      <w:start w:val="1"/>
      <w:numFmt w:val="decimal"/>
      <w:lvlText w:val="Table %1."/>
      <w:lvlJc w:val="left"/>
      <w:pPr>
        <w:ind w:left="81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7219C2"/>
    <w:multiLevelType w:val="hybridMultilevel"/>
    <w:tmpl w:val="6DD63840"/>
    <w:lvl w:ilvl="0" w:tplc="BB08C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0BB5559"/>
    <w:multiLevelType w:val="hybridMultilevel"/>
    <w:tmpl w:val="14DEE8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321657C"/>
    <w:multiLevelType w:val="hybridMultilevel"/>
    <w:tmpl w:val="41EC6FA4"/>
    <w:lvl w:ilvl="0" w:tplc="E84AF176">
      <w:start w:val="1"/>
      <w:numFmt w:val="decimal"/>
      <w:lvlText w:val="Figure %1."/>
      <w:lvlJc w:val="left"/>
      <w:pPr>
        <w:ind w:left="3330" w:hanging="360"/>
      </w:pPr>
      <w:rPr>
        <w:rFonts w:hint="default"/>
        <w:b/>
        <w:i w:val="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7" w15:restartNumberingAfterBreak="0">
    <w:nsid w:val="70C90C80"/>
    <w:multiLevelType w:val="hybridMultilevel"/>
    <w:tmpl w:val="833C3858"/>
    <w:lvl w:ilvl="0" w:tplc="E55C90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2F561B2"/>
    <w:multiLevelType w:val="singleLevel"/>
    <w:tmpl w:val="4C467940"/>
    <w:lvl w:ilvl="0">
      <w:start w:val="1"/>
      <w:numFmt w:val="upperLetter"/>
      <w:lvlText w:val="%1."/>
      <w:lvlJc w:val="left"/>
      <w:pPr>
        <w:tabs>
          <w:tab w:val="num" w:pos="360"/>
        </w:tabs>
        <w:ind w:left="360" w:hanging="360"/>
      </w:p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12"/>
  </w:num>
  <w:num w:numId="11">
    <w:abstractNumId w:val="23"/>
  </w:num>
  <w:num w:numId="12">
    <w:abstractNumId w:val="26"/>
  </w:num>
  <w:num w:numId="13">
    <w:abstractNumId w:val="22"/>
  </w:num>
  <w:num w:numId="14">
    <w:abstractNumId w:val="18"/>
  </w:num>
  <w:num w:numId="15">
    <w:abstractNumId w:val="19"/>
  </w:num>
  <w:num w:numId="16">
    <w:abstractNumId w:val="13"/>
  </w:num>
  <w:num w:numId="17">
    <w:abstractNumId w:val="21"/>
  </w:num>
  <w:num w:numId="18">
    <w:abstractNumId w:val="14"/>
  </w:num>
  <w:num w:numId="19">
    <w:abstractNumId w:val="9"/>
  </w:num>
  <w:num w:numId="20">
    <w:abstractNumId w:val="20"/>
  </w:num>
  <w:num w:numId="21">
    <w:abstractNumId w:val="10"/>
  </w:num>
  <w:num w:numId="22">
    <w:abstractNumId w:val="28"/>
  </w:num>
  <w:num w:numId="23">
    <w:abstractNumId w:val="24"/>
  </w:num>
  <w:num w:numId="24">
    <w:abstractNumId w:val="15"/>
  </w:num>
  <w:num w:numId="25">
    <w:abstractNumId w:val="27"/>
  </w:num>
  <w:num w:numId="26">
    <w:abstractNumId w:val="16"/>
  </w:num>
  <w:num w:numId="27">
    <w:abstractNumId w:val="17"/>
  </w:num>
  <w:num w:numId="28">
    <w:abstractNumId w:val="11"/>
  </w:num>
  <w:num w:numId="29">
    <w:abstractNumId w:val="25"/>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vis, Sara C.">
    <w15:presenceInfo w15:providerId="AD" w15:userId="S-1-5-21-1004336348-1214440339-1801674531-76517"/>
  </w15:person>
  <w15:person w15:author="Edson, Kelli">
    <w15:presenceInfo w15:providerId="AD" w15:userId="S-1-5-21-1004336348-1214440339-1801674531-552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hideGrammaticalErrors/>
  <w:proofState w:spelling="clean" w:grammar="clean"/>
  <w:attachedTemplate r:id="rId1"/>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edit="trackedChanges" w:enforcement="1" w:cryptProviderType="rsaAES" w:cryptAlgorithmClass="hash" w:cryptAlgorithmType="typeAny" w:cryptAlgorithmSid="14" w:cryptSpinCount="100000" w:hash="EkJr+oVP/bNQkTIc2iH9wdJCXS0oKD3oBtF4DdeyG/jQkwIA8V4yTvITMa9xmWRz0EZqBWDF5EMO95FPFfM9mg==" w:salt="cP0ViMtctksSq0xLDzRKeQ=="/>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6F9"/>
    <w:rsid w:val="00001115"/>
    <w:rsid w:val="0000168F"/>
    <w:rsid w:val="00001D13"/>
    <w:rsid w:val="000023C6"/>
    <w:rsid w:val="0000404B"/>
    <w:rsid w:val="000054D7"/>
    <w:rsid w:val="000055D6"/>
    <w:rsid w:val="000077F2"/>
    <w:rsid w:val="00007B97"/>
    <w:rsid w:val="0001044F"/>
    <w:rsid w:val="00010A3C"/>
    <w:rsid w:val="00011C9B"/>
    <w:rsid w:val="0001287C"/>
    <w:rsid w:val="0001290E"/>
    <w:rsid w:val="00013BD6"/>
    <w:rsid w:val="00013D5D"/>
    <w:rsid w:val="00013DE4"/>
    <w:rsid w:val="000146F5"/>
    <w:rsid w:val="0001489F"/>
    <w:rsid w:val="0001701F"/>
    <w:rsid w:val="000178F4"/>
    <w:rsid w:val="00017945"/>
    <w:rsid w:val="00020A6B"/>
    <w:rsid w:val="00021AB1"/>
    <w:rsid w:val="00021D16"/>
    <w:rsid w:val="000224E6"/>
    <w:rsid w:val="00022619"/>
    <w:rsid w:val="00022D11"/>
    <w:rsid w:val="0002325A"/>
    <w:rsid w:val="00023784"/>
    <w:rsid w:val="00023935"/>
    <w:rsid w:val="00023A38"/>
    <w:rsid w:val="00023B77"/>
    <w:rsid w:val="00026E36"/>
    <w:rsid w:val="000274FC"/>
    <w:rsid w:val="0002752A"/>
    <w:rsid w:val="00027571"/>
    <w:rsid w:val="0002788C"/>
    <w:rsid w:val="00027ADF"/>
    <w:rsid w:val="00030488"/>
    <w:rsid w:val="000304C0"/>
    <w:rsid w:val="00030577"/>
    <w:rsid w:val="000309FB"/>
    <w:rsid w:val="00030BE2"/>
    <w:rsid w:val="00030DC5"/>
    <w:rsid w:val="00031D63"/>
    <w:rsid w:val="00032CCF"/>
    <w:rsid w:val="0003392D"/>
    <w:rsid w:val="00033CB2"/>
    <w:rsid w:val="00034A99"/>
    <w:rsid w:val="00034BCD"/>
    <w:rsid w:val="00034CA0"/>
    <w:rsid w:val="00034F79"/>
    <w:rsid w:val="000353BB"/>
    <w:rsid w:val="00035E2E"/>
    <w:rsid w:val="000379E9"/>
    <w:rsid w:val="000379EB"/>
    <w:rsid w:val="00040BE0"/>
    <w:rsid w:val="00042C09"/>
    <w:rsid w:val="0004448D"/>
    <w:rsid w:val="000451A7"/>
    <w:rsid w:val="00045942"/>
    <w:rsid w:val="0004608F"/>
    <w:rsid w:val="000462D4"/>
    <w:rsid w:val="000465D3"/>
    <w:rsid w:val="00047440"/>
    <w:rsid w:val="00050148"/>
    <w:rsid w:val="00050FE0"/>
    <w:rsid w:val="000517FD"/>
    <w:rsid w:val="00051D0A"/>
    <w:rsid w:val="0005201E"/>
    <w:rsid w:val="00052F3F"/>
    <w:rsid w:val="000535CF"/>
    <w:rsid w:val="00053991"/>
    <w:rsid w:val="0005409F"/>
    <w:rsid w:val="00055271"/>
    <w:rsid w:val="00056730"/>
    <w:rsid w:val="0005680D"/>
    <w:rsid w:val="000568DC"/>
    <w:rsid w:val="00057C2C"/>
    <w:rsid w:val="00060C5C"/>
    <w:rsid w:val="00061235"/>
    <w:rsid w:val="00062018"/>
    <w:rsid w:val="0006224F"/>
    <w:rsid w:val="0006230E"/>
    <w:rsid w:val="00062DB7"/>
    <w:rsid w:val="0006406C"/>
    <w:rsid w:val="00065087"/>
    <w:rsid w:val="000654DE"/>
    <w:rsid w:val="000655AC"/>
    <w:rsid w:val="000661A7"/>
    <w:rsid w:val="000667B1"/>
    <w:rsid w:val="000667F2"/>
    <w:rsid w:val="00066EE2"/>
    <w:rsid w:val="0006709D"/>
    <w:rsid w:val="00067A7B"/>
    <w:rsid w:val="00070413"/>
    <w:rsid w:val="00070CD8"/>
    <w:rsid w:val="00071AA9"/>
    <w:rsid w:val="00071AC8"/>
    <w:rsid w:val="000721C9"/>
    <w:rsid w:val="000724E7"/>
    <w:rsid w:val="00072C10"/>
    <w:rsid w:val="00072C68"/>
    <w:rsid w:val="0007311A"/>
    <w:rsid w:val="000734F6"/>
    <w:rsid w:val="00073E77"/>
    <w:rsid w:val="00074645"/>
    <w:rsid w:val="00074B8C"/>
    <w:rsid w:val="00074C99"/>
    <w:rsid w:val="00074D11"/>
    <w:rsid w:val="00074E95"/>
    <w:rsid w:val="00075730"/>
    <w:rsid w:val="00075897"/>
    <w:rsid w:val="0007620B"/>
    <w:rsid w:val="00076A10"/>
    <w:rsid w:val="00076E3B"/>
    <w:rsid w:val="00077684"/>
    <w:rsid w:val="0007786B"/>
    <w:rsid w:val="00077948"/>
    <w:rsid w:val="00077F91"/>
    <w:rsid w:val="0008051D"/>
    <w:rsid w:val="00080781"/>
    <w:rsid w:val="00081A98"/>
    <w:rsid w:val="00081E96"/>
    <w:rsid w:val="000821EA"/>
    <w:rsid w:val="00083C99"/>
    <w:rsid w:val="00084189"/>
    <w:rsid w:val="0008461A"/>
    <w:rsid w:val="000855DD"/>
    <w:rsid w:val="00085655"/>
    <w:rsid w:val="00086093"/>
    <w:rsid w:val="000865B8"/>
    <w:rsid w:val="0008663B"/>
    <w:rsid w:val="00087005"/>
    <w:rsid w:val="00090096"/>
    <w:rsid w:val="00091074"/>
    <w:rsid w:val="00091DA4"/>
    <w:rsid w:val="000935AC"/>
    <w:rsid w:val="00093B03"/>
    <w:rsid w:val="000948EA"/>
    <w:rsid w:val="000949F8"/>
    <w:rsid w:val="00094FD2"/>
    <w:rsid w:val="000974A1"/>
    <w:rsid w:val="00097E2A"/>
    <w:rsid w:val="000A0918"/>
    <w:rsid w:val="000A09C4"/>
    <w:rsid w:val="000A0F0A"/>
    <w:rsid w:val="000A0F6E"/>
    <w:rsid w:val="000A1708"/>
    <w:rsid w:val="000A1F9A"/>
    <w:rsid w:val="000A2361"/>
    <w:rsid w:val="000A239A"/>
    <w:rsid w:val="000A23D6"/>
    <w:rsid w:val="000A285F"/>
    <w:rsid w:val="000A28D2"/>
    <w:rsid w:val="000A28EE"/>
    <w:rsid w:val="000A3458"/>
    <w:rsid w:val="000A3B3C"/>
    <w:rsid w:val="000A3E3A"/>
    <w:rsid w:val="000A478A"/>
    <w:rsid w:val="000A6162"/>
    <w:rsid w:val="000A616B"/>
    <w:rsid w:val="000A66C3"/>
    <w:rsid w:val="000A7301"/>
    <w:rsid w:val="000B06FC"/>
    <w:rsid w:val="000B0739"/>
    <w:rsid w:val="000B0814"/>
    <w:rsid w:val="000B0826"/>
    <w:rsid w:val="000B09F9"/>
    <w:rsid w:val="000B18FF"/>
    <w:rsid w:val="000B1E52"/>
    <w:rsid w:val="000B244D"/>
    <w:rsid w:val="000B328D"/>
    <w:rsid w:val="000B3B4E"/>
    <w:rsid w:val="000B3F12"/>
    <w:rsid w:val="000B4FC2"/>
    <w:rsid w:val="000B7637"/>
    <w:rsid w:val="000B792E"/>
    <w:rsid w:val="000B7D8A"/>
    <w:rsid w:val="000C07B5"/>
    <w:rsid w:val="000C103B"/>
    <w:rsid w:val="000C1B2F"/>
    <w:rsid w:val="000C2265"/>
    <w:rsid w:val="000C3239"/>
    <w:rsid w:val="000C3F1F"/>
    <w:rsid w:val="000C4CF4"/>
    <w:rsid w:val="000C528D"/>
    <w:rsid w:val="000C538C"/>
    <w:rsid w:val="000C62C4"/>
    <w:rsid w:val="000C6B70"/>
    <w:rsid w:val="000C729F"/>
    <w:rsid w:val="000C766D"/>
    <w:rsid w:val="000C767A"/>
    <w:rsid w:val="000C7902"/>
    <w:rsid w:val="000C798D"/>
    <w:rsid w:val="000D06B6"/>
    <w:rsid w:val="000D0864"/>
    <w:rsid w:val="000D089C"/>
    <w:rsid w:val="000D0E50"/>
    <w:rsid w:val="000D1649"/>
    <w:rsid w:val="000D1D83"/>
    <w:rsid w:val="000D2223"/>
    <w:rsid w:val="000D2F08"/>
    <w:rsid w:val="000D395D"/>
    <w:rsid w:val="000D407A"/>
    <w:rsid w:val="000D5EBA"/>
    <w:rsid w:val="000D6202"/>
    <w:rsid w:val="000D630D"/>
    <w:rsid w:val="000D6457"/>
    <w:rsid w:val="000D6659"/>
    <w:rsid w:val="000D6825"/>
    <w:rsid w:val="000D790E"/>
    <w:rsid w:val="000E0FE0"/>
    <w:rsid w:val="000E148F"/>
    <w:rsid w:val="000E20CD"/>
    <w:rsid w:val="000E2797"/>
    <w:rsid w:val="000E282F"/>
    <w:rsid w:val="000E2B94"/>
    <w:rsid w:val="000E336C"/>
    <w:rsid w:val="000E378A"/>
    <w:rsid w:val="000E3F84"/>
    <w:rsid w:val="000E4226"/>
    <w:rsid w:val="000E4965"/>
    <w:rsid w:val="000E4BD8"/>
    <w:rsid w:val="000E4F0C"/>
    <w:rsid w:val="000E4FBF"/>
    <w:rsid w:val="000E52E0"/>
    <w:rsid w:val="000E5451"/>
    <w:rsid w:val="000E54F2"/>
    <w:rsid w:val="000E5BDD"/>
    <w:rsid w:val="000E64BC"/>
    <w:rsid w:val="000E7FF4"/>
    <w:rsid w:val="000F1094"/>
    <w:rsid w:val="000F1928"/>
    <w:rsid w:val="000F1AF8"/>
    <w:rsid w:val="000F24EF"/>
    <w:rsid w:val="000F28C2"/>
    <w:rsid w:val="000F2913"/>
    <w:rsid w:val="000F36EF"/>
    <w:rsid w:val="000F42B9"/>
    <w:rsid w:val="000F52D4"/>
    <w:rsid w:val="000F5540"/>
    <w:rsid w:val="000F6DF0"/>
    <w:rsid w:val="000F6EBE"/>
    <w:rsid w:val="000F7359"/>
    <w:rsid w:val="0010105F"/>
    <w:rsid w:val="0010106E"/>
    <w:rsid w:val="00101B05"/>
    <w:rsid w:val="00101EFB"/>
    <w:rsid w:val="00102366"/>
    <w:rsid w:val="001023F5"/>
    <w:rsid w:val="00102DFA"/>
    <w:rsid w:val="001031E4"/>
    <w:rsid w:val="00103573"/>
    <w:rsid w:val="00103C11"/>
    <w:rsid w:val="00104666"/>
    <w:rsid w:val="00105553"/>
    <w:rsid w:val="001059AB"/>
    <w:rsid w:val="00106005"/>
    <w:rsid w:val="001064CF"/>
    <w:rsid w:val="00106C0B"/>
    <w:rsid w:val="0010710D"/>
    <w:rsid w:val="0010794E"/>
    <w:rsid w:val="00107B2D"/>
    <w:rsid w:val="00107DF0"/>
    <w:rsid w:val="00110015"/>
    <w:rsid w:val="00111B5B"/>
    <w:rsid w:val="00112591"/>
    <w:rsid w:val="001160B0"/>
    <w:rsid w:val="001162D2"/>
    <w:rsid w:val="001170FD"/>
    <w:rsid w:val="0011786B"/>
    <w:rsid w:val="00117ECA"/>
    <w:rsid w:val="00117F45"/>
    <w:rsid w:val="001208AD"/>
    <w:rsid w:val="00120DDC"/>
    <w:rsid w:val="001211FD"/>
    <w:rsid w:val="00121FD9"/>
    <w:rsid w:val="00124591"/>
    <w:rsid w:val="001246E3"/>
    <w:rsid w:val="00124A4D"/>
    <w:rsid w:val="00124DB0"/>
    <w:rsid w:val="00124FB8"/>
    <w:rsid w:val="0012581C"/>
    <w:rsid w:val="00125FBA"/>
    <w:rsid w:val="0012612F"/>
    <w:rsid w:val="00126329"/>
    <w:rsid w:val="001300BB"/>
    <w:rsid w:val="00131387"/>
    <w:rsid w:val="00131482"/>
    <w:rsid w:val="0013170E"/>
    <w:rsid w:val="00131B04"/>
    <w:rsid w:val="00131F65"/>
    <w:rsid w:val="00132085"/>
    <w:rsid w:val="001335A3"/>
    <w:rsid w:val="00134AED"/>
    <w:rsid w:val="00134E35"/>
    <w:rsid w:val="00135A4E"/>
    <w:rsid w:val="00137679"/>
    <w:rsid w:val="00137BEB"/>
    <w:rsid w:val="0014034E"/>
    <w:rsid w:val="00140673"/>
    <w:rsid w:val="00141F82"/>
    <w:rsid w:val="00142040"/>
    <w:rsid w:val="0014263A"/>
    <w:rsid w:val="00142C9F"/>
    <w:rsid w:val="001430DE"/>
    <w:rsid w:val="001431F3"/>
    <w:rsid w:val="00143AE8"/>
    <w:rsid w:val="001446A0"/>
    <w:rsid w:val="00146982"/>
    <w:rsid w:val="00146C6D"/>
    <w:rsid w:val="0014728D"/>
    <w:rsid w:val="00150A89"/>
    <w:rsid w:val="00151D21"/>
    <w:rsid w:val="00152A11"/>
    <w:rsid w:val="00152A52"/>
    <w:rsid w:val="0015338E"/>
    <w:rsid w:val="00153B85"/>
    <w:rsid w:val="0015408B"/>
    <w:rsid w:val="001551B8"/>
    <w:rsid w:val="00155AE1"/>
    <w:rsid w:val="00155BC2"/>
    <w:rsid w:val="00155C2F"/>
    <w:rsid w:val="00155FCC"/>
    <w:rsid w:val="0015638F"/>
    <w:rsid w:val="001564F0"/>
    <w:rsid w:val="00156C0E"/>
    <w:rsid w:val="00157A96"/>
    <w:rsid w:val="001605F5"/>
    <w:rsid w:val="00160820"/>
    <w:rsid w:val="00160AA0"/>
    <w:rsid w:val="00160C77"/>
    <w:rsid w:val="00160E7F"/>
    <w:rsid w:val="001613C6"/>
    <w:rsid w:val="00161964"/>
    <w:rsid w:val="0016281E"/>
    <w:rsid w:val="001639D8"/>
    <w:rsid w:val="00163D17"/>
    <w:rsid w:val="001644CF"/>
    <w:rsid w:val="0016467D"/>
    <w:rsid w:val="00165C8F"/>
    <w:rsid w:val="00166AC5"/>
    <w:rsid w:val="00166F49"/>
    <w:rsid w:val="00167748"/>
    <w:rsid w:val="00167C7C"/>
    <w:rsid w:val="0017021D"/>
    <w:rsid w:val="0017071F"/>
    <w:rsid w:val="00170FF1"/>
    <w:rsid w:val="0017102A"/>
    <w:rsid w:val="001710E4"/>
    <w:rsid w:val="001715EC"/>
    <w:rsid w:val="00171712"/>
    <w:rsid w:val="001721D2"/>
    <w:rsid w:val="00172901"/>
    <w:rsid w:val="00172978"/>
    <w:rsid w:val="00172F38"/>
    <w:rsid w:val="00173517"/>
    <w:rsid w:val="0017462C"/>
    <w:rsid w:val="00174EC0"/>
    <w:rsid w:val="00175130"/>
    <w:rsid w:val="0017544D"/>
    <w:rsid w:val="00175C2C"/>
    <w:rsid w:val="00175E05"/>
    <w:rsid w:val="001763D2"/>
    <w:rsid w:val="00176DF4"/>
    <w:rsid w:val="0017743C"/>
    <w:rsid w:val="001777BB"/>
    <w:rsid w:val="00180152"/>
    <w:rsid w:val="00180F43"/>
    <w:rsid w:val="00181768"/>
    <w:rsid w:val="00182AA7"/>
    <w:rsid w:val="00182D8B"/>
    <w:rsid w:val="0018358C"/>
    <w:rsid w:val="0018380E"/>
    <w:rsid w:val="00183936"/>
    <w:rsid w:val="001839D8"/>
    <w:rsid w:val="00183F9D"/>
    <w:rsid w:val="001840F5"/>
    <w:rsid w:val="00184BD6"/>
    <w:rsid w:val="00185B5E"/>
    <w:rsid w:val="001863F4"/>
    <w:rsid w:val="001864C8"/>
    <w:rsid w:val="00186CF7"/>
    <w:rsid w:val="00186D6C"/>
    <w:rsid w:val="00186F23"/>
    <w:rsid w:val="001876E9"/>
    <w:rsid w:val="00187B00"/>
    <w:rsid w:val="00187B7B"/>
    <w:rsid w:val="00190202"/>
    <w:rsid w:val="00190858"/>
    <w:rsid w:val="00190E23"/>
    <w:rsid w:val="00191591"/>
    <w:rsid w:val="00192347"/>
    <w:rsid w:val="0019266C"/>
    <w:rsid w:val="00192E55"/>
    <w:rsid w:val="00192F9B"/>
    <w:rsid w:val="001931CF"/>
    <w:rsid w:val="00193ED9"/>
    <w:rsid w:val="001946FC"/>
    <w:rsid w:val="001953C0"/>
    <w:rsid w:val="00196055"/>
    <w:rsid w:val="00196265"/>
    <w:rsid w:val="001962C9"/>
    <w:rsid w:val="001965DC"/>
    <w:rsid w:val="001967F7"/>
    <w:rsid w:val="00196BBD"/>
    <w:rsid w:val="00196F0E"/>
    <w:rsid w:val="00197017"/>
    <w:rsid w:val="001975B2"/>
    <w:rsid w:val="00197DBD"/>
    <w:rsid w:val="00197FC5"/>
    <w:rsid w:val="001A0BE4"/>
    <w:rsid w:val="001A0E34"/>
    <w:rsid w:val="001A154F"/>
    <w:rsid w:val="001A16A7"/>
    <w:rsid w:val="001A17DD"/>
    <w:rsid w:val="001A565D"/>
    <w:rsid w:val="001A57CB"/>
    <w:rsid w:val="001A58F6"/>
    <w:rsid w:val="001A6568"/>
    <w:rsid w:val="001A689F"/>
    <w:rsid w:val="001A6CB0"/>
    <w:rsid w:val="001A6CC9"/>
    <w:rsid w:val="001A6F59"/>
    <w:rsid w:val="001A7162"/>
    <w:rsid w:val="001A7DB9"/>
    <w:rsid w:val="001B04C5"/>
    <w:rsid w:val="001B0A6D"/>
    <w:rsid w:val="001B0E04"/>
    <w:rsid w:val="001B0FBB"/>
    <w:rsid w:val="001B4635"/>
    <w:rsid w:val="001B4783"/>
    <w:rsid w:val="001B511A"/>
    <w:rsid w:val="001B5650"/>
    <w:rsid w:val="001B5710"/>
    <w:rsid w:val="001B5880"/>
    <w:rsid w:val="001B6191"/>
    <w:rsid w:val="001B64B2"/>
    <w:rsid w:val="001B6938"/>
    <w:rsid w:val="001B773D"/>
    <w:rsid w:val="001B7C29"/>
    <w:rsid w:val="001C00F8"/>
    <w:rsid w:val="001C02B8"/>
    <w:rsid w:val="001C078C"/>
    <w:rsid w:val="001C0C10"/>
    <w:rsid w:val="001C0C45"/>
    <w:rsid w:val="001C0CB8"/>
    <w:rsid w:val="001C1313"/>
    <w:rsid w:val="001C1AF7"/>
    <w:rsid w:val="001C1CA4"/>
    <w:rsid w:val="001C1DC6"/>
    <w:rsid w:val="001C2899"/>
    <w:rsid w:val="001C2D74"/>
    <w:rsid w:val="001C36A7"/>
    <w:rsid w:val="001C3EC5"/>
    <w:rsid w:val="001C409D"/>
    <w:rsid w:val="001C40D6"/>
    <w:rsid w:val="001C46B5"/>
    <w:rsid w:val="001C5193"/>
    <w:rsid w:val="001C55C0"/>
    <w:rsid w:val="001C602B"/>
    <w:rsid w:val="001C6180"/>
    <w:rsid w:val="001C6585"/>
    <w:rsid w:val="001C78BE"/>
    <w:rsid w:val="001D02B8"/>
    <w:rsid w:val="001D1C0B"/>
    <w:rsid w:val="001D1FA1"/>
    <w:rsid w:val="001D291E"/>
    <w:rsid w:val="001D32D2"/>
    <w:rsid w:val="001D4A61"/>
    <w:rsid w:val="001D593F"/>
    <w:rsid w:val="001D59A6"/>
    <w:rsid w:val="001D6826"/>
    <w:rsid w:val="001D697E"/>
    <w:rsid w:val="001D6B7C"/>
    <w:rsid w:val="001D7ACD"/>
    <w:rsid w:val="001D7F2F"/>
    <w:rsid w:val="001E08E7"/>
    <w:rsid w:val="001E15B7"/>
    <w:rsid w:val="001E1657"/>
    <w:rsid w:val="001E22D9"/>
    <w:rsid w:val="001E2A69"/>
    <w:rsid w:val="001E2BF6"/>
    <w:rsid w:val="001E328F"/>
    <w:rsid w:val="001E367B"/>
    <w:rsid w:val="001E45F7"/>
    <w:rsid w:val="001E4DC8"/>
    <w:rsid w:val="001E5E0B"/>
    <w:rsid w:val="001E6F7C"/>
    <w:rsid w:val="001E768E"/>
    <w:rsid w:val="001F05A1"/>
    <w:rsid w:val="001F116C"/>
    <w:rsid w:val="001F1389"/>
    <w:rsid w:val="001F1DA6"/>
    <w:rsid w:val="001F1E68"/>
    <w:rsid w:val="001F1EB7"/>
    <w:rsid w:val="001F26EE"/>
    <w:rsid w:val="001F2BBE"/>
    <w:rsid w:val="001F311B"/>
    <w:rsid w:val="001F3504"/>
    <w:rsid w:val="001F3520"/>
    <w:rsid w:val="001F36B3"/>
    <w:rsid w:val="001F390C"/>
    <w:rsid w:val="001F3F10"/>
    <w:rsid w:val="001F4087"/>
    <w:rsid w:val="001F40D6"/>
    <w:rsid w:val="001F546D"/>
    <w:rsid w:val="001F7174"/>
    <w:rsid w:val="00200208"/>
    <w:rsid w:val="002009EA"/>
    <w:rsid w:val="00200CA4"/>
    <w:rsid w:val="00201BD9"/>
    <w:rsid w:val="002027DE"/>
    <w:rsid w:val="00202E33"/>
    <w:rsid w:val="0020332F"/>
    <w:rsid w:val="00203A53"/>
    <w:rsid w:val="00207E38"/>
    <w:rsid w:val="00207E6C"/>
    <w:rsid w:val="00210EC2"/>
    <w:rsid w:val="002111CE"/>
    <w:rsid w:val="002116F4"/>
    <w:rsid w:val="00211721"/>
    <w:rsid w:val="00211821"/>
    <w:rsid w:val="0021251D"/>
    <w:rsid w:val="00212DEA"/>
    <w:rsid w:val="00213857"/>
    <w:rsid w:val="0021467E"/>
    <w:rsid w:val="00214B5B"/>
    <w:rsid w:val="002155C3"/>
    <w:rsid w:val="00215947"/>
    <w:rsid w:val="00215CCA"/>
    <w:rsid w:val="00217169"/>
    <w:rsid w:val="00217AB2"/>
    <w:rsid w:val="00217D5D"/>
    <w:rsid w:val="0022057F"/>
    <w:rsid w:val="00220E90"/>
    <w:rsid w:val="00221EBD"/>
    <w:rsid w:val="00222070"/>
    <w:rsid w:val="00222954"/>
    <w:rsid w:val="00222E14"/>
    <w:rsid w:val="0022350A"/>
    <w:rsid w:val="00224E65"/>
    <w:rsid w:val="00225316"/>
    <w:rsid w:val="0022574F"/>
    <w:rsid w:val="00225BE0"/>
    <w:rsid w:val="00225C82"/>
    <w:rsid w:val="00226139"/>
    <w:rsid w:val="0022637B"/>
    <w:rsid w:val="00226851"/>
    <w:rsid w:val="00227575"/>
    <w:rsid w:val="00227D0C"/>
    <w:rsid w:val="00230533"/>
    <w:rsid w:val="0023087E"/>
    <w:rsid w:val="00231559"/>
    <w:rsid w:val="002315AA"/>
    <w:rsid w:val="002325A1"/>
    <w:rsid w:val="00233170"/>
    <w:rsid w:val="00233810"/>
    <w:rsid w:val="00234019"/>
    <w:rsid w:val="002343A6"/>
    <w:rsid w:val="0023476B"/>
    <w:rsid w:val="00234B6A"/>
    <w:rsid w:val="00235535"/>
    <w:rsid w:val="00235D12"/>
    <w:rsid w:val="00235E43"/>
    <w:rsid w:val="002368F1"/>
    <w:rsid w:val="002402CB"/>
    <w:rsid w:val="002406A3"/>
    <w:rsid w:val="00240DD0"/>
    <w:rsid w:val="0024152F"/>
    <w:rsid w:val="0024243C"/>
    <w:rsid w:val="00242756"/>
    <w:rsid w:val="00242D9B"/>
    <w:rsid w:val="00243153"/>
    <w:rsid w:val="002434BF"/>
    <w:rsid w:val="00243ED4"/>
    <w:rsid w:val="00243F2B"/>
    <w:rsid w:val="002442A6"/>
    <w:rsid w:val="00244C44"/>
    <w:rsid w:val="00245AEB"/>
    <w:rsid w:val="002464DD"/>
    <w:rsid w:val="00247324"/>
    <w:rsid w:val="00247ECC"/>
    <w:rsid w:val="002502D5"/>
    <w:rsid w:val="00250342"/>
    <w:rsid w:val="0025052E"/>
    <w:rsid w:val="0025129C"/>
    <w:rsid w:val="0025160E"/>
    <w:rsid w:val="00251819"/>
    <w:rsid w:val="00251977"/>
    <w:rsid w:val="00251C4C"/>
    <w:rsid w:val="0025323F"/>
    <w:rsid w:val="00253981"/>
    <w:rsid w:val="00253C77"/>
    <w:rsid w:val="00253CEB"/>
    <w:rsid w:val="00254693"/>
    <w:rsid w:val="0025510D"/>
    <w:rsid w:val="0025543E"/>
    <w:rsid w:val="00255450"/>
    <w:rsid w:val="0025665B"/>
    <w:rsid w:val="00260442"/>
    <w:rsid w:val="00261A59"/>
    <w:rsid w:val="00261C61"/>
    <w:rsid w:val="002628CC"/>
    <w:rsid w:val="002631F1"/>
    <w:rsid w:val="00263AC2"/>
    <w:rsid w:val="00264453"/>
    <w:rsid w:val="002646F6"/>
    <w:rsid w:val="00264D84"/>
    <w:rsid w:val="00265277"/>
    <w:rsid w:val="00265765"/>
    <w:rsid w:val="00265E7F"/>
    <w:rsid w:val="00266479"/>
    <w:rsid w:val="00267685"/>
    <w:rsid w:val="002701BD"/>
    <w:rsid w:val="0027082B"/>
    <w:rsid w:val="00271CE7"/>
    <w:rsid w:val="0027261A"/>
    <w:rsid w:val="00272754"/>
    <w:rsid w:val="00272C97"/>
    <w:rsid w:val="00272D44"/>
    <w:rsid w:val="0027354D"/>
    <w:rsid w:val="00273A6D"/>
    <w:rsid w:val="00273B95"/>
    <w:rsid w:val="00273C01"/>
    <w:rsid w:val="00273EDC"/>
    <w:rsid w:val="002740F1"/>
    <w:rsid w:val="00274532"/>
    <w:rsid w:val="002749AC"/>
    <w:rsid w:val="00274DB3"/>
    <w:rsid w:val="0027687E"/>
    <w:rsid w:val="0028063B"/>
    <w:rsid w:val="00281959"/>
    <w:rsid w:val="00281960"/>
    <w:rsid w:val="00281A17"/>
    <w:rsid w:val="00282E48"/>
    <w:rsid w:val="0028399A"/>
    <w:rsid w:val="0028441C"/>
    <w:rsid w:val="00284642"/>
    <w:rsid w:val="00284865"/>
    <w:rsid w:val="00285ADB"/>
    <w:rsid w:val="00285B49"/>
    <w:rsid w:val="0028601C"/>
    <w:rsid w:val="002864E4"/>
    <w:rsid w:val="0028758A"/>
    <w:rsid w:val="002879E5"/>
    <w:rsid w:val="00287B86"/>
    <w:rsid w:val="00287E78"/>
    <w:rsid w:val="0029118A"/>
    <w:rsid w:val="002913FA"/>
    <w:rsid w:val="00291A3A"/>
    <w:rsid w:val="00292006"/>
    <w:rsid w:val="00293105"/>
    <w:rsid w:val="002933D3"/>
    <w:rsid w:val="00294236"/>
    <w:rsid w:val="0029482D"/>
    <w:rsid w:val="0029530C"/>
    <w:rsid w:val="00295848"/>
    <w:rsid w:val="00295962"/>
    <w:rsid w:val="0029620D"/>
    <w:rsid w:val="0029627F"/>
    <w:rsid w:val="002965EC"/>
    <w:rsid w:val="002968D4"/>
    <w:rsid w:val="00297838"/>
    <w:rsid w:val="002A070A"/>
    <w:rsid w:val="002A1CF2"/>
    <w:rsid w:val="002A461F"/>
    <w:rsid w:val="002A5A12"/>
    <w:rsid w:val="002A5BFF"/>
    <w:rsid w:val="002A672C"/>
    <w:rsid w:val="002A6804"/>
    <w:rsid w:val="002A73B7"/>
    <w:rsid w:val="002A7AE3"/>
    <w:rsid w:val="002B0AB3"/>
    <w:rsid w:val="002B1153"/>
    <w:rsid w:val="002B14C9"/>
    <w:rsid w:val="002B196C"/>
    <w:rsid w:val="002B2542"/>
    <w:rsid w:val="002B2559"/>
    <w:rsid w:val="002B2C4D"/>
    <w:rsid w:val="002B333C"/>
    <w:rsid w:val="002B33E3"/>
    <w:rsid w:val="002B36ED"/>
    <w:rsid w:val="002B41E8"/>
    <w:rsid w:val="002B4369"/>
    <w:rsid w:val="002B4AF5"/>
    <w:rsid w:val="002B4E8E"/>
    <w:rsid w:val="002B54B7"/>
    <w:rsid w:val="002B5527"/>
    <w:rsid w:val="002B55D5"/>
    <w:rsid w:val="002B7482"/>
    <w:rsid w:val="002C1A04"/>
    <w:rsid w:val="002C1B2A"/>
    <w:rsid w:val="002C4212"/>
    <w:rsid w:val="002C42C3"/>
    <w:rsid w:val="002C455B"/>
    <w:rsid w:val="002C637F"/>
    <w:rsid w:val="002C6C4D"/>
    <w:rsid w:val="002C7069"/>
    <w:rsid w:val="002C7178"/>
    <w:rsid w:val="002C7734"/>
    <w:rsid w:val="002C7913"/>
    <w:rsid w:val="002D16EF"/>
    <w:rsid w:val="002D3145"/>
    <w:rsid w:val="002D36F1"/>
    <w:rsid w:val="002D3A50"/>
    <w:rsid w:val="002D4C88"/>
    <w:rsid w:val="002D546A"/>
    <w:rsid w:val="002D563E"/>
    <w:rsid w:val="002D586E"/>
    <w:rsid w:val="002D5A31"/>
    <w:rsid w:val="002D5A94"/>
    <w:rsid w:val="002D5DE7"/>
    <w:rsid w:val="002D638A"/>
    <w:rsid w:val="002D6F25"/>
    <w:rsid w:val="002D71CA"/>
    <w:rsid w:val="002D74E0"/>
    <w:rsid w:val="002D7B31"/>
    <w:rsid w:val="002D7D9E"/>
    <w:rsid w:val="002E0CA4"/>
    <w:rsid w:val="002E0CCA"/>
    <w:rsid w:val="002E1230"/>
    <w:rsid w:val="002E17B7"/>
    <w:rsid w:val="002E19C1"/>
    <w:rsid w:val="002E1BC1"/>
    <w:rsid w:val="002E2366"/>
    <w:rsid w:val="002E376E"/>
    <w:rsid w:val="002E3A72"/>
    <w:rsid w:val="002E3B46"/>
    <w:rsid w:val="002E55D7"/>
    <w:rsid w:val="002E698E"/>
    <w:rsid w:val="002E69BB"/>
    <w:rsid w:val="002E6AF1"/>
    <w:rsid w:val="002E6F25"/>
    <w:rsid w:val="002E71C8"/>
    <w:rsid w:val="002E7C0E"/>
    <w:rsid w:val="002F0127"/>
    <w:rsid w:val="002F1095"/>
    <w:rsid w:val="002F172E"/>
    <w:rsid w:val="002F179D"/>
    <w:rsid w:val="002F2302"/>
    <w:rsid w:val="002F27D5"/>
    <w:rsid w:val="002F2FE1"/>
    <w:rsid w:val="002F414D"/>
    <w:rsid w:val="002F4358"/>
    <w:rsid w:val="002F4552"/>
    <w:rsid w:val="002F5215"/>
    <w:rsid w:val="002F6287"/>
    <w:rsid w:val="002F729D"/>
    <w:rsid w:val="002F7D7E"/>
    <w:rsid w:val="0030026A"/>
    <w:rsid w:val="003003CA"/>
    <w:rsid w:val="003012E0"/>
    <w:rsid w:val="003015FF"/>
    <w:rsid w:val="00301774"/>
    <w:rsid w:val="00303487"/>
    <w:rsid w:val="00303B8C"/>
    <w:rsid w:val="00303BCE"/>
    <w:rsid w:val="0030492E"/>
    <w:rsid w:val="00304FA2"/>
    <w:rsid w:val="003060B8"/>
    <w:rsid w:val="003070ED"/>
    <w:rsid w:val="003079F9"/>
    <w:rsid w:val="00310032"/>
    <w:rsid w:val="003100D5"/>
    <w:rsid w:val="00310533"/>
    <w:rsid w:val="003109EE"/>
    <w:rsid w:val="00310A0A"/>
    <w:rsid w:val="00311088"/>
    <w:rsid w:val="00311F34"/>
    <w:rsid w:val="003125DC"/>
    <w:rsid w:val="003126A4"/>
    <w:rsid w:val="003126F9"/>
    <w:rsid w:val="00312A96"/>
    <w:rsid w:val="00313269"/>
    <w:rsid w:val="00313A04"/>
    <w:rsid w:val="00313F26"/>
    <w:rsid w:val="00314954"/>
    <w:rsid w:val="003201D3"/>
    <w:rsid w:val="00320436"/>
    <w:rsid w:val="0032070C"/>
    <w:rsid w:val="00320E10"/>
    <w:rsid w:val="00320F4C"/>
    <w:rsid w:val="0032209F"/>
    <w:rsid w:val="00322BC6"/>
    <w:rsid w:val="00322CCF"/>
    <w:rsid w:val="00323005"/>
    <w:rsid w:val="0032396E"/>
    <w:rsid w:val="00324416"/>
    <w:rsid w:val="00324E4B"/>
    <w:rsid w:val="00326934"/>
    <w:rsid w:val="00327846"/>
    <w:rsid w:val="0032794A"/>
    <w:rsid w:val="00330D21"/>
    <w:rsid w:val="003319C4"/>
    <w:rsid w:val="003319F7"/>
    <w:rsid w:val="003326DC"/>
    <w:rsid w:val="0033368A"/>
    <w:rsid w:val="0033429A"/>
    <w:rsid w:val="00335685"/>
    <w:rsid w:val="00335D98"/>
    <w:rsid w:val="0033674F"/>
    <w:rsid w:val="003373C1"/>
    <w:rsid w:val="00337586"/>
    <w:rsid w:val="00337951"/>
    <w:rsid w:val="00337994"/>
    <w:rsid w:val="00337B98"/>
    <w:rsid w:val="003409F7"/>
    <w:rsid w:val="00340BF1"/>
    <w:rsid w:val="003417C6"/>
    <w:rsid w:val="00341CC6"/>
    <w:rsid w:val="00342A5D"/>
    <w:rsid w:val="003438AA"/>
    <w:rsid w:val="00343FFB"/>
    <w:rsid w:val="00344286"/>
    <w:rsid w:val="003443A0"/>
    <w:rsid w:val="00344B07"/>
    <w:rsid w:val="00344D21"/>
    <w:rsid w:val="00345D91"/>
    <w:rsid w:val="0034643E"/>
    <w:rsid w:val="003477F9"/>
    <w:rsid w:val="00347FD2"/>
    <w:rsid w:val="003504E1"/>
    <w:rsid w:val="00350EA0"/>
    <w:rsid w:val="00351236"/>
    <w:rsid w:val="0035123F"/>
    <w:rsid w:val="00351BCD"/>
    <w:rsid w:val="00352670"/>
    <w:rsid w:val="0035282A"/>
    <w:rsid w:val="0035292C"/>
    <w:rsid w:val="00353319"/>
    <w:rsid w:val="0035361E"/>
    <w:rsid w:val="003539A4"/>
    <w:rsid w:val="00353FE6"/>
    <w:rsid w:val="0035436B"/>
    <w:rsid w:val="0035492C"/>
    <w:rsid w:val="003549BA"/>
    <w:rsid w:val="00355561"/>
    <w:rsid w:val="0035566B"/>
    <w:rsid w:val="00355B46"/>
    <w:rsid w:val="00355C9F"/>
    <w:rsid w:val="00356B95"/>
    <w:rsid w:val="00356BB0"/>
    <w:rsid w:val="00356C8F"/>
    <w:rsid w:val="00357139"/>
    <w:rsid w:val="0035794D"/>
    <w:rsid w:val="003609FF"/>
    <w:rsid w:val="00361B2B"/>
    <w:rsid w:val="00361D4A"/>
    <w:rsid w:val="00361E8D"/>
    <w:rsid w:val="00364365"/>
    <w:rsid w:val="00364841"/>
    <w:rsid w:val="003648D3"/>
    <w:rsid w:val="003650F1"/>
    <w:rsid w:val="00365946"/>
    <w:rsid w:val="003661E4"/>
    <w:rsid w:val="00366A23"/>
    <w:rsid w:val="00366A9D"/>
    <w:rsid w:val="00367825"/>
    <w:rsid w:val="0036784B"/>
    <w:rsid w:val="0037187F"/>
    <w:rsid w:val="00371C82"/>
    <w:rsid w:val="00372625"/>
    <w:rsid w:val="00373B10"/>
    <w:rsid w:val="00373D8C"/>
    <w:rsid w:val="00375745"/>
    <w:rsid w:val="0037584F"/>
    <w:rsid w:val="003758B4"/>
    <w:rsid w:val="00376105"/>
    <w:rsid w:val="003763FA"/>
    <w:rsid w:val="0037696A"/>
    <w:rsid w:val="00376C80"/>
    <w:rsid w:val="00376F77"/>
    <w:rsid w:val="00376F99"/>
    <w:rsid w:val="0038028C"/>
    <w:rsid w:val="003827D4"/>
    <w:rsid w:val="00382C5C"/>
    <w:rsid w:val="003830BC"/>
    <w:rsid w:val="00383B68"/>
    <w:rsid w:val="00384A9A"/>
    <w:rsid w:val="003850EC"/>
    <w:rsid w:val="003859CC"/>
    <w:rsid w:val="00386C3B"/>
    <w:rsid w:val="00387112"/>
    <w:rsid w:val="003875A6"/>
    <w:rsid w:val="003902BE"/>
    <w:rsid w:val="00390C30"/>
    <w:rsid w:val="00390F1E"/>
    <w:rsid w:val="00391B90"/>
    <w:rsid w:val="003921B0"/>
    <w:rsid w:val="00392388"/>
    <w:rsid w:val="00392591"/>
    <w:rsid w:val="003927EF"/>
    <w:rsid w:val="00393B5F"/>
    <w:rsid w:val="00394517"/>
    <w:rsid w:val="00395372"/>
    <w:rsid w:val="00395B72"/>
    <w:rsid w:val="00395CD6"/>
    <w:rsid w:val="00395DBC"/>
    <w:rsid w:val="003972F3"/>
    <w:rsid w:val="00397C57"/>
    <w:rsid w:val="003A0CC1"/>
    <w:rsid w:val="003A1A5B"/>
    <w:rsid w:val="003A1ECF"/>
    <w:rsid w:val="003A2366"/>
    <w:rsid w:val="003A25DB"/>
    <w:rsid w:val="003A27F1"/>
    <w:rsid w:val="003A3317"/>
    <w:rsid w:val="003A3879"/>
    <w:rsid w:val="003A39D0"/>
    <w:rsid w:val="003A39E6"/>
    <w:rsid w:val="003A4248"/>
    <w:rsid w:val="003A5B4F"/>
    <w:rsid w:val="003A659D"/>
    <w:rsid w:val="003A7B6A"/>
    <w:rsid w:val="003A7EDA"/>
    <w:rsid w:val="003B04EC"/>
    <w:rsid w:val="003B05EA"/>
    <w:rsid w:val="003B111F"/>
    <w:rsid w:val="003B11F8"/>
    <w:rsid w:val="003B1713"/>
    <w:rsid w:val="003B179D"/>
    <w:rsid w:val="003B1A41"/>
    <w:rsid w:val="003B22CF"/>
    <w:rsid w:val="003B24FC"/>
    <w:rsid w:val="003B2A2E"/>
    <w:rsid w:val="003B31FE"/>
    <w:rsid w:val="003B39C8"/>
    <w:rsid w:val="003B41C3"/>
    <w:rsid w:val="003B501C"/>
    <w:rsid w:val="003B57C5"/>
    <w:rsid w:val="003B6B09"/>
    <w:rsid w:val="003B7E79"/>
    <w:rsid w:val="003C062F"/>
    <w:rsid w:val="003C0A71"/>
    <w:rsid w:val="003C0D6B"/>
    <w:rsid w:val="003C1D57"/>
    <w:rsid w:val="003C2311"/>
    <w:rsid w:val="003C31AF"/>
    <w:rsid w:val="003C32F9"/>
    <w:rsid w:val="003C3DF3"/>
    <w:rsid w:val="003C3F7E"/>
    <w:rsid w:val="003C5F68"/>
    <w:rsid w:val="003C6786"/>
    <w:rsid w:val="003C756C"/>
    <w:rsid w:val="003C78F8"/>
    <w:rsid w:val="003C7CA0"/>
    <w:rsid w:val="003D1395"/>
    <w:rsid w:val="003D2E26"/>
    <w:rsid w:val="003D2E58"/>
    <w:rsid w:val="003D2FA7"/>
    <w:rsid w:val="003D3C78"/>
    <w:rsid w:val="003D3DDA"/>
    <w:rsid w:val="003D50FD"/>
    <w:rsid w:val="003D5679"/>
    <w:rsid w:val="003D6422"/>
    <w:rsid w:val="003D643C"/>
    <w:rsid w:val="003D68C5"/>
    <w:rsid w:val="003D6FC0"/>
    <w:rsid w:val="003D701A"/>
    <w:rsid w:val="003D78AE"/>
    <w:rsid w:val="003D7AE0"/>
    <w:rsid w:val="003E09AB"/>
    <w:rsid w:val="003E18EA"/>
    <w:rsid w:val="003E2014"/>
    <w:rsid w:val="003E225F"/>
    <w:rsid w:val="003E28B8"/>
    <w:rsid w:val="003E3070"/>
    <w:rsid w:val="003E332F"/>
    <w:rsid w:val="003E342C"/>
    <w:rsid w:val="003E442F"/>
    <w:rsid w:val="003E600D"/>
    <w:rsid w:val="003E70C4"/>
    <w:rsid w:val="003E727C"/>
    <w:rsid w:val="003E7EAB"/>
    <w:rsid w:val="003F1361"/>
    <w:rsid w:val="003F1434"/>
    <w:rsid w:val="003F1EFF"/>
    <w:rsid w:val="003F2FDD"/>
    <w:rsid w:val="003F457F"/>
    <w:rsid w:val="003F4A73"/>
    <w:rsid w:val="003F5F5F"/>
    <w:rsid w:val="003F65F4"/>
    <w:rsid w:val="003F6A26"/>
    <w:rsid w:val="003F6CC2"/>
    <w:rsid w:val="003F7BF3"/>
    <w:rsid w:val="00401245"/>
    <w:rsid w:val="004017AD"/>
    <w:rsid w:val="00401E0C"/>
    <w:rsid w:val="00402119"/>
    <w:rsid w:val="004024A2"/>
    <w:rsid w:val="004047BF"/>
    <w:rsid w:val="00405082"/>
    <w:rsid w:val="00406193"/>
    <w:rsid w:val="00406674"/>
    <w:rsid w:val="00406E2C"/>
    <w:rsid w:val="004070E6"/>
    <w:rsid w:val="004076AB"/>
    <w:rsid w:val="004079DB"/>
    <w:rsid w:val="00407EE8"/>
    <w:rsid w:val="00410089"/>
    <w:rsid w:val="0041056A"/>
    <w:rsid w:val="0041200E"/>
    <w:rsid w:val="0041283E"/>
    <w:rsid w:val="00412ACC"/>
    <w:rsid w:val="0041362D"/>
    <w:rsid w:val="0041457C"/>
    <w:rsid w:val="004146AC"/>
    <w:rsid w:val="00414FBA"/>
    <w:rsid w:val="00416122"/>
    <w:rsid w:val="0041655C"/>
    <w:rsid w:val="004173E0"/>
    <w:rsid w:val="00420E28"/>
    <w:rsid w:val="00421A38"/>
    <w:rsid w:val="00424C53"/>
    <w:rsid w:val="00424E9C"/>
    <w:rsid w:val="004259ED"/>
    <w:rsid w:val="00426207"/>
    <w:rsid w:val="00426294"/>
    <w:rsid w:val="004264D9"/>
    <w:rsid w:val="004267E9"/>
    <w:rsid w:val="004268B1"/>
    <w:rsid w:val="00426D56"/>
    <w:rsid w:val="0042791A"/>
    <w:rsid w:val="0043026A"/>
    <w:rsid w:val="0043038D"/>
    <w:rsid w:val="0043039F"/>
    <w:rsid w:val="0043069F"/>
    <w:rsid w:val="004306FF"/>
    <w:rsid w:val="00430F91"/>
    <w:rsid w:val="0043188C"/>
    <w:rsid w:val="00431B63"/>
    <w:rsid w:val="00431CCE"/>
    <w:rsid w:val="00432603"/>
    <w:rsid w:val="00433C25"/>
    <w:rsid w:val="00433DB2"/>
    <w:rsid w:val="004342F7"/>
    <w:rsid w:val="004343EF"/>
    <w:rsid w:val="00434612"/>
    <w:rsid w:val="00434720"/>
    <w:rsid w:val="004348B7"/>
    <w:rsid w:val="004353DC"/>
    <w:rsid w:val="00435804"/>
    <w:rsid w:val="00435EAF"/>
    <w:rsid w:val="00436556"/>
    <w:rsid w:val="00436592"/>
    <w:rsid w:val="004369B0"/>
    <w:rsid w:val="004373DE"/>
    <w:rsid w:val="00437E57"/>
    <w:rsid w:val="00437FC5"/>
    <w:rsid w:val="00440AA9"/>
    <w:rsid w:val="00441D91"/>
    <w:rsid w:val="0044233D"/>
    <w:rsid w:val="00442A22"/>
    <w:rsid w:val="0044315E"/>
    <w:rsid w:val="00443732"/>
    <w:rsid w:val="00445C87"/>
    <w:rsid w:val="004461A3"/>
    <w:rsid w:val="004461BC"/>
    <w:rsid w:val="0044639F"/>
    <w:rsid w:val="0045057C"/>
    <w:rsid w:val="004506F1"/>
    <w:rsid w:val="00450756"/>
    <w:rsid w:val="00450A0C"/>
    <w:rsid w:val="00450C34"/>
    <w:rsid w:val="004510F1"/>
    <w:rsid w:val="00451B49"/>
    <w:rsid w:val="004520D7"/>
    <w:rsid w:val="0045259F"/>
    <w:rsid w:val="004531EC"/>
    <w:rsid w:val="00453D2C"/>
    <w:rsid w:val="00454EAE"/>
    <w:rsid w:val="00454F25"/>
    <w:rsid w:val="00455120"/>
    <w:rsid w:val="004555A4"/>
    <w:rsid w:val="00455AD1"/>
    <w:rsid w:val="0045676D"/>
    <w:rsid w:val="004572B4"/>
    <w:rsid w:val="00457461"/>
    <w:rsid w:val="00457DD1"/>
    <w:rsid w:val="00457F81"/>
    <w:rsid w:val="00460162"/>
    <w:rsid w:val="0046140A"/>
    <w:rsid w:val="00462105"/>
    <w:rsid w:val="004625DB"/>
    <w:rsid w:val="0046273A"/>
    <w:rsid w:val="00462920"/>
    <w:rsid w:val="00462B8D"/>
    <w:rsid w:val="004631B4"/>
    <w:rsid w:val="004645D4"/>
    <w:rsid w:val="00464F81"/>
    <w:rsid w:val="00465C17"/>
    <w:rsid w:val="0046705F"/>
    <w:rsid w:val="004673C8"/>
    <w:rsid w:val="00467A57"/>
    <w:rsid w:val="00467C44"/>
    <w:rsid w:val="004714D9"/>
    <w:rsid w:val="00471726"/>
    <w:rsid w:val="00472DA9"/>
    <w:rsid w:val="0047315C"/>
    <w:rsid w:val="0047385D"/>
    <w:rsid w:val="004738DE"/>
    <w:rsid w:val="0047395C"/>
    <w:rsid w:val="00473CC9"/>
    <w:rsid w:val="00473EFB"/>
    <w:rsid w:val="004744E4"/>
    <w:rsid w:val="0047468E"/>
    <w:rsid w:val="00474911"/>
    <w:rsid w:val="00475249"/>
    <w:rsid w:val="004758F4"/>
    <w:rsid w:val="00477301"/>
    <w:rsid w:val="00477364"/>
    <w:rsid w:val="00477674"/>
    <w:rsid w:val="004813A1"/>
    <w:rsid w:val="00481436"/>
    <w:rsid w:val="004819EA"/>
    <w:rsid w:val="00481F1C"/>
    <w:rsid w:val="004820F5"/>
    <w:rsid w:val="00482E81"/>
    <w:rsid w:val="004839C8"/>
    <w:rsid w:val="00484505"/>
    <w:rsid w:val="00484538"/>
    <w:rsid w:val="00485649"/>
    <w:rsid w:val="0048619A"/>
    <w:rsid w:val="00486A9F"/>
    <w:rsid w:val="00486FAD"/>
    <w:rsid w:val="00487130"/>
    <w:rsid w:val="00487586"/>
    <w:rsid w:val="00491009"/>
    <w:rsid w:val="00491253"/>
    <w:rsid w:val="004914DE"/>
    <w:rsid w:val="00494525"/>
    <w:rsid w:val="0049464A"/>
    <w:rsid w:val="00494BDB"/>
    <w:rsid w:val="00495262"/>
    <w:rsid w:val="00495478"/>
    <w:rsid w:val="004979F8"/>
    <w:rsid w:val="004A053A"/>
    <w:rsid w:val="004A0594"/>
    <w:rsid w:val="004A07F8"/>
    <w:rsid w:val="004A19B7"/>
    <w:rsid w:val="004A1C07"/>
    <w:rsid w:val="004A2277"/>
    <w:rsid w:val="004A238A"/>
    <w:rsid w:val="004A2D99"/>
    <w:rsid w:val="004A36C9"/>
    <w:rsid w:val="004A5409"/>
    <w:rsid w:val="004A6AF7"/>
    <w:rsid w:val="004A6ED3"/>
    <w:rsid w:val="004A7962"/>
    <w:rsid w:val="004A7E33"/>
    <w:rsid w:val="004B0651"/>
    <w:rsid w:val="004B09A0"/>
    <w:rsid w:val="004B1322"/>
    <w:rsid w:val="004B23BB"/>
    <w:rsid w:val="004B2C17"/>
    <w:rsid w:val="004B35A0"/>
    <w:rsid w:val="004B4DA5"/>
    <w:rsid w:val="004B5A7A"/>
    <w:rsid w:val="004B6381"/>
    <w:rsid w:val="004B67CA"/>
    <w:rsid w:val="004B7580"/>
    <w:rsid w:val="004B76A6"/>
    <w:rsid w:val="004C009A"/>
    <w:rsid w:val="004C027B"/>
    <w:rsid w:val="004C0A58"/>
    <w:rsid w:val="004C18B0"/>
    <w:rsid w:val="004C20B3"/>
    <w:rsid w:val="004C2599"/>
    <w:rsid w:val="004C2A82"/>
    <w:rsid w:val="004C2ED3"/>
    <w:rsid w:val="004C2F5F"/>
    <w:rsid w:val="004C3271"/>
    <w:rsid w:val="004C3A2F"/>
    <w:rsid w:val="004C3CB9"/>
    <w:rsid w:val="004C428F"/>
    <w:rsid w:val="004C46B0"/>
    <w:rsid w:val="004C4961"/>
    <w:rsid w:val="004C5556"/>
    <w:rsid w:val="004C5821"/>
    <w:rsid w:val="004C656A"/>
    <w:rsid w:val="004C6B50"/>
    <w:rsid w:val="004C7627"/>
    <w:rsid w:val="004C7C90"/>
    <w:rsid w:val="004C7DA0"/>
    <w:rsid w:val="004D043C"/>
    <w:rsid w:val="004D0B3F"/>
    <w:rsid w:val="004D0FE2"/>
    <w:rsid w:val="004D13F6"/>
    <w:rsid w:val="004D1A72"/>
    <w:rsid w:val="004D25AA"/>
    <w:rsid w:val="004D25C6"/>
    <w:rsid w:val="004D282E"/>
    <w:rsid w:val="004D3669"/>
    <w:rsid w:val="004D3B44"/>
    <w:rsid w:val="004D3D14"/>
    <w:rsid w:val="004D4B30"/>
    <w:rsid w:val="004D5BCC"/>
    <w:rsid w:val="004D60AF"/>
    <w:rsid w:val="004D62EE"/>
    <w:rsid w:val="004D6939"/>
    <w:rsid w:val="004D73F7"/>
    <w:rsid w:val="004D75DB"/>
    <w:rsid w:val="004D7D11"/>
    <w:rsid w:val="004E098E"/>
    <w:rsid w:val="004E0A40"/>
    <w:rsid w:val="004E0AF8"/>
    <w:rsid w:val="004E0CD9"/>
    <w:rsid w:val="004E0F88"/>
    <w:rsid w:val="004E1604"/>
    <w:rsid w:val="004E195C"/>
    <w:rsid w:val="004E1E3F"/>
    <w:rsid w:val="004E24F4"/>
    <w:rsid w:val="004E38D3"/>
    <w:rsid w:val="004E41C8"/>
    <w:rsid w:val="004E4698"/>
    <w:rsid w:val="004E5838"/>
    <w:rsid w:val="004E5CFF"/>
    <w:rsid w:val="004E6411"/>
    <w:rsid w:val="004E6941"/>
    <w:rsid w:val="004E6E78"/>
    <w:rsid w:val="004E7F3C"/>
    <w:rsid w:val="004F04FA"/>
    <w:rsid w:val="004F16F5"/>
    <w:rsid w:val="004F1872"/>
    <w:rsid w:val="004F1962"/>
    <w:rsid w:val="004F1CBC"/>
    <w:rsid w:val="004F3015"/>
    <w:rsid w:val="004F33F1"/>
    <w:rsid w:val="004F41A6"/>
    <w:rsid w:val="004F4333"/>
    <w:rsid w:val="004F4392"/>
    <w:rsid w:val="004F4F05"/>
    <w:rsid w:val="004F52B8"/>
    <w:rsid w:val="004F59F2"/>
    <w:rsid w:val="004F625B"/>
    <w:rsid w:val="004F690A"/>
    <w:rsid w:val="004F6A0D"/>
    <w:rsid w:val="004F6C62"/>
    <w:rsid w:val="004F70F5"/>
    <w:rsid w:val="004F77CB"/>
    <w:rsid w:val="004F7E24"/>
    <w:rsid w:val="0050030F"/>
    <w:rsid w:val="005008C9"/>
    <w:rsid w:val="005008FF"/>
    <w:rsid w:val="00500ADD"/>
    <w:rsid w:val="005017D0"/>
    <w:rsid w:val="00501D98"/>
    <w:rsid w:val="00501F60"/>
    <w:rsid w:val="00502922"/>
    <w:rsid w:val="0050432F"/>
    <w:rsid w:val="005049E6"/>
    <w:rsid w:val="00504B88"/>
    <w:rsid w:val="00505CE9"/>
    <w:rsid w:val="00506006"/>
    <w:rsid w:val="00506045"/>
    <w:rsid w:val="0050607B"/>
    <w:rsid w:val="00506111"/>
    <w:rsid w:val="00506171"/>
    <w:rsid w:val="005066E9"/>
    <w:rsid w:val="00506B5D"/>
    <w:rsid w:val="005112DD"/>
    <w:rsid w:val="00511852"/>
    <w:rsid w:val="005125E5"/>
    <w:rsid w:val="005127BA"/>
    <w:rsid w:val="0051377C"/>
    <w:rsid w:val="005137D9"/>
    <w:rsid w:val="00513CFA"/>
    <w:rsid w:val="0051526D"/>
    <w:rsid w:val="0051556E"/>
    <w:rsid w:val="00517A88"/>
    <w:rsid w:val="00517A9D"/>
    <w:rsid w:val="00517E61"/>
    <w:rsid w:val="005212D7"/>
    <w:rsid w:val="005219EC"/>
    <w:rsid w:val="00522536"/>
    <w:rsid w:val="005227F1"/>
    <w:rsid w:val="00523C43"/>
    <w:rsid w:val="00523D85"/>
    <w:rsid w:val="00525189"/>
    <w:rsid w:val="005262A9"/>
    <w:rsid w:val="00526586"/>
    <w:rsid w:val="0052699C"/>
    <w:rsid w:val="00527D85"/>
    <w:rsid w:val="00527F59"/>
    <w:rsid w:val="00527FBD"/>
    <w:rsid w:val="00530843"/>
    <w:rsid w:val="00530888"/>
    <w:rsid w:val="0053159D"/>
    <w:rsid w:val="00531E83"/>
    <w:rsid w:val="00532440"/>
    <w:rsid w:val="00533DC8"/>
    <w:rsid w:val="005350D6"/>
    <w:rsid w:val="005354A9"/>
    <w:rsid w:val="00535549"/>
    <w:rsid w:val="00535C91"/>
    <w:rsid w:val="005365D1"/>
    <w:rsid w:val="00536E1C"/>
    <w:rsid w:val="005371E6"/>
    <w:rsid w:val="00537283"/>
    <w:rsid w:val="005372D3"/>
    <w:rsid w:val="005374CE"/>
    <w:rsid w:val="00537D6F"/>
    <w:rsid w:val="00540707"/>
    <w:rsid w:val="00540CF1"/>
    <w:rsid w:val="00541AB9"/>
    <w:rsid w:val="00542306"/>
    <w:rsid w:val="00542BFB"/>
    <w:rsid w:val="00543CDC"/>
    <w:rsid w:val="00544D87"/>
    <w:rsid w:val="00545656"/>
    <w:rsid w:val="00545807"/>
    <w:rsid w:val="005458B3"/>
    <w:rsid w:val="005459EC"/>
    <w:rsid w:val="00545AEC"/>
    <w:rsid w:val="00545CC9"/>
    <w:rsid w:val="00545E72"/>
    <w:rsid w:val="0054658B"/>
    <w:rsid w:val="00547E61"/>
    <w:rsid w:val="0055045C"/>
    <w:rsid w:val="00550A15"/>
    <w:rsid w:val="0055126A"/>
    <w:rsid w:val="005512B4"/>
    <w:rsid w:val="005538A2"/>
    <w:rsid w:val="00553CFC"/>
    <w:rsid w:val="0055566C"/>
    <w:rsid w:val="00555D66"/>
    <w:rsid w:val="0055666A"/>
    <w:rsid w:val="00556BD8"/>
    <w:rsid w:val="00556BF1"/>
    <w:rsid w:val="005573F4"/>
    <w:rsid w:val="005600DE"/>
    <w:rsid w:val="00560875"/>
    <w:rsid w:val="00560F2B"/>
    <w:rsid w:val="00560F98"/>
    <w:rsid w:val="0056182E"/>
    <w:rsid w:val="00561962"/>
    <w:rsid w:val="0056261B"/>
    <w:rsid w:val="00563027"/>
    <w:rsid w:val="00564343"/>
    <w:rsid w:val="00564F48"/>
    <w:rsid w:val="00565EFA"/>
    <w:rsid w:val="005665A9"/>
    <w:rsid w:val="005673AD"/>
    <w:rsid w:val="00567C86"/>
    <w:rsid w:val="0057058A"/>
    <w:rsid w:val="00571593"/>
    <w:rsid w:val="00571BBA"/>
    <w:rsid w:val="00572D19"/>
    <w:rsid w:val="00572E35"/>
    <w:rsid w:val="005733C6"/>
    <w:rsid w:val="005737F3"/>
    <w:rsid w:val="00573E66"/>
    <w:rsid w:val="00575044"/>
    <w:rsid w:val="005755F2"/>
    <w:rsid w:val="00576E79"/>
    <w:rsid w:val="00577138"/>
    <w:rsid w:val="005775BE"/>
    <w:rsid w:val="00581064"/>
    <w:rsid w:val="005814E7"/>
    <w:rsid w:val="00581A6E"/>
    <w:rsid w:val="00581C31"/>
    <w:rsid w:val="00582243"/>
    <w:rsid w:val="0058301F"/>
    <w:rsid w:val="00583405"/>
    <w:rsid w:val="00583F67"/>
    <w:rsid w:val="00584ED5"/>
    <w:rsid w:val="0058684C"/>
    <w:rsid w:val="00586C91"/>
    <w:rsid w:val="00590AB7"/>
    <w:rsid w:val="005928B4"/>
    <w:rsid w:val="00593D5E"/>
    <w:rsid w:val="00594932"/>
    <w:rsid w:val="00594D3A"/>
    <w:rsid w:val="00595134"/>
    <w:rsid w:val="00595D93"/>
    <w:rsid w:val="00595F9B"/>
    <w:rsid w:val="00596816"/>
    <w:rsid w:val="005977EB"/>
    <w:rsid w:val="00597A20"/>
    <w:rsid w:val="005A01D9"/>
    <w:rsid w:val="005A23F7"/>
    <w:rsid w:val="005A24B1"/>
    <w:rsid w:val="005A2E32"/>
    <w:rsid w:val="005A39A9"/>
    <w:rsid w:val="005A545B"/>
    <w:rsid w:val="005A667D"/>
    <w:rsid w:val="005A6E58"/>
    <w:rsid w:val="005A78E0"/>
    <w:rsid w:val="005A7AA9"/>
    <w:rsid w:val="005B01AB"/>
    <w:rsid w:val="005B03A1"/>
    <w:rsid w:val="005B16C0"/>
    <w:rsid w:val="005B1B44"/>
    <w:rsid w:val="005B1DF6"/>
    <w:rsid w:val="005B239F"/>
    <w:rsid w:val="005B23DE"/>
    <w:rsid w:val="005B2D9A"/>
    <w:rsid w:val="005B3874"/>
    <w:rsid w:val="005B3A13"/>
    <w:rsid w:val="005B4025"/>
    <w:rsid w:val="005B4E1D"/>
    <w:rsid w:val="005B6E19"/>
    <w:rsid w:val="005B786F"/>
    <w:rsid w:val="005C0572"/>
    <w:rsid w:val="005C0A8E"/>
    <w:rsid w:val="005C1271"/>
    <w:rsid w:val="005C1351"/>
    <w:rsid w:val="005C2A8F"/>
    <w:rsid w:val="005C2FF7"/>
    <w:rsid w:val="005C3045"/>
    <w:rsid w:val="005C3384"/>
    <w:rsid w:val="005C38C9"/>
    <w:rsid w:val="005C3EE4"/>
    <w:rsid w:val="005C3F88"/>
    <w:rsid w:val="005C4274"/>
    <w:rsid w:val="005C478E"/>
    <w:rsid w:val="005C49ED"/>
    <w:rsid w:val="005C4D66"/>
    <w:rsid w:val="005C4DD0"/>
    <w:rsid w:val="005C4FC1"/>
    <w:rsid w:val="005C539D"/>
    <w:rsid w:val="005C5532"/>
    <w:rsid w:val="005C5D23"/>
    <w:rsid w:val="005C5D94"/>
    <w:rsid w:val="005C6A90"/>
    <w:rsid w:val="005C6AA9"/>
    <w:rsid w:val="005C6D7B"/>
    <w:rsid w:val="005C72A1"/>
    <w:rsid w:val="005C7309"/>
    <w:rsid w:val="005C79B1"/>
    <w:rsid w:val="005C7C4F"/>
    <w:rsid w:val="005D00EC"/>
    <w:rsid w:val="005D03AC"/>
    <w:rsid w:val="005D08A3"/>
    <w:rsid w:val="005D0C65"/>
    <w:rsid w:val="005D13C5"/>
    <w:rsid w:val="005D176E"/>
    <w:rsid w:val="005D188E"/>
    <w:rsid w:val="005D21AF"/>
    <w:rsid w:val="005D22AE"/>
    <w:rsid w:val="005D2EA8"/>
    <w:rsid w:val="005D3B93"/>
    <w:rsid w:val="005D4154"/>
    <w:rsid w:val="005D41EF"/>
    <w:rsid w:val="005D44EF"/>
    <w:rsid w:val="005D5346"/>
    <w:rsid w:val="005D5507"/>
    <w:rsid w:val="005D5D33"/>
    <w:rsid w:val="005D611F"/>
    <w:rsid w:val="005D6484"/>
    <w:rsid w:val="005D6ADA"/>
    <w:rsid w:val="005E016C"/>
    <w:rsid w:val="005E03D5"/>
    <w:rsid w:val="005E08AE"/>
    <w:rsid w:val="005E0D96"/>
    <w:rsid w:val="005E16B9"/>
    <w:rsid w:val="005E190C"/>
    <w:rsid w:val="005E1A88"/>
    <w:rsid w:val="005E2277"/>
    <w:rsid w:val="005E2830"/>
    <w:rsid w:val="005E2B2B"/>
    <w:rsid w:val="005E331C"/>
    <w:rsid w:val="005E3BEA"/>
    <w:rsid w:val="005E3E56"/>
    <w:rsid w:val="005E3F1C"/>
    <w:rsid w:val="005E41DD"/>
    <w:rsid w:val="005E54E8"/>
    <w:rsid w:val="005E576B"/>
    <w:rsid w:val="005E67B7"/>
    <w:rsid w:val="005E6A91"/>
    <w:rsid w:val="005E7093"/>
    <w:rsid w:val="005E7D78"/>
    <w:rsid w:val="005F15B3"/>
    <w:rsid w:val="005F251A"/>
    <w:rsid w:val="005F284F"/>
    <w:rsid w:val="005F2D42"/>
    <w:rsid w:val="005F2F73"/>
    <w:rsid w:val="005F3861"/>
    <w:rsid w:val="005F3D1F"/>
    <w:rsid w:val="005F438E"/>
    <w:rsid w:val="005F4FB7"/>
    <w:rsid w:val="005F5625"/>
    <w:rsid w:val="005F59B2"/>
    <w:rsid w:val="005F6362"/>
    <w:rsid w:val="005F6374"/>
    <w:rsid w:val="005F663D"/>
    <w:rsid w:val="005F68A4"/>
    <w:rsid w:val="005F7891"/>
    <w:rsid w:val="005F79EF"/>
    <w:rsid w:val="005F7E7E"/>
    <w:rsid w:val="00600301"/>
    <w:rsid w:val="00600356"/>
    <w:rsid w:val="00600415"/>
    <w:rsid w:val="006008A0"/>
    <w:rsid w:val="00600BE4"/>
    <w:rsid w:val="006025BA"/>
    <w:rsid w:val="00603EC7"/>
    <w:rsid w:val="00603F2D"/>
    <w:rsid w:val="006057BA"/>
    <w:rsid w:val="00605D71"/>
    <w:rsid w:val="006061BD"/>
    <w:rsid w:val="006065C4"/>
    <w:rsid w:val="00606C68"/>
    <w:rsid w:val="00606CE6"/>
    <w:rsid w:val="00606E46"/>
    <w:rsid w:val="0061064F"/>
    <w:rsid w:val="00610853"/>
    <w:rsid w:val="0061113F"/>
    <w:rsid w:val="006117B9"/>
    <w:rsid w:val="00611879"/>
    <w:rsid w:val="0061367B"/>
    <w:rsid w:val="00614098"/>
    <w:rsid w:val="006140B3"/>
    <w:rsid w:val="006141AC"/>
    <w:rsid w:val="00615F8B"/>
    <w:rsid w:val="0061649F"/>
    <w:rsid w:val="006172AC"/>
    <w:rsid w:val="00617BB1"/>
    <w:rsid w:val="00617D71"/>
    <w:rsid w:val="00620067"/>
    <w:rsid w:val="006219E7"/>
    <w:rsid w:val="00621F38"/>
    <w:rsid w:val="0062228F"/>
    <w:rsid w:val="00622373"/>
    <w:rsid w:val="006227FC"/>
    <w:rsid w:val="006232EC"/>
    <w:rsid w:val="0062359B"/>
    <w:rsid w:val="00623EFA"/>
    <w:rsid w:val="00624318"/>
    <w:rsid w:val="00624655"/>
    <w:rsid w:val="00624E2D"/>
    <w:rsid w:val="00626199"/>
    <w:rsid w:val="0062623C"/>
    <w:rsid w:val="00626559"/>
    <w:rsid w:val="00626E88"/>
    <w:rsid w:val="00627DF1"/>
    <w:rsid w:val="00627FB7"/>
    <w:rsid w:val="00630449"/>
    <w:rsid w:val="006308AA"/>
    <w:rsid w:val="006328F3"/>
    <w:rsid w:val="006338B4"/>
    <w:rsid w:val="00634CED"/>
    <w:rsid w:val="00635021"/>
    <w:rsid w:val="0063533A"/>
    <w:rsid w:val="00636B40"/>
    <w:rsid w:val="00637449"/>
    <w:rsid w:val="00640152"/>
    <w:rsid w:val="00640D44"/>
    <w:rsid w:val="00641873"/>
    <w:rsid w:val="00641D2D"/>
    <w:rsid w:val="006424CA"/>
    <w:rsid w:val="006426D3"/>
    <w:rsid w:val="00643A4E"/>
    <w:rsid w:val="00643A81"/>
    <w:rsid w:val="00644CCE"/>
    <w:rsid w:val="00645FF4"/>
    <w:rsid w:val="006463FB"/>
    <w:rsid w:val="0064664A"/>
    <w:rsid w:val="00646C2F"/>
    <w:rsid w:val="00647392"/>
    <w:rsid w:val="00647C70"/>
    <w:rsid w:val="00650305"/>
    <w:rsid w:val="00650FFA"/>
    <w:rsid w:val="006510BF"/>
    <w:rsid w:val="0065129C"/>
    <w:rsid w:val="006513B7"/>
    <w:rsid w:val="00651A7E"/>
    <w:rsid w:val="0065301F"/>
    <w:rsid w:val="006566BD"/>
    <w:rsid w:val="006566D1"/>
    <w:rsid w:val="00662003"/>
    <w:rsid w:val="006624BE"/>
    <w:rsid w:val="006625D0"/>
    <w:rsid w:val="00662C6C"/>
    <w:rsid w:val="00663A16"/>
    <w:rsid w:val="00664442"/>
    <w:rsid w:val="00665473"/>
    <w:rsid w:val="00665C39"/>
    <w:rsid w:val="0066615C"/>
    <w:rsid w:val="006662CF"/>
    <w:rsid w:val="0066680B"/>
    <w:rsid w:val="00666B6B"/>
    <w:rsid w:val="00667926"/>
    <w:rsid w:val="00670444"/>
    <w:rsid w:val="00670478"/>
    <w:rsid w:val="0067054A"/>
    <w:rsid w:val="0067064E"/>
    <w:rsid w:val="006706BD"/>
    <w:rsid w:val="00671298"/>
    <w:rsid w:val="00671BB8"/>
    <w:rsid w:val="00672C22"/>
    <w:rsid w:val="006730DE"/>
    <w:rsid w:val="006734D6"/>
    <w:rsid w:val="00673BDF"/>
    <w:rsid w:val="00674D17"/>
    <w:rsid w:val="00674EA9"/>
    <w:rsid w:val="00675E22"/>
    <w:rsid w:val="00675FB2"/>
    <w:rsid w:val="00676748"/>
    <w:rsid w:val="006773F5"/>
    <w:rsid w:val="0067778E"/>
    <w:rsid w:val="00677A51"/>
    <w:rsid w:val="00677D3F"/>
    <w:rsid w:val="00680FFE"/>
    <w:rsid w:val="00681698"/>
    <w:rsid w:val="00681AEF"/>
    <w:rsid w:val="00681C9C"/>
    <w:rsid w:val="00681D0E"/>
    <w:rsid w:val="006825E2"/>
    <w:rsid w:val="00682645"/>
    <w:rsid w:val="006829D6"/>
    <w:rsid w:val="0068325C"/>
    <w:rsid w:val="006838AA"/>
    <w:rsid w:val="0068395D"/>
    <w:rsid w:val="00683BA0"/>
    <w:rsid w:val="006849EC"/>
    <w:rsid w:val="00687B17"/>
    <w:rsid w:val="0069052C"/>
    <w:rsid w:val="00690692"/>
    <w:rsid w:val="00691E65"/>
    <w:rsid w:val="00692AB4"/>
    <w:rsid w:val="00693DEE"/>
    <w:rsid w:val="006940FA"/>
    <w:rsid w:val="006943EB"/>
    <w:rsid w:val="00694978"/>
    <w:rsid w:val="00694C1A"/>
    <w:rsid w:val="00694C79"/>
    <w:rsid w:val="00695DE8"/>
    <w:rsid w:val="00696BBC"/>
    <w:rsid w:val="00696EA0"/>
    <w:rsid w:val="00696ECC"/>
    <w:rsid w:val="00697E6E"/>
    <w:rsid w:val="00697E95"/>
    <w:rsid w:val="006A05FB"/>
    <w:rsid w:val="006A0881"/>
    <w:rsid w:val="006A22BD"/>
    <w:rsid w:val="006A2423"/>
    <w:rsid w:val="006A2933"/>
    <w:rsid w:val="006A2B30"/>
    <w:rsid w:val="006A31EA"/>
    <w:rsid w:val="006A37D7"/>
    <w:rsid w:val="006A3B2B"/>
    <w:rsid w:val="006A3E19"/>
    <w:rsid w:val="006A402F"/>
    <w:rsid w:val="006A63F6"/>
    <w:rsid w:val="006A6FCA"/>
    <w:rsid w:val="006A772C"/>
    <w:rsid w:val="006B00FB"/>
    <w:rsid w:val="006B066C"/>
    <w:rsid w:val="006B0F41"/>
    <w:rsid w:val="006B1208"/>
    <w:rsid w:val="006B13E3"/>
    <w:rsid w:val="006B19C6"/>
    <w:rsid w:val="006B1B15"/>
    <w:rsid w:val="006B1F99"/>
    <w:rsid w:val="006B2061"/>
    <w:rsid w:val="006B24E0"/>
    <w:rsid w:val="006B29B5"/>
    <w:rsid w:val="006B31C2"/>
    <w:rsid w:val="006B320A"/>
    <w:rsid w:val="006B44E8"/>
    <w:rsid w:val="006B4C19"/>
    <w:rsid w:val="006B5441"/>
    <w:rsid w:val="006B5EC8"/>
    <w:rsid w:val="006B68FE"/>
    <w:rsid w:val="006B68FF"/>
    <w:rsid w:val="006B7997"/>
    <w:rsid w:val="006B7B2E"/>
    <w:rsid w:val="006B7B98"/>
    <w:rsid w:val="006C034B"/>
    <w:rsid w:val="006C18CD"/>
    <w:rsid w:val="006C343E"/>
    <w:rsid w:val="006C4686"/>
    <w:rsid w:val="006C4DE1"/>
    <w:rsid w:val="006C5549"/>
    <w:rsid w:val="006C599D"/>
    <w:rsid w:val="006C6988"/>
    <w:rsid w:val="006C7299"/>
    <w:rsid w:val="006D0992"/>
    <w:rsid w:val="006D0BAE"/>
    <w:rsid w:val="006D0DB3"/>
    <w:rsid w:val="006D0F7C"/>
    <w:rsid w:val="006D268A"/>
    <w:rsid w:val="006D2AB9"/>
    <w:rsid w:val="006D37D0"/>
    <w:rsid w:val="006D3812"/>
    <w:rsid w:val="006D447A"/>
    <w:rsid w:val="006D4648"/>
    <w:rsid w:val="006D4818"/>
    <w:rsid w:val="006D4B24"/>
    <w:rsid w:val="006D529D"/>
    <w:rsid w:val="006D532D"/>
    <w:rsid w:val="006D5B38"/>
    <w:rsid w:val="006D5D4F"/>
    <w:rsid w:val="006D5F2B"/>
    <w:rsid w:val="006D7149"/>
    <w:rsid w:val="006D74F7"/>
    <w:rsid w:val="006D77EA"/>
    <w:rsid w:val="006D7C9B"/>
    <w:rsid w:val="006E0397"/>
    <w:rsid w:val="006E04AD"/>
    <w:rsid w:val="006E0E26"/>
    <w:rsid w:val="006E2565"/>
    <w:rsid w:val="006E28F0"/>
    <w:rsid w:val="006E448E"/>
    <w:rsid w:val="006E4A0A"/>
    <w:rsid w:val="006E4A30"/>
    <w:rsid w:val="006E503F"/>
    <w:rsid w:val="006E5302"/>
    <w:rsid w:val="006E618A"/>
    <w:rsid w:val="006E624C"/>
    <w:rsid w:val="006E6525"/>
    <w:rsid w:val="006E666F"/>
    <w:rsid w:val="006E6989"/>
    <w:rsid w:val="006E6D53"/>
    <w:rsid w:val="006E6D87"/>
    <w:rsid w:val="006E7222"/>
    <w:rsid w:val="006E76EC"/>
    <w:rsid w:val="006E784B"/>
    <w:rsid w:val="006F02FA"/>
    <w:rsid w:val="006F0587"/>
    <w:rsid w:val="006F0BBA"/>
    <w:rsid w:val="006F273C"/>
    <w:rsid w:val="006F28A2"/>
    <w:rsid w:val="006F2D4F"/>
    <w:rsid w:val="006F3B97"/>
    <w:rsid w:val="006F455C"/>
    <w:rsid w:val="006F489C"/>
    <w:rsid w:val="006F5908"/>
    <w:rsid w:val="006F5CA4"/>
    <w:rsid w:val="006F5D42"/>
    <w:rsid w:val="006F5DB4"/>
    <w:rsid w:val="006F6138"/>
    <w:rsid w:val="006F64DA"/>
    <w:rsid w:val="006F7428"/>
    <w:rsid w:val="00700454"/>
    <w:rsid w:val="0070079E"/>
    <w:rsid w:val="00700BA3"/>
    <w:rsid w:val="00700F10"/>
    <w:rsid w:val="00701BFC"/>
    <w:rsid w:val="00702190"/>
    <w:rsid w:val="00703138"/>
    <w:rsid w:val="00704F02"/>
    <w:rsid w:val="00704FA0"/>
    <w:rsid w:val="00705567"/>
    <w:rsid w:val="00706323"/>
    <w:rsid w:val="00706BBA"/>
    <w:rsid w:val="00706E9B"/>
    <w:rsid w:val="0070774D"/>
    <w:rsid w:val="00707D22"/>
    <w:rsid w:val="00711B44"/>
    <w:rsid w:val="00713472"/>
    <w:rsid w:val="007139C2"/>
    <w:rsid w:val="00714548"/>
    <w:rsid w:val="00714AD6"/>
    <w:rsid w:val="00715501"/>
    <w:rsid w:val="00715648"/>
    <w:rsid w:val="007158FB"/>
    <w:rsid w:val="00715910"/>
    <w:rsid w:val="0071605E"/>
    <w:rsid w:val="00716562"/>
    <w:rsid w:val="007168F0"/>
    <w:rsid w:val="00716A6A"/>
    <w:rsid w:val="00716BB3"/>
    <w:rsid w:val="007173F5"/>
    <w:rsid w:val="007174E3"/>
    <w:rsid w:val="0071767C"/>
    <w:rsid w:val="0071788F"/>
    <w:rsid w:val="00717BC7"/>
    <w:rsid w:val="00717BE4"/>
    <w:rsid w:val="00720F04"/>
    <w:rsid w:val="00721553"/>
    <w:rsid w:val="007228E1"/>
    <w:rsid w:val="00722F51"/>
    <w:rsid w:val="0072392A"/>
    <w:rsid w:val="00724B85"/>
    <w:rsid w:val="0072517A"/>
    <w:rsid w:val="00726457"/>
    <w:rsid w:val="007267FC"/>
    <w:rsid w:val="00730634"/>
    <w:rsid w:val="00730FD4"/>
    <w:rsid w:val="00731340"/>
    <w:rsid w:val="00731551"/>
    <w:rsid w:val="00731C00"/>
    <w:rsid w:val="00731FD4"/>
    <w:rsid w:val="00732133"/>
    <w:rsid w:val="007324CA"/>
    <w:rsid w:val="00733B27"/>
    <w:rsid w:val="00734355"/>
    <w:rsid w:val="00734FC7"/>
    <w:rsid w:val="007350E4"/>
    <w:rsid w:val="007367C2"/>
    <w:rsid w:val="00736CC5"/>
    <w:rsid w:val="007373AE"/>
    <w:rsid w:val="007373E2"/>
    <w:rsid w:val="0074249A"/>
    <w:rsid w:val="007428A8"/>
    <w:rsid w:val="00742A37"/>
    <w:rsid w:val="00742DAC"/>
    <w:rsid w:val="0074354C"/>
    <w:rsid w:val="0074418C"/>
    <w:rsid w:val="00744FD7"/>
    <w:rsid w:val="00745245"/>
    <w:rsid w:val="007454A0"/>
    <w:rsid w:val="00745545"/>
    <w:rsid w:val="00745753"/>
    <w:rsid w:val="00745AB2"/>
    <w:rsid w:val="00745C6D"/>
    <w:rsid w:val="00745D45"/>
    <w:rsid w:val="007469CB"/>
    <w:rsid w:val="007479A6"/>
    <w:rsid w:val="00747E83"/>
    <w:rsid w:val="00750193"/>
    <w:rsid w:val="007506DE"/>
    <w:rsid w:val="00750E50"/>
    <w:rsid w:val="007514AE"/>
    <w:rsid w:val="007517B0"/>
    <w:rsid w:val="00752762"/>
    <w:rsid w:val="00752CCB"/>
    <w:rsid w:val="00753F22"/>
    <w:rsid w:val="0075424A"/>
    <w:rsid w:val="00754C62"/>
    <w:rsid w:val="00754F62"/>
    <w:rsid w:val="00755362"/>
    <w:rsid w:val="0075657E"/>
    <w:rsid w:val="00757331"/>
    <w:rsid w:val="00757A7B"/>
    <w:rsid w:val="00757ADD"/>
    <w:rsid w:val="00757FC3"/>
    <w:rsid w:val="00760615"/>
    <w:rsid w:val="00761402"/>
    <w:rsid w:val="00762793"/>
    <w:rsid w:val="007627AF"/>
    <w:rsid w:val="00763E08"/>
    <w:rsid w:val="00764F52"/>
    <w:rsid w:val="00766495"/>
    <w:rsid w:val="00766B94"/>
    <w:rsid w:val="007671DA"/>
    <w:rsid w:val="007674B3"/>
    <w:rsid w:val="00767777"/>
    <w:rsid w:val="007677BF"/>
    <w:rsid w:val="00767823"/>
    <w:rsid w:val="00770485"/>
    <w:rsid w:val="00770C5A"/>
    <w:rsid w:val="00770D78"/>
    <w:rsid w:val="00770F82"/>
    <w:rsid w:val="00771142"/>
    <w:rsid w:val="00771584"/>
    <w:rsid w:val="00771EEC"/>
    <w:rsid w:val="00772544"/>
    <w:rsid w:val="007730C7"/>
    <w:rsid w:val="00773362"/>
    <w:rsid w:val="0077388F"/>
    <w:rsid w:val="007739D9"/>
    <w:rsid w:val="00773F9C"/>
    <w:rsid w:val="007749EF"/>
    <w:rsid w:val="00776E8C"/>
    <w:rsid w:val="00776F83"/>
    <w:rsid w:val="007773E0"/>
    <w:rsid w:val="0077766E"/>
    <w:rsid w:val="00780F6D"/>
    <w:rsid w:val="00781688"/>
    <w:rsid w:val="007817EF"/>
    <w:rsid w:val="00781FEC"/>
    <w:rsid w:val="007820B4"/>
    <w:rsid w:val="007821C2"/>
    <w:rsid w:val="00782C8E"/>
    <w:rsid w:val="00783629"/>
    <w:rsid w:val="00784705"/>
    <w:rsid w:val="0078491F"/>
    <w:rsid w:val="007849A8"/>
    <w:rsid w:val="00784CF3"/>
    <w:rsid w:val="0078509D"/>
    <w:rsid w:val="00785108"/>
    <w:rsid w:val="00785EB3"/>
    <w:rsid w:val="007861C4"/>
    <w:rsid w:val="00786BF2"/>
    <w:rsid w:val="00787065"/>
    <w:rsid w:val="007907EF"/>
    <w:rsid w:val="00790ECC"/>
    <w:rsid w:val="00791195"/>
    <w:rsid w:val="0079139D"/>
    <w:rsid w:val="007918E5"/>
    <w:rsid w:val="00793B34"/>
    <w:rsid w:val="00794289"/>
    <w:rsid w:val="007943D0"/>
    <w:rsid w:val="00795958"/>
    <w:rsid w:val="007964AC"/>
    <w:rsid w:val="0079681C"/>
    <w:rsid w:val="00796DA8"/>
    <w:rsid w:val="00796E27"/>
    <w:rsid w:val="0079735D"/>
    <w:rsid w:val="0079744A"/>
    <w:rsid w:val="007978E9"/>
    <w:rsid w:val="00797AE3"/>
    <w:rsid w:val="007A04E8"/>
    <w:rsid w:val="007A05DE"/>
    <w:rsid w:val="007A1633"/>
    <w:rsid w:val="007A201F"/>
    <w:rsid w:val="007A252E"/>
    <w:rsid w:val="007A2A0C"/>
    <w:rsid w:val="007A3648"/>
    <w:rsid w:val="007A3730"/>
    <w:rsid w:val="007A3D71"/>
    <w:rsid w:val="007A3F61"/>
    <w:rsid w:val="007A50E7"/>
    <w:rsid w:val="007A51EA"/>
    <w:rsid w:val="007A56C4"/>
    <w:rsid w:val="007A5AB6"/>
    <w:rsid w:val="007A5F6C"/>
    <w:rsid w:val="007A64A9"/>
    <w:rsid w:val="007A69D9"/>
    <w:rsid w:val="007A6ABA"/>
    <w:rsid w:val="007A6E3A"/>
    <w:rsid w:val="007A7908"/>
    <w:rsid w:val="007A7CCD"/>
    <w:rsid w:val="007A7DCB"/>
    <w:rsid w:val="007B01DF"/>
    <w:rsid w:val="007B0308"/>
    <w:rsid w:val="007B0B22"/>
    <w:rsid w:val="007B115D"/>
    <w:rsid w:val="007B2FC1"/>
    <w:rsid w:val="007B30A2"/>
    <w:rsid w:val="007B35B1"/>
    <w:rsid w:val="007B38BD"/>
    <w:rsid w:val="007B3B39"/>
    <w:rsid w:val="007B443B"/>
    <w:rsid w:val="007B5140"/>
    <w:rsid w:val="007B5CAB"/>
    <w:rsid w:val="007B6641"/>
    <w:rsid w:val="007B66EF"/>
    <w:rsid w:val="007B6B68"/>
    <w:rsid w:val="007B73DB"/>
    <w:rsid w:val="007B78DB"/>
    <w:rsid w:val="007B7952"/>
    <w:rsid w:val="007B7B8B"/>
    <w:rsid w:val="007C058B"/>
    <w:rsid w:val="007C06A0"/>
    <w:rsid w:val="007C0D3D"/>
    <w:rsid w:val="007C1237"/>
    <w:rsid w:val="007C1939"/>
    <w:rsid w:val="007C2641"/>
    <w:rsid w:val="007C340E"/>
    <w:rsid w:val="007C35DA"/>
    <w:rsid w:val="007C3993"/>
    <w:rsid w:val="007C3A53"/>
    <w:rsid w:val="007C5A10"/>
    <w:rsid w:val="007C64E9"/>
    <w:rsid w:val="007C65C5"/>
    <w:rsid w:val="007D02E2"/>
    <w:rsid w:val="007D07C7"/>
    <w:rsid w:val="007D1242"/>
    <w:rsid w:val="007D1709"/>
    <w:rsid w:val="007D1BB0"/>
    <w:rsid w:val="007D1D5C"/>
    <w:rsid w:val="007D219B"/>
    <w:rsid w:val="007D2A76"/>
    <w:rsid w:val="007D331A"/>
    <w:rsid w:val="007D4411"/>
    <w:rsid w:val="007D56E5"/>
    <w:rsid w:val="007D5B42"/>
    <w:rsid w:val="007D5C3B"/>
    <w:rsid w:val="007D6FF5"/>
    <w:rsid w:val="007D7F2D"/>
    <w:rsid w:val="007E0058"/>
    <w:rsid w:val="007E094E"/>
    <w:rsid w:val="007E1754"/>
    <w:rsid w:val="007E184E"/>
    <w:rsid w:val="007E1A6C"/>
    <w:rsid w:val="007E2008"/>
    <w:rsid w:val="007E20A0"/>
    <w:rsid w:val="007E21DB"/>
    <w:rsid w:val="007E31F8"/>
    <w:rsid w:val="007E344A"/>
    <w:rsid w:val="007E37CA"/>
    <w:rsid w:val="007E5033"/>
    <w:rsid w:val="007E5168"/>
    <w:rsid w:val="007E55EB"/>
    <w:rsid w:val="007E58EA"/>
    <w:rsid w:val="007E5C60"/>
    <w:rsid w:val="007E5C86"/>
    <w:rsid w:val="007E5EB6"/>
    <w:rsid w:val="007E6396"/>
    <w:rsid w:val="007E6421"/>
    <w:rsid w:val="007E68B0"/>
    <w:rsid w:val="007E6963"/>
    <w:rsid w:val="007E724C"/>
    <w:rsid w:val="007E73E3"/>
    <w:rsid w:val="007E7B84"/>
    <w:rsid w:val="007F029E"/>
    <w:rsid w:val="007F0AC2"/>
    <w:rsid w:val="007F2640"/>
    <w:rsid w:val="007F283C"/>
    <w:rsid w:val="007F3018"/>
    <w:rsid w:val="007F3364"/>
    <w:rsid w:val="007F3EC1"/>
    <w:rsid w:val="007F3F19"/>
    <w:rsid w:val="007F46AA"/>
    <w:rsid w:val="007F4F95"/>
    <w:rsid w:val="007F5019"/>
    <w:rsid w:val="007F592B"/>
    <w:rsid w:val="007F6134"/>
    <w:rsid w:val="007F6476"/>
    <w:rsid w:val="007F71BE"/>
    <w:rsid w:val="00801769"/>
    <w:rsid w:val="00801A67"/>
    <w:rsid w:val="00801D0F"/>
    <w:rsid w:val="008024D5"/>
    <w:rsid w:val="00802F75"/>
    <w:rsid w:val="00803870"/>
    <w:rsid w:val="0080497C"/>
    <w:rsid w:val="00805A50"/>
    <w:rsid w:val="00806E32"/>
    <w:rsid w:val="00807564"/>
    <w:rsid w:val="0080778E"/>
    <w:rsid w:val="00807AD7"/>
    <w:rsid w:val="00810060"/>
    <w:rsid w:val="00811B67"/>
    <w:rsid w:val="0081273F"/>
    <w:rsid w:val="0081278B"/>
    <w:rsid w:val="00813F2C"/>
    <w:rsid w:val="008144F4"/>
    <w:rsid w:val="0081460E"/>
    <w:rsid w:val="00814955"/>
    <w:rsid w:val="00815B77"/>
    <w:rsid w:val="00815E1F"/>
    <w:rsid w:val="00817D1E"/>
    <w:rsid w:val="00820FF7"/>
    <w:rsid w:val="0082105F"/>
    <w:rsid w:val="00821380"/>
    <w:rsid w:val="00821E5D"/>
    <w:rsid w:val="00822663"/>
    <w:rsid w:val="008227CC"/>
    <w:rsid w:val="0082280F"/>
    <w:rsid w:val="00822A57"/>
    <w:rsid w:val="00822D20"/>
    <w:rsid w:val="00823045"/>
    <w:rsid w:val="0082359A"/>
    <w:rsid w:val="00824581"/>
    <w:rsid w:val="00825734"/>
    <w:rsid w:val="00826085"/>
    <w:rsid w:val="008262AF"/>
    <w:rsid w:val="00826405"/>
    <w:rsid w:val="00826AB8"/>
    <w:rsid w:val="00827407"/>
    <w:rsid w:val="00827FC7"/>
    <w:rsid w:val="00830ADE"/>
    <w:rsid w:val="00831049"/>
    <w:rsid w:val="00831F9C"/>
    <w:rsid w:val="00832022"/>
    <w:rsid w:val="008326C9"/>
    <w:rsid w:val="008327DE"/>
    <w:rsid w:val="008340CD"/>
    <w:rsid w:val="00834564"/>
    <w:rsid w:val="00834624"/>
    <w:rsid w:val="00834AC6"/>
    <w:rsid w:val="0083504E"/>
    <w:rsid w:val="008355D8"/>
    <w:rsid w:val="00836329"/>
    <w:rsid w:val="008363C3"/>
    <w:rsid w:val="00836D5B"/>
    <w:rsid w:val="00837675"/>
    <w:rsid w:val="00837E0C"/>
    <w:rsid w:val="0084098D"/>
    <w:rsid w:val="00840D3A"/>
    <w:rsid w:val="00841565"/>
    <w:rsid w:val="00842E67"/>
    <w:rsid w:val="00843F28"/>
    <w:rsid w:val="00844A46"/>
    <w:rsid w:val="0084616B"/>
    <w:rsid w:val="00846453"/>
    <w:rsid w:val="0085043C"/>
    <w:rsid w:val="008508B9"/>
    <w:rsid w:val="00850B6C"/>
    <w:rsid w:val="00851148"/>
    <w:rsid w:val="0085172D"/>
    <w:rsid w:val="00851F6C"/>
    <w:rsid w:val="00852037"/>
    <w:rsid w:val="008524DB"/>
    <w:rsid w:val="0085275D"/>
    <w:rsid w:val="008527BE"/>
    <w:rsid w:val="00852850"/>
    <w:rsid w:val="00852866"/>
    <w:rsid w:val="00852955"/>
    <w:rsid w:val="00852EEF"/>
    <w:rsid w:val="0085471D"/>
    <w:rsid w:val="008549E3"/>
    <w:rsid w:val="00854B0F"/>
    <w:rsid w:val="00855524"/>
    <w:rsid w:val="00856099"/>
    <w:rsid w:val="008561A9"/>
    <w:rsid w:val="008564B7"/>
    <w:rsid w:val="008569B3"/>
    <w:rsid w:val="00857073"/>
    <w:rsid w:val="00860840"/>
    <w:rsid w:val="0086108C"/>
    <w:rsid w:val="0086382C"/>
    <w:rsid w:val="008638E0"/>
    <w:rsid w:val="008640E8"/>
    <w:rsid w:val="00864452"/>
    <w:rsid w:val="00864EA0"/>
    <w:rsid w:val="00866160"/>
    <w:rsid w:val="0086690D"/>
    <w:rsid w:val="008673F0"/>
    <w:rsid w:val="00867B1B"/>
    <w:rsid w:val="00867D37"/>
    <w:rsid w:val="00870142"/>
    <w:rsid w:val="008705C8"/>
    <w:rsid w:val="008711F5"/>
    <w:rsid w:val="00871377"/>
    <w:rsid w:val="00871834"/>
    <w:rsid w:val="008720B8"/>
    <w:rsid w:val="008732FE"/>
    <w:rsid w:val="008744D5"/>
    <w:rsid w:val="00874A37"/>
    <w:rsid w:val="00876939"/>
    <w:rsid w:val="00880AC3"/>
    <w:rsid w:val="00880AD6"/>
    <w:rsid w:val="00880F5F"/>
    <w:rsid w:val="00881972"/>
    <w:rsid w:val="00881A3F"/>
    <w:rsid w:val="008821F0"/>
    <w:rsid w:val="008824E0"/>
    <w:rsid w:val="008825F1"/>
    <w:rsid w:val="008831EF"/>
    <w:rsid w:val="00883A39"/>
    <w:rsid w:val="00884760"/>
    <w:rsid w:val="00885824"/>
    <w:rsid w:val="008858A5"/>
    <w:rsid w:val="0088643A"/>
    <w:rsid w:val="008866A2"/>
    <w:rsid w:val="00886DF2"/>
    <w:rsid w:val="00886E12"/>
    <w:rsid w:val="0088753B"/>
    <w:rsid w:val="00887718"/>
    <w:rsid w:val="008877B9"/>
    <w:rsid w:val="00887F19"/>
    <w:rsid w:val="00890123"/>
    <w:rsid w:val="0089050B"/>
    <w:rsid w:val="008909E4"/>
    <w:rsid w:val="00890A2B"/>
    <w:rsid w:val="00890FD3"/>
    <w:rsid w:val="00892131"/>
    <w:rsid w:val="00892495"/>
    <w:rsid w:val="00895ABD"/>
    <w:rsid w:val="00895F0E"/>
    <w:rsid w:val="00896650"/>
    <w:rsid w:val="00897CC4"/>
    <w:rsid w:val="008A0FA3"/>
    <w:rsid w:val="008A1570"/>
    <w:rsid w:val="008A1E9A"/>
    <w:rsid w:val="008A2675"/>
    <w:rsid w:val="008A2951"/>
    <w:rsid w:val="008A363A"/>
    <w:rsid w:val="008A3C3A"/>
    <w:rsid w:val="008A4CD1"/>
    <w:rsid w:val="008A635F"/>
    <w:rsid w:val="008A6BD0"/>
    <w:rsid w:val="008A7586"/>
    <w:rsid w:val="008B01AE"/>
    <w:rsid w:val="008B08E0"/>
    <w:rsid w:val="008B09E0"/>
    <w:rsid w:val="008B0B07"/>
    <w:rsid w:val="008B0F7A"/>
    <w:rsid w:val="008B171F"/>
    <w:rsid w:val="008B2487"/>
    <w:rsid w:val="008B3C8F"/>
    <w:rsid w:val="008B4831"/>
    <w:rsid w:val="008B4DA4"/>
    <w:rsid w:val="008B5B4D"/>
    <w:rsid w:val="008B5D40"/>
    <w:rsid w:val="008B6A08"/>
    <w:rsid w:val="008B6BF1"/>
    <w:rsid w:val="008B70EF"/>
    <w:rsid w:val="008C025E"/>
    <w:rsid w:val="008C1348"/>
    <w:rsid w:val="008C15C9"/>
    <w:rsid w:val="008C2697"/>
    <w:rsid w:val="008C2CF5"/>
    <w:rsid w:val="008C3C39"/>
    <w:rsid w:val="008C41B8"/>
    <w:rsid w:val="008C51F8"/>
    <w:rsid w:val="008C5490"/>
    <w:rsid w:val="008C5524"/>
    <w:rsid w:val="008C5F59"/>
    <w:rsid w:val="008C7F28"/>
    <w:rsid w:val="008D05FD"/>
    <w:rsid w:val="008D1A5E"/>
    <w:rsid w:val="008D1AF9"/>
    <w:rsid w:val="008D1B24"/>
    <w:rsid w:val="008D202F"/>
    <w:rsid w:val="008D3211"/>
    <w:rsid w:val="008D32F9"/>
    <w:rsid w:val="008D3442"/>
    <w:rsid w:val="008D416E"/>
    <w:rsid w:val="008D46B7"/>
    <w:rsid w:val="008D4F70"/>
    <w:rsid w:val="008D5580"/>
    <w:rsid w:val="008D6A64"/>
    <w:rsid w:val="008D7576"/>
    <w:rsid w:val="008D7645"/>
    <w:rsid w:val="008D7E8D"/>
    <w:rsid w:val="008D7F84"/>
    <w:rsid w:val="008E021B"/>
    <w:rsid w:val="008E1B7A"/>
    <w:rsid w:val="008E329A"/>
    <w:rsid w:val="008E3A4C"/>
    <w:rsid w:val="008E3EE9"/>
    <w:rsid w:val="008E4A85"/>
    <w:rsid w:val="008E5924"/>
    <w:rsid w:val="008E6569"/>
    <w:rsid w:val="008E6782"/>
    <w:rsid w:val="008E68D8"/>
    <w:rsid w:val="008E7101"/>
    <w:rsid w:val="008E7803"/>
    <w:rsid w:val="008F0372"/>
    <w:rsid w:val="008F05E4"/>
    <w:rsid w:val="008F118D"/>
    <w:rsid w:val="008F2DD3"/>
    <w:rsid w:val="008F3271"/>
    <w:rsid w:val="008F46D8"/>
    <w:rsid w:val="008F5E65"/>
    <w:rsid w:val="008F69C7"/>
    <w:rsid w:val="008F78FD"/>
    <w:rsid w:val="009013CC"/>
    <w:rsid w:val="00901506"/>
    <w:rsid w:val="00901936"/>
    <w:rsid w:val="00901998"/>
    <w:rsid w:val="009019B7"/>
    <w:rsid w:val="009022B4"/>
    <w:rsid w:val="0090236B"/>
    <w:rsid w:val="00902484"/>
    <w:rsid w:val="00903190"/>
    <w:rsid w:val="00903410"/>
    <w:rsid w:val="009043E8"/>
    <w:rsid w:val="0090441F"/>
    <w:rsid w:val="00904718"/>
    <w:rsid w:val="00905130"/>
    <w:rsid w:val="00905168"/>
    <w:rsid w:val="00905189"/>
    <w:rsid w:val="00905329"/>
    <w:rsid w:val="0090589F"/>
    <w:rsid w:val="00905AB2"/>
    <w:rsid w:val="00905ABF"/>
    <w:rsid w:val="00907923"/>
    <w:rsid w:val="009100BA"/>
    <w:rsid w:val="0091034F"/>
    <w:rsid w:val="00910BF4"/>
    <w:rsid w:val="00911C51"/>
    <w:rsid w:val="009128CC"/>
    <w:rsid w:val="00912C3F"/>
    <w:rsid w:val="009130C8"/>
    <w:rsid w:val="009135C5"/>
    <w:rsid w:val="00913A61"/>
    <w:rsid w:val="00914156"/>
    <w:rsid w:val="00914A93"/>
    <w:rsid w:val="00914B5C"/>
    <w:rsid w:val="009155DC"/>
    <w:rsid w:val="00917EFD"/>
    <w:rsid w:val="00920931"/>
    <w:rsid w:val="0092127A"/>
    <w:rsid w:val="009215EC"/>
    <w:rsid w:val="00921B3B"/>
    <w:rsid w:val="00922642"/>
    <w:rsid w:val="00922698"/>
    <w:rsid w:val="00922C58"/>
    <w:rsid w:val="00924488"/>
    <w:rsid w:val="00924ED6"/>
    <w:rsid w:val="00925023"/>
    <w:rsid w:val="00926112"/>
    <w:rsid w:val="00926F90"/>
    <w:rsid w:val="00927412"/>
    <w:rsid w:val="00927607"/>
    <w:rsid w:val="009315D3"/>
    <w:rsid w:val="00932EEF"/>
    <w:rsid w:val="00933841"/>
    <w:rsid w:val="009345DC"/>
    <w:rsid w:val="00934B1D"/>
    <w:rsid w:val="00935B55"/>
    <w:rsid w:val="009360F5"/>
    <w:rsid w:val="009365CF"/>
    <w:rsid w:val="00936CA9"/>
    <w:rsid w:val="009405D8"/>
    <w:rsid w:val="00940731"/>
    <w:rsid w:val="00940B04"/>
    <w:rsid w:val="0094161C"/>
    <w:rsid w:val="00942462"/>
    <w:rsid w:val="0094300F"/>
    <w:rsid w:val="00943E50"/>
    <w:rsid w:val="00943FE3"/>
    <w:rsid w:val="009444C7"/>
    <w:rsid w:val="00944E1D"/>
    <w:rsid w:val="00944FD1"/>
    <w:rsid w:val="00945977"/>
    <w:rsid w:val="0094622A"/>
    <w:rsid w:val="0095012C"/>
    <w:rsid w:val="00950274"/>
    <w:rsid w:val="00950D36"/>
    <w:rsid w:val="00951815"/>
    <w:rsid w:val="009523C2"/>
    <w:rsid w:val="00952F31"/>
    <w:rsid w:val="00954EC7"/>
    <w:rsid w:val="00955179"/>
    <w:rsid w:val="0095538D"/>
    <w:rsid w:val="00956C2F"/>
    <w:rsid w:val="00957317"/>
    <w:rsid w:val="0095781A"/>
    <w:rsid w:val="00957D96"/>
    <w:rsid w:val="00957E58"/>
    <w:rsid w:val="00962125"/>
    <w:rsid w:val="009623E8"/>
    <w:rsid w:val="00962B47"/>
    <w:rsid w:val="00962C6D"/>
    <w:rsid w:val="00962F3D"/>
    <w:rsid w:val="009635A7"/>
    <w:rsid w:val="00964169"/>
    <w:rsid w:val="00965174"/>
    <w:rsid w:val="00965296"/>
    <w:rsid w:val="00965EFB"/>
    <w:rsid w:val="00965F2C"/>
    <w:rsid w:val="0096637F"/>
    <w:rsid w:val="00967EE0"/>
    <w:rsid w:val="00970740"/>
    <w:rsid w:val="00970913"/>
    <w:rsid w:val="0097091D"/>
    <w:rsid w:val="00971240"/>
    <w:rsid w:val="009714C3"/>
    <w:rsid w:val="00972CAE"/>
    <w:rsid w:val="00972FE5"/>
    <w:rsid w:val="0097307A"/>
    <w:rsid w:val="00973585"/>
    <w:rsid w:val="00974A88"/>
    <w:rsid w:val="00974DF5"/>
    <w:rsid w:val="00975B44"/>
    <w:rsid w:val="00975BCE"/>
    <w:rsid w:val="009763C9"/>
    <w:rsid w:val="0097647C"/>
    <w:rsid w:val="0097691C"/>
    <w:rsid w:val="00976D24"/>
    <w:rsid w:val="009771BF"/>
    <w:rsid w:val="00977406"/>
    <w:rsid w:val="00977854"/>
    <w:rsid w:val="0098037A"/>
    <w:rsid w:val="00980886"/>
    <w:rsid w:val="009810EB"/>
    <w:rsid w:val="0098272A"/>
    <w:rsid w:val="00982AE0"/>
    <w:rsid w:val="00982B52"/>
    <w:rsid w:val="00982F08"/>
    <w:rsid w:val="0098400F"/>
    <w:rsid w:val="00984208"/>
    <w:rsid w:val="009845B1"/>
    <w:rsid w:val="009849B9"/>
    <w:rsid w:val="00984BCF"/>
    <w:rsid w:val="009853C5"/>
    <w:rsid w:val="009858D5"/>
    <w:rsid w:val="00985FEF"/>
    <w:rsid w:val="009860C7"/>
    <w:rsid w:val="00987333"/>
    <w:rsid w:val="00987712"/>
    <w:rsid w:val="00987844"/>
    <w:rsid w:val="00992758"/>
    <w:rsid w:val="00992ADD"/>
    <w:rsid w:val="00992E11"/>
    <w:rsid w:val="00992E71"/>
    <w:rsid w:val="00992FB1"/>
    <w:rsid w:val="0099398B"/>
    <w:rsid w:val="00993AF5"/>
    <w:rsid w:val="00994020"/>
    <w:rsid w:val="009941B9"/>
    <w:rsid w:val="00994AC6"/>
    <w:rsid w:val="00994C9B"/>
    <w:rsid w:val="00995232"/>
    <w:rsid w:val="00995BEF"/>
    <w:rsid w:val="00996111"/>
    <w:rsid w:val="0099690F"/>
    <w:rsid w:val="009969DD"/>
    <w:rsid w:val="00997014"/>
    <w:rsid w:val="0099732A"/>
    <w:rsid w:val="009976DA"/>
    <w:rsid w:val="00997866"/>
    <w:rsid w:val="0099788E"/>
    <w:rsid w:val="009A0F77"/>
    <w:rsid w:val="009A1B6E"/>
    <w:rsid w:val="009A25A6"/>
    <w:rsid w:val="009A3F3F"/>
    <w:rsid w:val="009A4604"/>
    <w:rsid w:val="009A4712"/>
    <w:rsid w:val="009A5368"/>
    <w:rsid w:val="009A59E0"/>
    <w:rsid w:val="009A667B"/>
    <w:rsid w:val="009A66B6"/>
    <w:rsid w:val="009A68B4"/>
    <w:rsid w:val="009A71F9"/>
    <w:rsid w:val="009A7EDE"/>
    <w:rsid w:val="009B0275"/>
    <w:rsid w:val="009B0BF3"/>
    <w:rsid w:val="009B185B"/>
    <w:rsid w:val="009B1A12"/>
    <w:rsid w:val="009B20B3"/>
    <w:rsid w:val="009B355B"/>
    <w:rsid w:val="009B36CB"/>
    <w:rsid w:val="009B37CF"/>
    <w:rsid w:val="009B3B87"/>
    <w:rsid w:val="009B3DD1"/>
    <w:rsid w:val="009B5038"/>
    <w:rsid w:val="009B52E8"/>
    <w:rsid w:val="009B5625"/>
    <w:rsid w:val="009B5CCA"/>
    <w:rsid w:val="009B64FE"/>
    <w:rsid w:val="009C01AF"/>
    <w:rsid w:val="009C043F"/>
    <w:rsid w:val="009C07AE"/>
    <w:rsid w:val="009C0D77"/>
    <w:rsid w:val="009C13C8"/>
    <w:rsid w:val="009C2C0F"/>
    <w:rsid w:val="009C3535"/>
    <w:rsid w:val="009C3C90"/>
    <w:rsid w:val="009C3D5F"/>
    <w:rsid w:val="009C41CB"/>
    <w:rsid w:val="009C55FF"/>
    <w:rsid w:val="009C58AA"/>
    <w:rsid w:val="009C6BAF"/>
    <w:rsid w:val="009C6F17"/>
    <w:rsid w:val="009C71BF"/>
    <w:rsid w:val="009C73A9"/>
    <w:rsid w:val="009C7726"/>
    <w:rsid w:val="009D03B9"/>
    <w:rsid w:val="009D0455"/>
    <w:rsid w:val="009D04D8"/>
    <w:rsid w:val="009D0717"/>
    <w:rsid w:val="009D1227"/>
    <w:rsid w:val="009D1A89"/>
    <w:rsid w:val="009D206C"/>
    <w:rsid w:val="009D24DB"/>
    <w:rsid w:val="009D41C9"/>
    <w:rsid w:val="009D525D"/>
    <w:rsid w:val="009D553F"/>
    <w:rsid w:val="009D58AE"/>
    <w:rsid w:val="009D6430"/>
    <w:rsid w:val="009D7367"/>
    <w:rsid w:val="009D7679"/>
    <w:rsid w:val="009E0F57"/>
    <w:rsid w:val="009E1A05"/>
    <w:rsid w:val="009E1AB2"/>
    <w:rsid w:val="009E1E5B"/>
    <w:rsid w:val="009E23F7"/>
    <w:rsid w:val="009E24F2"/>
    <w:rsid w:val="009E27EB"/>
    <w:rsid w:val="009E2886"/>
    <w:rsid w:val="009E41EA"/>
    <w:rsid w:val="009E41FC"/>
    <w:rsid w:val="009E4983"/>
    <w:rsid w:val="009E5A6C"/>
    <w:rsid w:val="009E5D23"/>
    <w:rsid w:val="009E6006"/>
    <w:rsid w:val="009E68B0"/>
    <w:rsid w:val="009E75BD"/>
    <w:rsid w:val="009F0B70"/>
    <w:rsid w:val="009F12E6"/>
    <w:rsid w:val="009F1689"/>
    <w:rsid w:val="009F1A31"/>
    <w:rsid w:val="009F2966"/>
    <w:rsid w:val="009F2C16"/>
    <w:rsid w:val="009F2C31"/>
    <w:rsid w:val="009F2F51"/>
    <w:rsid w:val="009F34A6"/>
    <w:rsid w:val="009F351D"/>
    <w:rsid w:val="009F36BB"/>
    <w:rsid w:val="009F43B3"/>
    <w:rsid w:val="009F4B0C"/>
    <w:rsid w:val="009F5129"/>
    <w:rsid w:val="009F52CB"/>
    <w:rsid w:val="009F6288"/>
    <w:rsid w:val="009F7E1C"/>
    <w:rsid w:val="00A00227"/>
    <w:rsid w:val="00A015D8"/>
    <w:rsid w:val="00A01D5A"/>
    <w:rsid w:val="00A020A0"/>
    <w:rsid w:val="00A02381"/>
    <w:rsid w:val="00A025C9"/>
    <w:rsid w:val="00A02C9B"/>
    <w:rsid w:val="00A02D7D"/>
    <w:rsid w:val="00A02DAB"/>
    <w:rsid w:val="00A02DD2"/>
    <w:rsid w:val="00A034D5"/>
    <w:rsid w:val="00A03C94"/>
    <w:rsid w:val="00A03E6B"/>
    <w:rsid w:val="00A045AE"/>
    <w:rsid w:val="00A07A10"/>
    <w:rsid w:val="00A07D59"/>
    <w:rsid w:val="00A10151"/>
    <w:rsid w:val="00A109B7"/>
    <w:rsid w:val="00A134BA"/>
    <w:rsid w:val="00A13596"/>
    <w:rsid w:val="00A1412B"/>
    <w:rsid w:val="00A14173"/>
    <w:rsid w:val="00A14CE9"/>
    <w:rsid w:val="00A14ED9"/>
    <w:rsid w:val="00A1548F"/>
    <w:rsid w:val="00A16B30"/>
    <w:rsid w:val="00A16B76"/>
    <w:rsid w:val="00A17557"/>
    <w:rsid w:val="00A21224"/>
    <w:rsid w:val="00A21587"/>
    <w:rsid w:val="00A226B6"/>
    <w:rsid w:val="00A23408"/>
    <w:rsid w:val="00A23507"/>
    <w:rsid w:val="00A23CB9"/>
    <w:rsid w:val="00A24805"/>
    <w:rsid w:val="00A252EE"/>
    <w:rsid w:val="00A259CE"/>
    <w:rsid w:val="00A25A83"/>
    <w:rsid w:val="00A25FD8"/>
    <w:rsid w:val="00A2647A"/>
    <w:rsid w:val="00A2697E"/>
    <w:rsid w:val="00A26B4E"/>
    <w:rsid w:val="00A26F86"/>
    <w:rsid w:val="00A310B3"/>
    <w:rsid w:val="00A31727"/>
    <w:rsid w:val="00A32122"/>
    <w:rsid w:val="00A33650"/>
    <w:rsid w:val="00A33846"/>
    <w:rsid w:val="00A36EFB"/>
    <w:rsid w:val="00A3702F"/>
    <w:rsid w:val="00A371C4"/>
    <w:rsid w:val="00A37C51"/>
    <w:rsid w:val="00A40293"/>
    <w:rsid w:val="00A40717"/>
    <w:rsid w:val="00A4079E"/>
    <w:rsid w:val="00A42474"/>
    <w:rsid w:val="00A4352C"/>
    <w:rsid w:val="00A454FD"/>
    <w:rsid w:val="00A46072"/>
    <w:rsid w:val="00A46F84"/>
    <w:rsid w:val="00A50055"/>
    <w:rsid w:val="00A501DF"/>
    <w:rsid w:val="00A50C31"/>
    <w:rsid w:val="00A50E1B"/>
    <w:rsid w:val="00A50EA9"/>
    <w:rsid w:val="00A51186"/>
    <w:rsid w:val="00A513BF"/>
    <w:rsid w:val="00A528D8"/>
    <w:rsid w:val="00A52CA8"/>
    <w:rsid w:val="00A534E6"/>
    <w:rsid w:val="00A5457D"/>
    <w:rsid w:val="00A545E2"/>
    <w:rsid w:val="00A54A6A"/>
    <w:rsid w:val="00A54AB4"/>
    <w:rsid w:val="00A54FF1"/>
    <w:rsid w:val="00A55941"/>
    <w:rsid w:val="00A5660F"/>
    <w:rsid w:val="00A5672B"/>
    <w:rsid w:val="00A567E1"/>
    <w:rsid w:val="00A567F8"/>
    <w:rsid w:val="00A56EA1"/>
    <w:rsid w:val="00A572A7"/>
    <w:rsid w:val="00A574EC"/>
    <w:rsid w:val="00A57DB7"/>
    <w:rsid w:val="00A60FC6"/>
    <w:rsid w:val="00A611F7"/>
    <w:rsid w:val="00A62065"/>
    <w:rsid w:val="00A628A4"/>
    <w:rsid w:val="00A628FA"/>
    <w:rsid w:val="00A6296E"/>
    <w:rsid w:val="00A62D43"/>
    <w:rsid w:val="00A63BD5"/>
    <w:rsid w:val="00A641CF"/>
    <w:rsid w:val="00A64520"/>
    <w:rsid w:val="00A65E5F"/>
    <w:rsid w:val="00A6653F"/>
    <w:rsid w:val="00A66873"/>
    <w:rsid w:val="00A66DEF"/>
    <w:rsid w:val="00A67B35"/>
    <w:rsid w:val="00A67D58"/>
    <w:rsid w:val="00A67D63"/>
    <w:rsid w:val="00A67DFA"/>
    <w:rsid w:val="00A67FCE"/>
    <w:rsid w:val="00A700CE"/>
    <w:rsid w:val="00A71090"/>
    <w:rsid w:val="00A71156"/>
    <w:rsid w:val="00A71B5E"/>
    <w:rsid w:val="00A71DBB"/>
    <w:rsid w:val="00A7335D"/>
    <w:rsid w:val="00A73FCF"/>
    <w:rsid w:val="00A749BC"/>
    <w:rsid w:val="00A75E6B"/>
    <w:rsid w:val="00A767F8"/>
    <w:rsid w:val="00A76EC3"/>
    <w:rsid w:val="00A7718F"/>
    <w:rsid w:val="00A774EC"/>
    <w:rsid w:val="00A80519"/>
    <w:rsid w:val="00A818C5"/>
    <w:rsid w:val="00A823A9"/>
    <w:rsid w:val="00A82B53"/>
    <w:rsid w:val="00A83703"/>
    <w:rsid w:val="00A83DCA"/>
    <w:rsid w:val="00A84AD7"/>
    <w:rsid w:val="00A84FBB"/>
    <w:rsid w:val="00A861A7"/>
    <w:rsid w:val="00A86B66"/>
    <w:rsid w:val="00A87488"/>
    <w:rsid w:val="00A87FC3"/>
    <w:rsid w:val="00A90007"/>
    <w:rsid w:val="00A900F2"/>
    <w:rsid w:val="00A905DF"/>
    <w:rsid w:val="00A910EC"/>
    <w:rsid w:val="00A91228"/>
    <w:rsid w:val="00A91E63"/>
    <w:rsid w:val="00A9240F"/>
    <w:rsid w:val="00A92631"/>
    <w:rsid w:val="00A93519"/>
    <w:rsid w:val="00A95D22"/>
    <w:rsid w:val="00A97472"/>
    <w:rsid w:val="00A978B9"/>
    <w:rsid w:val="00A97C70"/>
    <w:rsid w:val="00AA0047"/>
    <w:rsid w:val="00AA0859"/>
    <w:rsid w:val="00AA0DAA"/>
    <w:rsid w:val="00AA0F66"/>
    <w:rsid w:val="00AA1C1D"/>
    <w:rsid w:val="00AA24E9"/>
    <w:rsid w:val="00AA27E7"/>
    <w:rsid w:val="00AA2E19"/>
    <w:rsid w:val="00AA42A7"/>
    <w:rsid w:val="00AA4317"/>
    <w:rsid w:val="00AA4584"/>
    <w:rsid w:val="00AA5244"/>
    <w:rsid w:val="00AA5683"/>
    <w:rsid w:val="00AA5FEE"/>
    <w:rsid w:val="00AA660B"/>
    <w:rsid w:val="00AA6632"/>
    <w:rsid w:val="00AA6824"/>
    <w:rsid w:val="00AA6C7E"/>
    <w:rsid w:val="00AA70DD"/>
    <w:rsid w:val="00AA743F"/>
    <w:rsid w:val="00AB077F"/>
    <w:rsid w:val="00AB111A"/>
    <w:rsid w:val="00AB1226"/>
    <w:rsid w:val="00AB1495"/>
    <w:rsid w:val="00AB1A02"/>
    <w:rsid w:val="00AB1EBA"/>
    <w:rsid w:val="00AB2558"/>
    <w:rsid w:val="00AB36CB"/>
    <w:rsid w:val="00AB4244"/>
    <w:rsid w:val="00AB443D"/>
    <w:rsid w:val="00AB50D4"/>
    <w:rsid w:val="00AB56A8"/>
    <w:rsid w:val="00AB5801"/>
    <w:rsid w:val="00AB62CC"/>
    <w:rsid w:val="00AB7CDA"/>
    <w:rsid w:val="00AC2383"/>
    <w:rsid w:val="00AC2874"/>
    <w:rsid w:val="00AC33AC"/>
    <w:rsid w:val="00AC3430"/>
    <w:rsid w:val="00AC39F0"/>
    <w:rsid w:val="00AC3BD0"/>
    <w:rsid w:val="00AC3D1B"/>
    <w:rsid w:val="00AC3D63"/>
    <w:rsid w:val="00AC42E6"/>
    <w:rsid w:val="00AC433E"/>
    <w:rsid w:val="00AC6E17"/>
    <w:rsid w:val="00AC78D2"/>
    <w:rsid w:val="00AC7ADF"/>
    <w:rsid w:val="00AD00CE"/>
    <w:rsid w:val="00AD0712"/>
    <w:rsid w:val="00AD0D6F"/>
    <w:rsid w:val="00AD11E0"/>
    <w:rsid w:val="00AD2DBC"/>
    <w:rsid w:val="00AD307F"/>
    <w:rsid w:val="00AD3273"/>
    <w:rsid w:val="00AD3E7E"/>
    <w:rsid w:val="00AD40FA"/>
    <w:rsid w:val="00AD47B4"/>
    <w:rsid w:val="00AD5024"/>
    <w:rsid w:val="00AD53BC"/>
    <w:rsid w:val="00AD5F6A"/>
    <w:rsid w:val="00AD667B"/>
    <w:rsid w:val="00AD7967"/>
    <w:rsid w:val="00AD7C39"/>
    <w:rsid w:val="00AD7F77"/>
    <w:rsid w:val="00AD7FE6"/>
    <w:rsid w:val="00AE0C49"/>
    <w:rsid w:val="00AE0D5A"/>
    <w:rsid w:val="00AE0F64"/>
    <w:rsid w:val="00AE1084"/>
    <w:rsid w:val="00AE114B"/>
    <w:rsid w:val="00AE14FB"/>
    <w:rsid w:val="00AE1CAE"/>
    <w:rsid w:val="00AE2185"/>
    <w:rsid w:val="00AE2523"/>
    <w:rsid w:val="00AE3118"/>
    <w:rsid w:val="00AE43DD"/>
    <w:rsid w:val="00AE49F5"/>
    <w:rsid w:val="00AE4BEE"/>
    <w:rsid w:val="00AE5132"/>
    <w:rsid w:val="00AE62EC"/>
    <w:rsid w:val="00AE65E7"/>
    <w:rsid w:val="00AE7099"/>
    <w:rsid w:val="00AE733D"/>
    <w:rsid w:val="00AE7788"/>
    <w:rsid w:val="00AE7C33"/>
    <w:rsid w:val="00AE7E70"/>
    <w:rsid w:val="00AF07FC"/>
    <w:rsid w:val="00AF0BB3"/>
    <w:rsid w:val="00AF0D04"/>
    <w:rsid w:val="00AF0DF2"/>
    <w:rsid w:val="00AF0E7A"/>
    <w:rsid w:val="00AF1AF3"/>
    <w:rsid w:val="00AF27DE"/>
    <w:rsid w:val="00AF3472"/>
    <w:rsid w:val="00AF39DA"/>
    <w:rsid w:val="00AF3B4A"/>
    <w:rsid w:val="00AF4587"/>
    <w:rsid w:val="00AF4ADF"/>
    <w:rsid w:val="00AF51EE"/>
    <w:rsid w:val="00AF57B8"/>
    <w:rsid w:val="00AF5A31"/>
    <w:rsid w:val="00AF6233"/>
    <w:rsid w:val="00AF6EAA"/>
    <w:rsid w:val="00AF73D9"/>
    <w:rsid w:val="00AF7E81"/>
    <w:rsid w:val="00B00927"/>
    <w:rsid w:val="00B019F3"/>
    <w:rsid w:val="00B01D1A"/>
    <w:rsid w:val="00B021DF"/>
    <w:rsid w:val="00B02C59"/>
    <w:rsid w:val="00B02D1D"/>
    <w:rsid w:val="00B02D7D"/>
    <w:rsid w:val="00B02F4C"/>
    <w:rsid w:val="00B02FD6"/>
    <w:rsid w:val="00B037AF"/>
    <w:rsid w:val="00B046F3"/>
    <w:rsid w:val="00B053CA"/>
    <w:rsid w:val="00B059D8"/>
    <w:rsid w:val="00B05A3D"/>
    <w:rsid w:val="00B05F6E"/>
    <w:rsid w:val="00B077BF"/>
    <w:rsid w:val="00B07CF9"/>
    <w:rsid w:val="00B10066"/>
    <w:rsid w:val="00B1054A"/>
    <w:rsid w:val="00B1197E"/>
    <w:rsid w:val="00B120DA"/>
    <w:rsid w:val="00B1317F"/>
    <w:rsid w:val="00B13BBF"/>
    <w:rsid w:val="00B149FB"/>
    <w:rsid w:val="00B14C57"/>
    <w:rsid w:val="00B150FA"/>
    <w:rsid w:val="00B152CB"/>
    <w:rsid w:val="00B15345"/>
    <w:rsid w:val="00B15BEA"/>
    <w:rsid w:val="00B16710"/>
    <w:rsid w:val="00B16910"/>
    <w:rsid w:val="00B16CC7"/>
    <w:rsid w:val="00B16DA7"/>
    <w:rsid w:val="00B17717"/>
    <w:rsid w:val="00B208DD"/>
    <w:rsid w:val="00B20A06"/>
    <w:rsid w:val="00B210A4"/>
    <w:rsid w:val="00B2157F"/>
    <w:rsid w:val="00B21772"/>
    <w:rsid w:val="00B227AB"/>
    <w:rsid w:val="00B2286C"/>
    <w:rsid w:val="00B229BF"/>
    <w:rsid w:val="00B22BF7"/>
    <w:rsid w:val="00B22EF7"/>
    <w:rsid w:val="00B22F96"/>
    <w:rsid w:val="00B233F6"/>
    <w:rsid w:val="00B2394E"/>
    <w:rsid w:val="00B23A85"/>
    <w:rsid w:val="00B23C75"/>
    <w:rsid w:val="00B2460A"/>
    <w:rsid w:val="00B252EB"/>
    <w:rsid w:val="00B25968"/>
    <w:rsid w:val="00B269B3"/>
    <w:rsid w:val="00B26A28"/>
    <w:rsid w:val="00B27497"/>
    <w:rsid w:val="00B276CA"/>
    <w:rsid w:val="00B30472"/>
    <w:rsid w:val="00B3052B"/>
    <w:rsid w:val="00B308EA"/>
    <w:rsid w:val="00B30B5C"/>
    <w:rsid w:val="00B30DCD"/>
    <w:rsid w:val="00B32007"/>
    <w:rsid w:val="00B32CD1"/>
    <w:rsid w:val="00B333D1"/>
    <w:rsid w:val="00B33DFC"/>
    <w:rsid w:val="00B34354"/>
    <w:rsid w:val="00B34964"/>
    <w:rsid w:val="00B34CFD"/>
    <w:rsid w:val="00B34E42"/>
    <w:rsid w:val="00B34F60"/>
    <w:rsid w:val="00B35CF9"/>
    <w:rsid w:val="00B35D04"/>
    <w:rsid w:val="00B366FE"/>
    <w:rsid w:val="00B3727A"/>
    <w:rsid w:val="00B37532"/>
    <w:rsid w:val="00B3754B"/>
    <w:rsid w:val="00B37567"/>
    <w:rsid w:val="00B37B48"/>
    <w:rsid w:val="00B40F58"/>
    <w:rsid w:val="00B41049"/>
    <w:rsid w:val="00B413B6"/>
    <w:rsid w:val="00B4184F"/>
    <w:rsid w:val="00B41A51"/>
    <w:rsid w:val="00B41BBB"/>
    <w:rsid w:val="00B43CF8"/>
    <w:rsid w:val="00B441C7"/>
    <w:rsid w:val="00B442C6"/>
    <w:rsid w:val="00B446C5"/>
    <w:rsid w:val="00B44B1C"/>
    <w:rsid w:val="00B44BE6"/>
    <w:rsid w:val="00B45527"/>
    <w:rsid w:val="00B45FF4"/>
    <w:rsid w:val="00B4612B"/>
    <w:rsid w:val="00B465AD"/>
    <w:rsid w:val="00B46A7C"/>
    <w:rsid w:val="00B4722D"/>
    <w:rsid w:val="00B47353"/>
    <w:rsid w:val="00B47FD7"/>
    <w:rsid w:val="00B50B6D"/>
    <w:rsid w:val="00B52250"/>
    <w:rsid w:val="00B5259F"/>
    <w:rsid w:val="00B53509"/>
    <w:rsid w:val="00B537B9"/>
    <w:rsid w:val="00B53B71"/>
    <w:rsid w:val="00B5470E"/>
    <w:rsid w:val="00B55095"/>
    <w:rsid w:val="00B558E3"/>
    <w:rsid w:val="00B55BBB"/>
    <w:rsid w:val="00B56CBF"/>
    <w:rsid w:val="00B56D87"/>
    <w:rsid w:val="00B57F87"/>
    <w:rsid w:val="00B60419"/>
    <w:rsid w:val="00B60F07"/>
    <w:rsid w:val="00B60F2A"/>
    <w:rsid w:val="00B6143F"/>
    <w:rsid w:val="00B614AF"/>
    <w:rsid w:val="00B61E17"/>
    <w:rsid w:val="00B620F1"/>
    <w:rsid w:val="00B64870"/>
    <w:rsid w:val="00B649C0"/>
    <w:rsid w:val="00B64E49"/>
    <w:rsid w:val="00B64FBB"/>
    <w:rsid w:val="00B65089"/>
    <w:rsid w:val="00B665A5"/>
    <w:rsid w:val="00B665B8"/>
    <w:rsid w:val="00B67128"/>
    <w:rsid w:val="00B67207"/>
    <w:rsid w:val="00B6743F"/>
    <w:rsid w:val="00B6777F"/>
    <w:rsid w:val="00B67955"/>
    <w:rsid w:val="00B705E0"/>
    <w:rsid w:val="00B70604"/>
    <w:rsid w:val="00B71026"/>
    <w:rsid w:val="00B717C2"/>
    <w:rsid w:val="00B721B7"/>
    <w:rsid w:val="00B72440"/>
    <w:rsid w:val="00B72F32"/>
    <w:rsid w:val="00B7304B"/>
    <w:rsid w:val="00B735E8"/>
    <w:rsid w:val="00B73FF3"/>
    <w:rsid w:val="00B74112"/>
    <w:rsid w:val="00B74802"/>
    <w:rsid w:val="00B74B50"/>
    <w:rsid w:val="00B74ECB"/>
    <w:rsid w:val="00B74F9D"/>
    <w:rsid w:val="00B76A78"/>
    <w:rsid w:val="00B76D5E"/>
    <w:rsid w:val="00B7744A"/>
    <w:rsid w:val="00B77590"/>
    <w:rsid w:val="00B8039C"/>
    <w:rsid w:val="00B807A1"/>
    <w:rsid w:val="00B80ECC"/>
    <w:rsid w:val="00B80F43"/>
    <w:rsid w:val="00B82601"/>
    <w:rsid w:val="00B831E4"/>
    <w:rsid w:val="00B83A07"/>
    <w:rsid w:val="00B83C27"/>
    <w:rsid w:val="00B8500F"/>
    <w:rsid w:val="00B85588"/>
    <w:rsid w:val="00B8695A"/>
    <w:rsid w:val="00B86FE0"/>
    <w:rsid w:val="00B87F56"/>
    <w:rsid w:val="00B9017A"/>
    <w:rsid w:val="00B9021C"/>
    <w:rsid w:val="00B90C6E"/>
    <w:rsid w:val="00B91A47"/>
    <w:rsid w:val="00B91AF5"/>
    <w:rsid w:val="00B930FE"/>
    <w:rsid w:val="00B933EE"/>
    <w:rsid w:val="00B94C41"/>
    <w:rsid w:val="00B95EE4"/>
    <w:rsid w:val="00B9665A"/>
    <w:rsid w:val="00B96794"/>
    <w:rsid w:val="00B97A47"/>
    <w:rsid w:val="00B97B9F"/>
    <w:rsid w:val="00B97C2F"/>
    <w:rsid w:val="00BA015D"/>
    <w:rsid w:val="00BA0D6E"/>
    <w:rsid w:val="00BA0F98"/>
    <w:rsid w:val="00BA1DEB"/>
    <w:rsid w:val="00BA2778"/>
    <w:rsid w:val="00BA35C8"/>
    <w:rsid w:val="00BA49B1"/>
    <w:rsid w:val="00BA4BBA"/>
    <w:rsid w:val="00BA4C95"/>
    <w:rsid w:val="00BA4F55"/>
    <w:rsid w:val="00BA528D"/>
    <w:rsid w:val="00BA573E"/>
    <w:rsid w:val="00BA5905"/>
    <w:rsid w:val="00BA5EC7"/>
    <w:rsid w:val="00BA669A"/>
    <w:rsid w:val="00BA6931"/>
    <w:rsid w:val="00BA6CDC"/>
    <w:rsid w:val="00BA7386"/>
    <w:rsid w:val="00BA7C7D"/>
    <w:rsid w:val="00BA7DAB"/>
    <w:rsid w:val="00BA7DF5"/>
    <w:rsid w:val="00BA7EEC"/>
    <w:rsid w:val="00BB0278"/>
    <w:rsid w:val="00BB170E"/>
    <w:rsid w:val="00BB1E84"/>
    <w:rsid w:val="00BB2377"/>
    <w:rsid w:val="00BB305B"/>
    <w:rsid w:val="00BB413D"/>
    <w:rsid w:val="00BB4439"/>
    <w:rsid w:val="00BB47F0"/>
    <w:rsid w:val="00BB49A4"/>
    <w:rsid w:val="00BB5387"/>
    <w:rsid w:val="00BB5436"/>
    <w:rsid w:val="00BB5876"/>
    <w:rsid w:val="00BB5993"/>
    <w:rsid w:val="00BB5A00"/>
    <w:rsid w:val="00BB5FC1"/>
    <w:rsid w:val="00BB65A5"/>
    <w:rsid w:val="00BB6741"/>
    <w:rsid w:val="00BB6C6B"/>
    <w:rsid w:val="00BB6F6E"/>
    <w:rsid w:val="00BB6FD5"/>
    <w:rsid w:val="00BB7040"/>
    <w:rsid w:val="00BC00C5"/>
    <w:rsid w:val="00BC09F1"/>
    <w:rsid w:val="00BC1680"/>
    <w:rsid w:val="00BC1699"/>
    <w:rsid w:val="00BC1906"/>
    <w:rsid w:val="00BC1B59"/>
    <w:rsid w:val="00BC2238"/>
    <w:rsid w:val="00BC238D"/>
    <w:rsid w:val="00BC292A"/>
    <w:rsid w:val="00BC33E2"/>
    <w:rsid w:val="00BC43F8"/>
    <w:rsid w:val="00BC4519"/>
    <w:rsid w:val="00BC46BC"/>
    <w:rsid w:val="00BC4782"/>
    <w:rsid w:val="00BC4AFD"/>
    <w:rsid w:val="00BC4B50"/>
    <w:rsid w:val="00BC4CC7"/>
    <w:rsid w:val="00BC592A"/>
    <w:rsid w:val="00BC59B7"/>
    <w:rsid w:val="00BC5C99"/>
    <w:rsid w:val="00BC6129"/>
    <w:rsid w:val="00BC64F6"/>
    <w:rsid w:val="00BC64FB"/>
    <w:rsid w:val="00BC6637"/>
    <w:rsid w:val="00BC7BE3"/>
    <w:rsid w:val="00BC7CF4"/>
    <w:rsid w:val="00BC7E58"/>
    <w:rsid w:val="00BD07B7"/>
    <w:rsid w:val="00BD0A3E"/>
    <w:rsid w:val="00BD0B37"/>
    <w:rsid w:val="00BD0E34"/>
    <w:rsid w:val="00BD1027"/>
    <w:rsid w:val="00BD1828"/>
    <w:rsid w:val="00BD2122"/>
    <w:rsid w:val="00BD2208"/>
    <w:rsid w:val="00BD337F"/>
    <w:rsid w:val="00BD3B0F"/>
    <w:rsid w:val="00BD3B73"/>
    <w:rsid w:val="00BD420C"/>
    <w:rsid w:val="00BD47DB"/>
    <w:rsid w:val="00BD4BCF"/>
    <w:rsid w:val="00BD5C99"/>
    <w:rsid w:val="00BD5FA5"/>
    <w:rsid w:val="00BD6306"/>
    <w:rsid w:val="00BE0137"/>
    <w:rsid w:val="00BE0F81"/>
    <w:rsid w:val="00BE19DF"/>
    <w:rsid w:val="00BE23E5"/>
    <w:rsid w:val="00BE2F0B"/>
    <w:rsid w:val="00BE3686"/>
    <w:rsid w:val="00BE4FA0"/>
    <w:rsid w:val="00BE5669"/>
    <w:rsid w:val="00BE5F0C"/>
    <w:rsid w:val="00BF0521"/>
    <w:rsid w:val="00BF11C7"/>
    <w:rsid w:val="00BF1989"/>
    <w:rsid w:val="00BF20D4"/>
    <w:rsid w:val="00BF2C60"/>
    <w:rsid w:val="00BF4375"/>
    <w:rsid w:val="00BF45F4"/>
    <w:rsid w:val="00BF4A2F"/>
    <w:rsid w:val="00BF4A75"/>
    <w:rsid w:val="00BF540A"/>
    <w:rsid w:val="00BF5A57"/>
    <w:rsid w:val="00BF6340"/>
    <w:rsid w:val="00BF7D3F"/>
    <w:rsid w:val="00C00008"/>
    <w:rsid w:val="00C0001F"/>
    <w:rsid w:val="00C0062F"/>
    <w:rsid w:val="00C0148C"/>
    <w:rsid w:val="00C01711"/>
    <w:rsid w:val="00C0178B"/>
    <w:rsid w:val="00C0178E"/>
    <w:rsid w:val="00C01A26"/>
    <w:rsid w:val="00C023FF"/>
    <w:rsid w:val="00C02C3A"/>
    <w:rsid w:val="00C02D38"/>
    <w:rsid w:val="00C03B44"/>
    <w:rsid w:val="00C05B71"/>
    <w:rsid w:val="00C065EB"/>
    <w:rsid w:val="00C06C76"/>
    <w:rsid w:val="00C07BFF"/>
    <w:rsid w:val="00C10842"/>
    <w:rsid w:val="00C121E3"/>
    <w:rsid w:val="00C12389"/>
    <w:rsid w:val="00C12704"/>
    <w:rsid w:val="00C135D5"/>
    <w:rsid w:val="00C13B8F"/>
    <w:rsid w:val="00C13DFD"/>
    <w:rsid w:val="00C15603"/>
    <w:rsid w:val="00C15BEA"/>
    <w:rsid w:val="00C15D38"/>
    <w:rsid w:val="00C15F6C"/>
    <w:rsid w:val="00C16AAD"/>
    <w:rsid w:val="00C16B3B"/>
    <w:rsid w:val="00C17871"/>
    <w:rsid w:val="00C17EE0"/>
    <w:rsid w:val="00C201C2"/>
    <w:rsid w:val="00C20ABB"/>
    <w:rsid w:val="00C212C6"/>
    <w:rsid w:val="00C21991"/>
    <w:rsid w:val="00C2218C"/>
    <w:rsid w:val="00C23830"/>
    <w:rsid w:val="00C24FD7"/>
    <w:rsid w:val="00C2505C"/>
    <w:rsid w:val="00C256ED"/>
    <w:rsid w:val="00C25A2D"/>
    <w:rsid w:val="00C25A59"/>
    <w:rsid w:val="00C25DF9"/>
    <w:rsid w:val="00C2654B"/>
    <w:rsid w:val="00C267B6"/>
    <w:rsid w:val="00C2745B"/>
    <w:rsid w:val="00C27713"/>
    <w:rsid w:val="00C30C97"/>
    <w:rsid w:val="00C312CA"/>
    <w:rsid w:val="00C32235"/>
    <w:rsid w:val="00C32E30"/>
    <w:rsid w:val="00C33421"/>
    <w:rsid w:val="00C339C9"/>
    <w:rsid w:val="00C340FF"/>
    <w:rsid w:val="00C348E1"/>
    <w:rsid w:val="00C35272"/>
    <w:rsid w:val="00C356FF"/>
    <w:rsid w:val="00C3659E"/>
    <w:rsid w:val="00C405A3"/>
    <w:rsid w:val="00C40704"/>
    <w:rsid w:val="00C4100E"/>
    <w:rsid w:val="00C41D5B"/>
    <w:rsid w:val="00C43384"/>
    <w:rsid w:val="00C44621"/>
    <w:rsid w:val="00C45294"/>
    <w:rsid w:val="00C4555B"/>
    <w:rsid w:val="00C4561F"/>
    <w:rsid w:val="00C459F2"/>
    <w:rsid w:val="00C45ED3"/>
    <w:rsid w:val="00C45FD7"/>
    <w:rsid w:val="00C46820"/>
    <w:rsid w:val="00C4799A"/>
    <w:rsid w:val="00C47CD6"/>
    <w:rsid w:val="00C5035C"/>
    <w:rsid w:val="00C504BD"/>
    <w:rsid w:val="00C50D60"/>
    <w:rsid w:val="00C51F09"/>
    <w:rsid w:val="00C52F37"/>
    <w:rsid w:val="00C5327F"/>
    <w:rsid w:val="00C5346B"/>
    <w:rsid w:val="00C540AA"/>
    <w:rsid w:val="00C54B4A"/>
    <w:rsid w:val="00C54C6C"/>
    <w:rsid w:val="00C55775"/>
    <w:rsid w:val="00C55C82"/>
    <w:rsid w:val="00C570C6"/>
    <w:rsid w:val="00C57483"/>
    <w:rsid w:val="00C57675"/>
    <w:rsid w:val="00C57983"/>
    <w:rsid w:val="00C60054"/>
    <w:rsid w:val="00C60213"/>
    <w:rsid w:val="00C60CE7"/>
    <w:rsid w:val="00C61C3F"/>
    <w:rsid w:val="00C6312C"/>
    <w:rsid w:val="00C6323D"/>
    <w:rsid w:val="00C63DC5"/>
    <w:rsid w:val="00C64130"/>
    <w:rsid w:val="00C64467"/>
    <w:rsid w:val="00C64837"/>
    <w:rsid w:val="00C65679"/>
    <w:rsid w:val="00C656F9"/>
    <w:rsid w:val="00C6623C"/>
    <w:rsid w:val="00C665C8"/>
    <w:rsid w:val="00C66EDE"/>
    <w:rsid w:val="00C67FF9"/>
    <w:rsid w:val="00C710B7"/>
    <w:rsid w:val="00C715B7"/>
    <w:rsid w:val="00C7196A"/>
    <w:rsid w:val="00C71F2E"/>
    <w:rsid w:val="00C726CB"/>
    <w:rsid w:val="00C72ECA"/>
    <w:rsid w:val="00C73165"/>
    <w:rsid w:val="00C746B3"/>
    <w:rsid w:val="00C76F8B"/>
    <w:rsid w:val="00C775E6"/>
    <w:rsid w:val="00C80122"/>
    <w:rsid w:val="00C80712"/>
    <w:rsid w:val="00C81455"/>
    <w:rsid w:val="00C816EB"/>
    <w:rsid w:val="00C81833"/>
    <w:rsid w:val="00C81C94"/>
    <w:rsid w:val="00C82BEC"/>
    <w:rsid w:val="00C83A52"/>
    <w:rsid w:val="00C83CB3"/>
    <w:rsid w:val="00C8422C"/>
    <w:rsid w:val="00C84C75"/>
    <w:rsid w:val="00C851E0"/>
    <w:rsid w:val="00C85E67"/>
    <w:rsid w:val="00C85F67"/>
    <w:rsid w:val="00C85FE4"/>
    <w:rsid w:val="00C86035"/>
    <w:rsid w:val="00C8603D"/>
    <w:rsid w:val="00C86AE2"/>
    <w:rsid w:val="00C875C0"/>
    <w:rsid w:val="00C87754"/>
    <w:rsid w:val="00C87D64"/>
    <w:rsid w:val="00C90225"/>
    <w:rsid w:val="00C90418"/>
    <w:rsid w:val="00C90B16"/>
    <w:rsid w:val="00C920C5"/>
    <w:rsid w:val="00C920C7"/>
    <w:rsid w:val="00C922EF"/>
    <w:rsid w:val="00C92D00"/>
    <w:rsid w:val="00C93887"/>
    <w:rsid w:val="00C93EA3"/>
    <w:rsid w:val="00C94B6A"/>
    <w:rsid w:val="00C94D78"/>
    <w:rsid w:val="00C955B4"/>
    <w:rsid w:val="00C95814"/>
    <w:rsid w:val="00C95953"/>
    <w:rsid w:val="00C968AB"/>
    <w:rsid w:val="00C96EFF"/>
    <w:rsid w:val="00C97E72"/>
    <w:rsid w:val="00CA0053"/>
    <w:rsid w:val="00CA085E"/>
    <w:rsid w:val="00CA0B20"/>
    <w:rsid w:val="00CA0DBF"/>
    <w:rsid w:val="00CA192E"/>
    <w:rsid w:val="00CA2154"/>
    <w:rsid w:val="00CA22FA"/>
    <w:rsid w:val="00CA33E2"/>
    <w:rsid w:val="00CA33FB"/>
    <w:rsid w:val="00CA4DED"/>
    <w:rsid w:val="00CA5BA9"/>
    <w:rsid w:val="00CA653F"/>
    <w:rsid w:val="00CA677F"/>
    <w:rsid w:val="00CA6A10"/>
    <w:rsid w:val="00CA6B0B"/>
    <w:rsid w:val="00CA6F11"/>
    <w:rsid w:val="00CA758E"/>
    <w:rsid w:val="00CB1035"/>
    <w:rsid w:val="00CB1DC3"/>
    <w:rsid w:val="00CB20D0"/>
    <w:rsid w:val="00CB22F0"/>
    <w:rsid w:val="00CB28FF"/>
    <w:rsid w:val="00CB2D6B"/>
    <w:rsid w:val="00CB2D8D"/>
    <w:rsid w:val="00CB424B"/>
    <w:rsid w:val="00CB73F5"/>
    <w:rsid w:val="00CB7A27"/>
    <w:rsid w:val="00CB7C9B"/>
    <w:rsid w:val="00CB7D8C"/>
    <w:rsid w:val="00CC1060"/>
    <w:rsid w:val="00CC1C72"/>
    <w:rsid w:val="00CC1C87"/>
    <w:rsid w:val="00CC2016"/>
    <w:rsid w:val="00CC2FAF"/>
    <w:rsid w:val="00CC392E"/>
    <w:rsid w:val="00CC3AF2"/>
    <w:rsid w:val="00CC3BD0"/>
    <w:rsid w:val="00CC3EAE"/>
    <w:rsid w:val="00CC4329"/>
    <w:rsid w:val="00CC4908"/>
    <w:rsid w:val="00CC49EC"/>
    <w:rsid w:val="00CC55E5"/>
    <w:rsid w:val="00CC597C"/>
    <w:rsid w:val="00CC61F6"/>
    <w:rsid w:val="00CC76F0"/>
    <w:rsid w:val="00CD03E0"/>
    <w:rsid w:val="00CD0A9F"/>
    <w:rsid w:val="00CD0AB6"/>
    <w:rsid w:val="00CD18B9"/>
    <w:rsid w:val="00CD223F"/>
    <w:rsid w:val="00CD2327"/>
    <w:rsid w:val="00CD30BF"/>
    <w:rsid w:val="00CD436A"/>
    <w:rsid w:val="00CD4654"/>
    <w:rsid w:val="00CD46DD"/>
    <w:rsid w:val="00CD5104"/>
    <w:rsid w:val="00CD51FF"/>
    <w:rsid w:val="00CD6551"/>
    <w:rsid w:val="00CD68B6"/>
    <w:rsid w:val="00CD6A1D"/>
    <w:rsid w:val="00CD6BE6"/>
    <w:rsid w:val="00CD742F"/>
    <w:rsid w:val="00CD765B"/>
    <w:rsid w:val="00CD7FA4"/>
    <w:rsid w:val="00CE07F1"/>
    <w:rsid w:val="00CE08BB"/>
    <w:rsid w:val="00CE0ACA"/>
    <w:rsid w:val="00CE1A73"/>
    <w:rsid w:val="00CE2302"/>
    <w:rsid w:val="00CE2A8F"/>
    <w:rsid w:val="00CE2E71"/>
    <w:rsid w:val="00CE2E93"/>
    <w:rsid w:val="00CE37FA"/>
    <w:rsid w:val="00CE4805"/>
    <w:rsid w:val="00CE4B70"/>
    <w:rsid w:val="00CE4FB6"/>
    <w:rsid w:val="00CE5003"/>
    <w:rsid w:val="00CE5221"/>
    <w:rsid w:val="00CE5C5B"/>
    <w:rsid w:val="00CE6BF5"/>
    <w:rsid w:val="00CE6F8D"/>
    <w:rsid w:val="00CE726C"/>
    <w:rsid w:val="00CE73E8"/>
    <w:rsid w:val="00CF024F"/>
    <w:rsid w:val="00CF0DD7"/>
    <w:rsid w:val="00CF0FFA"/>
    <w:rsid w:val="00CF1454"/>
    <w:rsid w:val="00CF20A3"/>
    <w:rsid w:val="00CF3326"/>
    <w:rsid w:val="00CF38A9"/>
    <w:rsid w:val="00CF428A"/>
    <w:rsid w:val="00CF44F3"/>
    <w:rsid w:val="00CF500F"/>
    <w:rsid w:val="00CF5399"/>
    <w:rsid w:val="00CF66E3"/>
    <w:rsid w:val="00CF7FCC"/>
    <w:rsid w:val="00D0024B"/>
    <w:rsid w:val="00D01276"/>
    <w:rsid w:val="00D017B6"/>
    <w:rsid w:val="00D02BC5"/>
    <w:rsid w:val="00D02EC2"/>
    <w:rsid w:val="00D02ECC"/>
    <w:rsid w:val="00D0565E"/>
    <w:rsid w:val="00D05866"/>
    <w:rsid w:val="00D058DA"/>
    <w:rsid w:val="00D06D2E"/>
    <w:rsid w:val="00D06DB7"/>
    <w:rsid w:val="00D07088"/>
    <w:rsid w:val="00D07B0F"/>
    <w:rsid w:val="00D10030"/>
    <w:rsid w:val="00D10FEC"/>
    <w:rsid w:val="00D1120D"/>
    <w:rsid w:val="00D11D84"/>
    <w:rsid w:val="00D12914"/>
    <w:rsid w:val="00D13ABD"/>
    <w:rsid w:val="00D13DE0"/>
    <w:rsid w:val="00D159BC"/>
    <w:rsid w:val="00D15BBF"/>
    <w:rsid w:val="00D15C0E"/>
    <w:rsid w:val="00D15F0D"/>
    <w:rsid w:val="00D16626"/>
    <w:rsid w:val="00D16DCC"/>
    <w:rsid w:val="00D171D3"/>
    <w:rsid w:val="00D1759C"/>
    <w:rsid w:val="00D17E8A"/>
    <w:rsid w:val="00D21BC8"/>
    <w:rsid w:val="00D21F5D"/>
    <w:rsid w:val="00D231B0"/>
    <w:rsid w:val="00D23AD5"/>
    <w:rsid w:val="00D24339"/>
    <w:rsid w:val="00D25C8C"/>
    <w:rsid w:val="00D26C5F"/>
    <w:rsid w:val="00D26F09"/>
    <w:rsid w:val="00D27048"/>
    <w:rsid w:val="00D270A5"/>
    <w:rsid w:val="00D27F76"/>
    <w:rsid w:val="00D30237"/>
    <w:rsid w:val="00D304D1"/>
    <w:rsid w:val="00D30852"/>
    <w:rsid w:val="00D3134E"/>
    <w:rsid w:val="00D316DD"/>
    <w:rsid w:val="00D32D10"/>
    <w:rsid w:val="00D33176"/>
    <w:rsid w:val="00D3319C"/>
    <w:rsid w:val="00D331EA"/>
    <w:rsid w:val="00D3327D"/>
    <w:rsid w:val="00D33AC2"/>
    <w:rsid w:val="00D341FF"/>
    <w:rsid w:val="00D34307"/>
    <w:rsid w:val="00D34E13"/>
    <w:rsid w:val="00D358F7"/>
    <w:rsid w:val="00D366EE"/>
    <w:rsid w:val="00D36938"/>
    <w:rsid w:val="00D37331"/>
    <w:rsid w:val="00D37D40"/>
    <w:rsid w:val="00D40963"/>
    <w:rsid w:val="00D409F4"/>
    <w:rsid w:val="00D41D62"/>
    <w:rsid w:val="00D4217C"/>
    <w:rsid w:val="00D426F8"/>
    <w:rsid w:val="00D43791"/>
    <w:rsid w:val="00D43C29"/>
    <w:rsid w:val="00D44FAA"/>
    <w:rsid w:val="00D455A4"/>
    <w:rsid w:val="00D4606F"/>
    <w:rsid w:val="00D462D8"/>
    <w:rsid w:val="00D4648B"/>
    <w:rsid w:val="00D472F3"/>
    <w:rsid w:val="00D4749D"/>
    <w:rsid w:val="00D5026E"/>
    <w:rsid w:val="00D50B55"/>
    <w:rsid w:val="00D51A5F"/>
    <w:rsid w:val="00D5252E"/>
    <w:rsid w:val="00D52629"/>
    <w:rsid w:val="00D5273E"/>
    <w:rsid w:val="00D5311C"/>
    <w:rsid w:val="00D5369A"/>
    <w:rsid w:val="00D53941"/>
    <w:rsid w:val="00D54A0C"/>
    <w:rsid w:val="00D55D5C"/>
    <w:rsid w:val="00D55E2C"/>
    <w:rsid w:val="00D57922"/>
    <w:rsid w:val="00D57C54"/>
    <w:rsid w:val="00D6040E"/>
    <w:rsid w:val="00D621E5"/>
    <w:rsid w:val="00D62CD1"/>
    <w:rsid w:val="00D63351"/>
    <w:rsid w:val="00D6342A"/>
    <w:rsid w:val="00D638C7"/>
    <w:rsid w:val="00D64812"/>
    <w:rsid w:val="00D64876"/>
    <w:rsid w:val="00D64ECF"/>
    <w:rsid w:val="00D66412"/>
    <w:rsid w:val="00D66494"/>
    <w:rsid w:val="00D66AFE"/>
    <w:rsid w:val="00D66B08"/>
    <w:rsid w:val="00D66BF6"/>
    <w:rsid w:val="00D674E1"/>
    <w:rsid w:val="00D6754A"/>
    <w:rsid w:val="00D67BD5"/>
    <w:rsid w:val="00D70302"/>
    <w:rsid w:val="00D7062E"/>
    <w:rsid w:val="00D714DE"/>
    <w:rsid w:val="00D7157D"/>
    <w:rsid w:val="00D717E5"/>
    <w:rsid w:val="00D72D90"/>
    <w:rsid w:val="00D73506"/>
    <w:rsid w:val="00D738E5"/>
    <w:rsid w:val="00D74721"/>
    <w:rsid w:val="00D74B9D"/>
    <w:rsid w:val="00D751B5"/>
    <w:rsid w:val="00D75D33"/>
    <w:rsid w:val="00D76BE9"/>
    <w:rsid w:val="00D770E7"/>
    <w:rsid w:val="00D7747E"/>
    <w:rsid w:val="00D778F8"/>
    <w:rsid w:val="00D77CFA"/>
    <w:rsid w:val="00D77DD6"/>
    <w:rsid w:val="00D804A6"/>
    <w:rsid w:val="00D80889"/>
    <w:rsid w:val="00D80958"/>
    <w:rsid w:val="00D80B5F"/>
    <w:rsid w:val="00D81E61"/>
    <w:rsid w:val="00D81F54"/>
    <w:rsid w:val="00D8472C"/>
    <w:rsid w:val="00D84785"/>
    <w:rsid w:val="00D84B5F"/>
    <w:rsid w:val="00D85A5A"/>
    <w:rsid w:val="00D85EC5"/>
    <w:rsid w:val="00D8659C"/>
    <w:rsid w:val="00D8677D"/>
    <w:rsid w:val="00D879F7"/>
    <w:rsid w:val="00D87C51"/>
    <w:rsid w:val="00D87EAF"/>
    <w:rsid w:val="00D90280"/>
    <w:rsid w:val="00D90295"/>
    <w:rsid w:val="00D90813"/>
    <w:rsid w:val="00D9095A"/>
    <w:rsid w:val="00D90F95"/>
    <w:rsid w:val="00D917EC"/>
    <w:rsid w:val="00D91DCB"/>
    <w:rsid w:val="00D92101"/>
    <w:rsid w:val="00D92889"/>
    <w:rsid w:val="00D92CEA"/>
    <w:rsid w:val="00D92EB6"/>
    <w:rsid w:val="00D9369E"/>
    <w:rsid w:val="00D940FA"/>
    <w:rsid w:val="00D9453F"/>
    <w:rsid w:val="00D94680"/>
    <w:rsid w:val="00D94D88"/>
    <w:rsid w:val="00D94F05"/>
    <w:rsid w:val="00D95158"/>
    <w:rsid w:val="00D95BDF"/>
    <w:rsid w:val="00D95F73"/>
    <w:rsid w:val="00D96053"/>
    <w:rsid w:val="00D96D9F"/>
    <w:rsid w:val="00DA0370"/>
    <w:rsid w:val="00DA04EB"/>
    <w:rsid w:val="00DA0C5E"/>
    <w:rsid w:val="00DA0F42"/>
    <w:rsid w:val="00DA0F67"/>
    <w:rsid w:val="00DA1AFC"/>
    <w:rsid w:val="00DA1E8C"/>
    <w:rsid w:val="00DA242D"/>
    <w:rsid w:val="00DA305D"/>
    <w:rsid w:val="00DA3801"/>
    <w:rsid w:val="00DA3C41"/>
    <w:rsid w:val="00DA45B6"/>
    <w:rsid w:val="00DA4E00"/>
    <w:rsid w:val="00DA5AF3"/>
    <w:rsid w:val="00DA5E96"/>
    <w:rsid w:val="00DA6555"/>
    <w:rsid w:val="00DA76F9"/>
    <w:rsid w:val="00DB04B4"/>
    <w:rsid w:val="00DB10D1"/>
    <w:rsid w:val="00DB12FD"/>
    <w:rsid w:val="00DB1A65"/>
    <w:rsid w:val="00DB1D8D"/>
    <w:rsid w:val="00DB1F38"/>
    <w:rsid w:val="00DB1FC2"/>
    <w:rsid w:val="00DB25EC"/>
    <w:rsid w:val="00DB36A3"/>
    <w:rsid w:val="00DB450D"/>
    <w:rsid w:val="00DB4749"/>
    <w:rsid w:val="00DB4BD3"/>
    <w:rsid w:val="00DB4EDE"/>
    <w:rsid w:val="00DB709A"/>
    <w:rsid w:val="00DB729B"/>
    <w:rsid w:val="00DB7787"/>
    <w:rsid w:val="00DC0DAC"/>
    <w:rsid w:val="00DC164F"/>
    <w:rsid w:val="00DC242B"/>
    <w:rsid w:val="00DC25D7"/>
    <w:rsid w:val="00DC2840"/>
    <w:rsid w:val="00DC29B8"/>
    <w:rsid w:val="00DC2C68"/>
    <w:rsid w:val="00DC2D2C"/>
    <w:rsid w:val="00DC2EB2"/>
    <w:rsid w:val="00DC2F7A"/>
    <w:rsid w:val="00DC30C2"/>
    <w:rsid w:val="00DC3259"/>
    <w:rsid w:val="00DC34F7"/>
    <w:rsid w:val="00DC387B"/>
    <w:rsid w:val="00DC5E46"/>
    <w:rsid w:val="00DC663F"/>
    <w:rsid w:val="00DC6E3B"/>
    <w:rsid w:val="00DC7440"/>
    <w:rsid w:val="00DD0203"/>
    <w:rsid w:val="00DD2457"/>
    <w:rsid w:val="00DD2D1C"/>
    <w:rsid w:val="00DD2FF3"/>
    <w:rsid w:val="00DD3261"/>
    <w:rsid w:val="00DD3E3C"/>
    <w:rsid w:val="00DD3F43"/>
    <w:rsid w:val="00DD3F87"/>
    <w:rsid w:val="00DD41A5"/>
    <w:rsid w:val="00DD594E"/>
    <w:rsid w:val="00DD608C"/>
    <w:rsid w:val="00DD6699"/>
    <w:rsid w:val="00DD7AE5"/>
    <w:rsid w:val="00DE0028"/>
    <w:rsid w:val="00DE018B"/>
    <w:rsid w:val="00DE0928"/>
    <w:rsid w:val="00DE1561"/>
    <w:rsid w:val="00DE1AD7"/>
    <w:rsid w:val="00DE1C09"/>
    <w:rsid w:val="00DE21EB"/>
    <w:rsid w:val="00DE2EA3"/>
    <w:rsid w:val="00DE3668"/>
    <w:rsid w:val="00DE3B67"/>
    <w:rsid w:val="00DE46D0"/>
    <w:rsid w:val="00DE6BA3"/>
    <w:rsid w:val="00DE75EA"/>
    <w:rsid w:val="00DF167C"/>
    <w:rsid w:val="00DF18E1"/>
    <w:rsid w:val="00DF1E3B"/>
    <w:rsid w:val="00DF2267"/>
    <w:rsid w:val="00DF2B44"/>
    <w:rsid w:val="00DF2F34"/>
    <w:rsid w:val="00DF3D84"/>
    <w:rsid w:val="00DF3E0F"/>
    <w:rsid w:val="00DF4205"/>
    <w:rsid w:val="00DF4968"/>
    <w:rsid w:val="00DF4ACA"/>
    <w:rsid w:val="00DF4B3F"/>
    <w:rsid w:val="00DF536D"/>
    <w:rsid w:val="00DF650F"/>
    <w:rsid w:val="00DF72D4"/>
    <w:rsid w:val="00DF7927"/>
    <w:rsid w:val="00DF7E0A"/>
    <w:rsid w:val="00E001BC"/>
    <w:rsid w:val="00E00279"/>
    <w:rsid w:val="00E002C7"/>
    <w:rsid w:val="00E002E1"/>
    <w:rsid w:val="00E011F3"/>
    <w:rsid w:val="00E0141B"/>
    <w:rsid w:val="00E01C5A"/>
    <w:rsid w:val="00E02A24"/>
    <w:rsid w:val="00E0381B"/>
    <w:rsid w:val="00E039B6"/>
    <w:rsid w:val="00E06D1F"/>
    <w:rsid w:val="00E07499"/>
    <w:rsid w:val="00E079EE"/>
    <w:rsid w:val="00E07F87"/>
    <w:rsid w:val="00E1064A"/>
    <w:rsid w:val="00E10C9E"/>
    <w:rsid w:val="00E11535"/>
    <w:rsid w:val="00E11857"/>
    <w:rsid w:val="00E11D34"/>
    <w:rsid w:val="00E123C2"/>
    <w:rsid w:val="00E131DC"/>
    <w:rsid w:val="00E15336"/>
    <w:rsid w:val="00E1543C"/>
    <w:rsid w:val="00E1608D"/>
    <w:rsid w:val="00E17795"/>
    <w:rsid w:val="00E17C8F"/>
    <w:rsid w:val="00E20539"/>
    <w:rsid w:val="00E2075D"/>
    <w:rsid w:val="00E20EFD"/>
    <w:rsid w:val="00E21833"/>
    <w:rsid w:val="00E219A4"/>
    <w:rsid w:val="00E22633"/>
    <w:rsid w:val="00E22973"/>
    <w:rsid w:val="00E2324B"/>
    <w:rsid w:val="00E23579"/>
    <w:rsid w:val="00E23E61"/>
    <w:rsid w:val="00E24D30"/>
    <w:rsid w:val="00E24F7F"/>
    <w:rsid w:val="00E258FD"/>
    <w:rsid w:val="00E25A4D"/>
    <w:rsid w:val="00E25F49"/>
    <w:rsid w:val="00E26163"/>
    <w:rsid w:val="00E261FE"/>
    <w:rsid w:val="00E26331"/>
    <w:rsid w:val="00E26368"/>
    <w:rsid w:val="00E26C37"/>
    <w:rsid w:val="00E27BE3"/>
    <w:rsid w:val="00E27D8E"/>
    <w:rsid w:val="00E30426"/>
    <w:rsid w:val="00E305FF"/>
    <w:rsid w:val="00E30B85"/>
    <w:rsid w:val="00E32006"/>
    <w:rsid w:val="00E3205C"/>
    <w:rsid w:val="00E327CA"/>
    <w:rsid w:val="00E3296A"/>
    <w:rsid w:val="00E329CB"/>
    <w:rsid w:val="00E329D0"/>
    <w:rsid w:val="00E33439"/>
    <w:rsid w:val="00E339B3"/>
    <w:rsid w:val="00E33DE5"/>
    <w:rsid w:val="00E34936"/>
    <w:rsid w:val="00E34EA7"/>
    <w:rsid w:val="00E34F51"/>
    <w:rsid w:val="00E35A78"/>
    <w:rsid w:val="00E35E97"/>
    <w:rsid w:val="00E35F1B"/>
    <w:rsid w:val="00E37003"/>
    <w:rsid w:val="00E370B6"/>
    <w:rsid w:val="00E37660"/>
    <w:rsid w:val="00E37BC5"/>
    <w:rsid w:val="00E402D0"/>
    <w:rsid w:val="00E41245"/>
    <w:rsid w:val="00E416D3"/>
    <w:rsid w:val="00E419DA"/>
    <w:rsid w:val="00E41F8A"/>
    <w:rsid w:val="00E42710"/>
    <w:rsid w:val="00E42BFA"/>
    <w:rsid w:val="00E42CEE"/>
    <w:rsid w:val="00E43010"/>
    <w:rsid w:val="00E432CD"/>
    <w:rsid w:val="00E4395B"/>
    <w:rsid w:val="00E43EB2"/>
    <w:rsid w:val="00E444E0"/>
    <w:rsid w:val="00E456CF"/>
    <w:rsid w:val="00E458C3"/>
    <w:rsid w:val="00E45DAE"/>
    <w:rsid w:val="00E46A71"/>
    <w:rsid w:val="00E46FD4"/>
    <w:rsid w:val="00E47BDF"/>
    <w:rsid w:val="00E50A90"/>
    <w:rsid w:val="00E5155C"/>
    <w:rsid w:val="00E518A1"/>
    <w:rsid w:val="00E51FB1"/>
    <w:rsid w:val="00E52328"/>
    <w:rsid w:val="00E523D3"/>
    <w:rsid w:val="00E5262B"/>
    <w:rsid w:val="00E526BA"/>
    <w:rsid w:val="00E52791"/>
    <w:rsid w:val="00E530EC"/>
    <w:rsid w:val="00E53729"/>
    <w:rsid w:val="00E537AB"/>
    <w:rsid w:val="00E5426A"/>
    <w:rsid w:val="00E542D2"/>
    <w:rsid w:val="00E5484F"/>
    <w:rsid w:val="00E54C19"/>
    <w:rsid w:val="00E554A6"/>
    <w:rsid w:val="00E55E6A"/>
    <w:rsid w:val="00E566AD"/>
    <w:rsid w:val="00E5675B"/>
    <w:rsid w:val="00E567BC"/>
    <w:rsid w:val="00E568B5"/>
    <w:rsid w:val="00E56F13"/>
    <w:rsid w:val="00E57686"/>
    <w:rsid w:val="00E601D7"/>
    <w:rsid w:val="00E606C8"/>
    <w:rsid w:val="00E615F1"/>
    <w:rsid w:val="00E61BE5"/>
    <w:rsid w:val="00E623BD"/>
    <w:rsid w:val="00E62582"/>
    <w:rsid w:val="00E629BF"/>
    <w:rsid w:val="00E63530"/>
    <w:rsid w:val="00E63A11"/>
    <w:rsid w:val="00E642D4"/>
    <w:rsid w:val="00E651DE"/>
    <w:rsid w:val="00E654B8"/>
    <w:rsid w:val="00E65C4E"/>
    <w:rsid w:val="00E65CD1"/>
    <w:rsid w:val="00E666FE"/>
    <w:rsid w:val="00E66741"/>
    <w:rsid w:val="00E66A01"/>
    <w:rsid w:val="00E70E61"/>
    <w:rsid w:val="00E72B5D"/>
    <w:rsid w:val="00E74381"/>
    <w:rsid w:val="00E74720"/>
    <w:rsid w:val="00E74FFE"/>
    <w:rsid w:val="00E75659"/>
    <w:rsid w:val="00E76DDB"/>
    <w:rsid w:val="00E80754"/>
    <w:rsid w:val="00E807BF"/>
    <w:rsid w:val="00E80D7C"/>
    <w:rsid w:val="00E80F52"/>
    <w:rsid w:val="00E81841"/>
    <w:rsid w:val="00E82860"/>
    <w:rsid w:val="00E835B1"/>
    <w:rsid w:val="00E83648"/>
    <w:rsid w:val="00E839BF"/>
    <w:rsid w:val="00E83D0C"/>
    <w:rsid w:val="00E84A62"/>
    <w:rsid w:val="00E863F3"/>
    <w:rsid w:val="00E8657A"/>
    <w:rsid w:val="00E86BBB"/>
    <w:rsid w:val="00E87B67"/>
    <w:rsid w:val="00E901E5"/>
    <w:rsid w:val="00E90CFE"/>
    <w:rsid w:val="00E91523"/>
    <w:rsid w:val="00E92C86"/>
    <w:rsid w:val="00E9320E"/>
    <w:rsid w:val="00E93377"/>
    <w:rsid w:val="00E943FF"/>
    <w:rsid w:val="00E94A1F"/>
    <w:rsid w:val="00E94AC1"/>
    <w:rsid w:val="00E95A86"/>
    <w:rsid w:val="00E963F0"/>
    <w:rsid w:val="00E966C9"/>
    <w:rsid w:val="00E96979"/>
    <w:rsid w:val="00E96AF1"/>
    <w:rsid w:val="00EA05E1"/>
    <w:rsid w:val="00EA06C8"/>
    <w:rsid w:val="00EA0F73"/>
    <w:rsid w:val="00EA1229"/>
    <w:rsid w:val="00EA146B"/>
    <w:rsid w:val="00EA2B83"/>
    <w:rsid w:val="00EA2D22"/>
    <w:rsid w:val="00EA3073"/>
    <w:rsid w:val="00EA4550"/>
    <w:rsid w:val="00EA4764"/>
    <w:rsid w:val="00EA4E43"/>
    <w:rsid w:val="00EA4F55"/>
    <w:rsid w:val="00EA513E"/>
    <w:rsid w:val="00EA72DD"/>
    <w:rsid w:val="00EA7C05"/>
    <w:rsid w:val="00EB085E"/>
    <w:rsid w:val="00EB0B4A"/>
    <w:rsid w:val="00EB18B5"/>
    <w:rsid w:val="00EB221F"/>
    <w:rsid w:val="00EB52B4"/>
    <w:rsid w:val="00EB5CBF"/>
    <w:rsid w:val="00EB6070"/>
    <w:rsid w:val="00EB6AB3"/>
    <w:rsid w:val="00EB75E8"/>
    <w:rsid w:val="00EC0098"/>
    <w:rsid w:val="00EC0B2B"/>
    <w:rsid w:val="00EC1067"/>
    <w:rsid w:val="00EC2431"/>
    <w:rsid w:val="00EC2E50"/>
    <w:rsid w:val="00EC35E0"/>
    <w:rsid w:val="00EC47EB"/>
    <w:rsid w:val="00EC4ED4"/>
    <w:rsid w:val="00EC537F"/>
    <w:rsid w:val="00EC691E"/>
    <w:rsid w:val="00ED042C"/>
    <w:rsid w:val="00ED11B5"/>
    <w:rsid w:val="00ED1BD8"/>
    <w:rsid w:val="00ED219D"/>
    <w:rsid w:val="00ED2408"/>
    <w:rsid w:val="00ED2B52"/>
    <w:rsid w:val="00ED2DA4"/>
    <w:rsid w:val="00ED2EA5"/>
    <w:rsid w:val="00ED3EDE"/>
    <w:rsid w:val="00ED4B48"/>
    <w:rsid w:val="00ED4C80"/>
    <w:rsid w:val="00ED5196"/>
    <w:rsid w:val="00ED5E26"/>
    <w:rsid w:val="00ED691C"/>
    <w:rsid w:val="00ED6F34"/>
    <w:rsid w:val="00ED6FB5"/>
    <w:rsid w:val="00ED75B3"/>
    <w:rsid w:val="00EE1432"/>
    <w:rsid w:val="00EE1C6B"/>
    <w:rsid w:val="00EE2E37"/>
    <w:rsid w:val="00EE39CD"/>
    <w:rsid w:val="00EE3BAC"/>
    <w:rsid w:val="00EE46EA"/>
    <w:rsid w:val="00EE4781"/>
    <w:rsid w:val="00EE4ACA"/>
    <w:rsid w:val="00EE4C68"/>
    <w:rsid w:val="00EE56B1"/>
    <w:rsid w:val="00EE6A05"/>
    <w:rsid w:val="00EE709A"/>
    <w:rsid w:val="00EE7498"/>
    <w:rsid w:val="00EE77A4"/>
    <w:rsid w:val="00EE7EAE"/>
    <w:rsid w:val="00EF040F"/>
    <w:rsid w:val="00EF0C55"/>
    <w:rsid w:val="00EF2708"/>
    <w:rsid w:val="00EF2904"/>
    <w:rsid w:val="00EF2DF0"/>
    <w:rsid w:val="00EF2FB2"/>
    <w:rsid w:val="00EF3831"/>
    <w:rsid w:val="00EF4277"/>
    <w:rsid w:val="00EF4A10"/>
    <w:rsid w:val="00EF5100"/>
    <w:rsid w:val="00EF5B82"/>
    <w:rsid w:val="00EF6864"/>
    <w:rsid w:val="00EF7152"/>
    <w:rsid w:val="00F00359"/>
    <w:rsid w:val="00F00375"/>
    <w:rsid w:val="00F00590"/>
    <w:rsid w:val="00F01238"/>
    <w:rsid w:val="00F014DF"/>
    <w:rsid w:val="00F01CA6"/>
    <w:rsid w:val="00F0241D"/>
    <w:rsid w:val="00F02990"/>
    <w:rsid w:val="00F0322A"/>
    <w:rsid w:val="00F04370"/>
    <w:rsid w:val="00F04F4F"/>
    <w:rsid w:val="00F05410"/>
    <w:rsid w:val="00F064EE"/>
    <w:rsid w:val="00F065C4"/>
    <w:rsid w:val="00F06C9C"/>
    <w:rsid w:val="00F06ED6"/>
    <w:rsid w:val="00F07192"/>
    <w:rsid w:val="00F07DF8"/>
    <w:rsid w:val="00F101A3"/>
    <w:rsid w:val="00F1075A"/>
    <w:rsid w:val="00F10ED2"/>
    <w:rsid w:val="00F11214"/>
    <w:rsid w:val="00F11242"/>
    <w:rsid w:val="00F12A77"/>
    <w:rsid w:val="00F131A5"/>
    <w:rsid w:val="00F14058"/>
    <w:rsid w:val="00F143FF"/>
    <w:rsid w:val="00F14509"/>
    <w:rsid w:val="00F156F0"/>
    <w:rsid w:val="00F15A2E"/>
    <w:rsid w:val="00F15A36"/>
    <w:rsid w:val="00F15E74"/>
    <w:rsid w:val="00F16362"/>
    <w:rsid w:val="00F1663C"/>
    <w:rsid w:val="00F16CDD"/>
    <w:rsid w:val="00F173E9"/>
    <w:rsid w:val="00F17409"/>
    <w:rsid w:val="00F17781"/>
    <w:rsid w:val="00F17A25"/>
    <w:rsid w:val="00F17BD3"/>
    <w:rsid w:val="00F20000"/>
    <w:rsid w:val="00F203E1"/>
    <w:rsid w:val="00F205CD"/>
    <w:rsid w:val="00F20DBE"/>
    <w:rsid w:val="00F2249D"/>
    <w:rsid w:val="00F22909"/>
    <w:rsid w:val="00F238DA"/>
    <w:rsid w:val="00F23E6A"/>
    <w:rsid w:val="00F23F1C"/>
    <w:rsid w:val="00F248FC"/>
    <w:rsid w:val="00F24E83"/>
    <w:rsid w:val="00F251A8"/>
    <w:rsid w:val="00F252D6"/>
    <w:rsid w:val="00F25F05"/>
    <w:rsid w:val="00F26516"/>
    <w:rsid w:val="00F26CCF"/>
    <w:rsid w:val="00F26E59"/>
    <w:rsid w:val="00F300A0"/>
    <w:rsid w:val="00F302B2"/>
    <w:rsid w:val="00F30561"/>
    <w:rsid w:val="00F305C3"/>
    <w:rsid w:val="00F30D6A"/>
    <w:rsid w:val="00F31468"/>
    <w:rsid w:val="00F324FE"/>
    <w:rsid w:val="00F32565"/>
    <w:rsid w:val="00F331CF"/>
    <w:rsid w:val="00F33621"/>
    <w:rsid w:val="00F33B05"/>
    <w:rsid w:val="00F33CC2"/>
    <w:rsid w:val="00F34175"/>
    <w:rsid w:val="00F34674"/>
    <w:rsid w:val="00F349BF"/>
    <w:rsid w:val="00F349F3"/>
    <w:rsid w:val="00F3623D"/>
    <w:rsid w:val="00F365FE"/>
    <w:rsid w:val="00F36AA5"/>
    <w:rsid w:val="00F370E7"/>
    <w:rsid w:val="00F379BB"/>
    <w:rsid w:val="00F37BB4"/>
    <w:rsid w:val="00F37C86"/>
    <w:rsid w:val="00F409D2"/>
    <w:rsid w:val="00F416AE"/>
    <w:rsid w:val="00F41888"/>
    <w:rsid w:val="00F42275"/>
    <w:rsid w:val="00F424CE"/>
    <w:rsid w:val="00F42A56"/>
    <w:rsid w:val="00F43071"/>
    <w:rsid w:val="00F430B1"/>
    <w:rsid w:val="00F4375D"/>
    <w:rsid w:val="00F43A36"/>
    <w:rsid w:val="00F45D73"/>
    <w:rsid w:val="00F46311"/>
    <w:rsid w:val="00F46436"/>
    <w:rsid w:val="00F46520"/>
    <w:rsid w:val="00F47684"/>
    <w:rsid w:val="00F503E8"/>
    <w:rsid w:val="00F5177A"/>
    <w:rsid w:val="00F519FD"/>
    <w:rsid w:val="00F51DF8"/>
    <w:rsid w:val="00F53B91"/>
    <w:rsid w:val="00F53F69"/>
    <w:rsid w:val="00F54A8D"/>
    <w:rsid w:val="00F55886"/>
    <w:rsid w:val="00F559D0"/>
    <w:rsid w:val="00F57377"/>
    <w:rsid w:val="00F57D23"/>
    <w:rsid w:val="00F60719"/>
    <w:rsid w:val="00F6210F"/>
    <w:rsid w:val="00F639BB"/>
    <w:rsid w:val="00F639F0"/>
    <w:rsid w:val="00F64BAE"/>
    <w:rsid w:val="00F66E86"/>
    <w:rsid w:val="00F67771"/>
    <w:rsid w:val="00F67D7C"/>
    <w:rsid w:val="00F70ED7"/>
    <w:rsid w:val="00F7161B"/>
    <w:rsid w:val="00F7192C"/>
    <w:rsid w:val="00F7299E"/>
    <w:rsid w:val="00F72D30"/>
    <w:rsid w:val="00F739AD"/>
    <w:rsid w:val="00F73B12"/>
    <w:rsid w:val="00F73E43"/>
    <w:rsid w:val="00F7441F"/>
    <w:rsid w:val="00F74905"/>
    <w:rsid w:val="00F75B9E"/>
    <w:rsid w:val="00F75DEF"/>
    <w:rsid w:val="00F76E14"/>
    <w:rsid w:val="00F773F3"/>
    <w:rsid w:val="00F80D68"/>
    <w:rsid w:val="00F81B00"/>
    <w:rsid w:val="00F81EB2"/>
    <w:rsid w:val="00F8262A"/>
    <w:rsid w:val="00F83DF0"/>
    <w:rsid w:val="00F840F1"/>
    <w:rsid w:val="00F843E4"/>
    <w:rsid w:val="00F8444F"/>
    <w:rsid w:val="00F84735"/>
    <w:rsid w:val="00F84BBE"/>
    <w:rsid w:val="00F85AF8"/>
    <w:rsid w:val="00F85DC4"/>
    <w:rsid w:val="00F85E78"/>
    <w:rsid w:val="00F907DA"/>
    <w:rsid w:val="00F91D0C"/>
    <w:rsid w:val="00F920B7"/>
    <w:rsid w:val="00F92AB3"/>
    <w:rsid w:val="00F92D92"/>
    <w:rsid w:val="00F92DF1"/>
    <w:rsid w:val="00F92ECA"/>
    <w:rsid w:val="00F93511"/>
    <w:rsid w:val="00F93FC1"/>
    <w:rsid w:val="00F9409B"/>
    <w:rsid w:val="00F941CB"/>
    <w:rsid w:val="00F94364"/>
    <w:rsid w:val="00F94405"/>
    <w:rsid w:val="00F948C1"/>
    <w:rsid w:val="00F94B96"/>
    <w:rsid w:val="00F96BFF"/>
    <w:rsid w:val="00F96F3A"/>
    <w:rsid w:val="00F970D8"/>
    <w:rsid w:val="00F97DC5"/>
    <w:rsid w:val="00FA0240"/>
    <w:rsid w:val="00FA078E"/>
    <w:rsid w:val="00FA13DD"/>
    <w:rsid w:val="00FA2673"/>
    <w:rsid w:val="00FA2942"/>
    <w:rsid w:val="00FA2B32"/>
    <w:rsid w:val="00FA3916"/>
    <w:rsid w:val="00FA4289"/>
    <w:rsid w:val="00FA4F0E"/>
    <w:rsid w:val="00FA55EF"/>
    <w:rsid w:val="00FA589B"/>
    <w:rsid w:val="00FA5AB2"/>
    <w:rsid w:val="00FA5AD6"/>
    <w:rsid w:val="00FA5FC4"/>
    <w:rsid w:val="00FA635F"/>
    <w:rsid w:val="00FA7635"/>
    <w:rsid w:val="00FA7BA2"/>
    <w:rsid w:val="00FA7F40"/>
    <w:rsid w:val="00FB01F1"/>
    <w:rsid w:val="00FB039A"/>
    <w:rsid w:val="00FB0B54"/>
    <w:rsid w:val="00FB19E9"/>
    <w:rsid w:val="00FB1BE8"/>
    <w:rsid w:val="00FB1C00"/>
    <w:rsid w:val="00FB1E53"/>
    <w:rsid w:val="00FB23A1"/>
    <w:rsid w:val="00FB2FF5"/>
    <w:rsid w:val="00FB3189"/>
    <w:rsid w:val="00FB46C2"/>
    <w:rsid w:val="00FB510D"/>
    <w:rsid w:val="00FB531F"/>
    <w:rsid w:val="00FB6550"/>
    <w:rsid w:val="00FB6982"/>
    <w:rsid w:val="00FB7BBD"/>
    <w:rsid w:val="00FB7D80"/>
    <w:rsid w:val="00FC0C76"/>
    <w:rsid w:val="00FC0E1B"/>
    <w:rsid w:val="00FC19BB"/>
    <w:rsid w:val="00FC19FD"/>
    <w:rsid w:val="00FC2603"/>
    <w:rsid w:val="00FC34DA"/>
    <w:rsid w:val="00FC356D"/>
    <w:rsid w:val="00FC3FC3"/>
    <w:rsid w:val="00FC4294"/>
    <w:rsid w:val="00FC4566"/>
    <w:rsid w:val="00FC59A6"/>
    <w:rsid w:val="00FC5FCF"/>
    <w:rsid w:val="00FC651D"/>
    <w:rsid w:val="00FC6C64"/>
    <w:rsid w:val="00FC6ECC"/>
    <w:rsid w:val="00FC7218"/>
    <w:rsid w:val="00FD1259"/>
    <w:rsid w:val="00FD13F7"/>
    <w:rsid w:val="00FD2059"/>
    <w:rsid w:val="00FD21C6"/>
    <w:rsid w:val="00FD27A1"/>
    <w:rsid w:val="00FD2957"/>
    <w:rsid w:val="00FD2A39"/>
    <w:rsid w:val="00FD2F6A"/>
    <w:rsid w:val="00FD3160"/>
    <w:rsid w:val="00FD32E3"/>
    <w:rsid w:val="00FD3398"/>
    <w:rsid w:val="00FD34EE"/>
    <w:rsid w:val="00FD371C"/>
    <w:rsid w:val="00FD4232"/>
    <w:rsid w:val="00FD5A5C"/>
    <w:rsid w:val="00FD672D"/>
    <w:rsid w:val="00FD731D"/>
    <w:rsid w:val="00FD7A3C"/>
    <w:rsid w:val="00FE0E3E"/>
    <w:rsid w:val="00FE1DFA"/>
    <w:rsid w:val="00FE2DAF"/>
    <w:rsid w:val="00FE3339"/>
    <w:rsid w:val="00FE36BF"/>
    <w:rsid w:val="00FE3739"/>
    <w:rsid w:val="00FE386C"/>
    <w:rsid w:val="00FE3C08"/>
    <w:rsid w:val="00FE414F"/>
    <w:rsid w:val="00FE5A09"/>
    <w:rsid w:val="00FE7CD0"/>
    <w:rsid w:val="00FE7FF5"/>
    <w:rsid w:val="00FF021B"/>
    <w:rsid w:val="00FF09AC"/>
    <w:rsid w:val="00FF1F8D"/>
    <w:rsid w:val="00FF20A6"/>
    <w:rsid w:val="00FF2265"/>
    <w:rsid w:val="00FF3876"/>
    <w:rsid w:val="00FF5CC4"/>
    <w:rsid w:val="00FF5ED2"/>
    <w:rsid w:val="00FF6003"/>
    <w:rsid w:val="00FF6365"/>
    <w:rsid w:val="00FF6838"/>
    <w:rsid w:val="00FF6DA8"/>
    <w:rsid w:val="00FF7103"/>
    <w:rsid w:val="00FF762B"/>
    <w:rsid w:val="00FF77A5"/>
    <w:rsid w:val="00FF7B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A030B9E"/>
  <w15:docId w15:val="{F719E5B8-8B7B-45EC-AB90-4636E7E83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next w:val="BodySFER"/>
    <w:rsid w:val="00D917EC"/>
    <w:pPr>
      <w:spacing w:before="140" w:after="260" w:line="240" w:lineRule="auto"/>
      <w:ind w:firstLine="720"/>
      <w:jc w:val="both"/>
    </w:pPr>
    <w:rPr>
      <w:rFonts w:ascii="Times New Roman" w:eastAsia="Times New Roman" w:hAnsi="Times New Roman" w:cs="Times New Roman"/>
      <w:szCs w:val="20"/>
    </w:rPr>
  </w:style>
  <w:style w:type="paragraph" w:styleId="Heading1">
    <w:name w:val="heading 1"/>
    <w:next w:val="BodySFER"/>
    <w:link w:val="Heading1Char"/>
    <w:autoRedefine/>
    <w:qFormat/>
    <w:rsid w:val="00D917EC"/>
    <w:pPr>
      <w:keepNext/>
      <w:pBdr>
        <w:top w:val="single" w:sz="12" w:space="1" w:color="auto"/>
        <w:bottom w:val="single" w:sz="12" w:space="1" w:color="auto"/>
      </w:pBdr>
      <w:spacing w:before="360" w:after="120" w:line="240" w:lineRule="auto"/>
      <w:jc w:val="center"/>
      <w:outlineLvl w:val="0"/>
    </w:pPr>
    <w:rPr>
      <w:rFonts w:ascii="Verdana" w:eastAsia="Times New Roman" w:hAnsi="Verdana" w:cs="Times New Roman"/>
      <w:b/>
      <w:caps/>
      <w:color w:val="000000"/>
      <w:sz w:val="28"/>
      <w:szCs w:val="20"/>
    </w:rPr>
  </w:style>
  <w:style w:type="paragraph" w:styleId="Heading2">
    <w:name w:val="heading 2"/>
    <w:next w:val="BodySFER"/>
    <w:link w:val="Heading2Char"/>
    <w:qFormat/>
    <w:rsid w:val="00D917EC"/>
    <w:pPr>
      <w:keepNext/>
      <w:spacing w:before="240" w:after="120" w:line="240" w:lineRule="auto"/>
      <w:outlineLvl w:val="1"/>
    </w:pPr>
    <w:rPr>
      <w:rFonts w:ascii="Verdana" w:eastAsia="Times New Roman" w:hAnsi="Verdana" w:cs="Times New Roman"/>
      <w:b/>
      <w:caps/>
      <w:color w:val="000000"/>
      <w:sz w:val="24"/>
      <w:szCs w:val="20"/>
    </w:rPr>
  </w:style>
  <w:style w:type="paragraph" w:styleId="Heading3">
    <w:name w:val="heading 3"/>
    <w:next w:val="BodySFER"/>
    <w:link w:val="Heading3Char"/>
    <w:qFormat/>
    <w:rsid w:val="00D917EC"/>
    <w:pPr>
      <w:keepNext/>
      <w:spacing w:before="240" w:after="120" w:line="240" w:lineRule="auto"/>
      <w:outlineLvl w:val="2"/>
    </w:pPr>
    <w:rPr>
      <w:rFonts w:ascii="Verdana" w:eastAsia="Times New Roman" w:hAnsi="Verdana" w:cs="Times New Roman"/>
      <w:b/>
      <w:color w:val="000000"/>
      <w:szCs w:val="20"/>
    </w:rPr>
  </w:style>
  <w:style w:type="paragraph" w:styleId="Heading4">
    <w:name w:val="heading 4"/>
    <w:next w:val="BodySFER"/>
    <w:link w:val="Heading4Char"/>
    <w:autoRedefine/>
    <w:qFormat/>
    <w:rsid w:val="00D917EC"/>
    <w:pPr>
      <w:keepNext/>
      <w:keepLines/>
      <w:spacing w:before="240" w:after="120" w:line="240" w:lineRule="auto"/>
      <w:outlineLvl w:val="3"/>
    </w:pPr>
    <w:rPr>
      <w:rFonts w:ascii="Verdana" w:eastAsia="Times New Roman" w:hAnsi="Verdana" w:cs="Times New Roman"/>
      <w:b/>
      <w:i/>
      <w:color w:val="000000"/>
      <w:sz w:val="20"/>
      <w:szCs w:val="20"/>
    </w:rPr>
  </w:style>
  <w:style w:type="paragraph" w:styleId="Heading5">
    <w:name w:val="heading 5"/>
    <w:basedOn w:val="BodySFER"/>
    <w:next w:val="BodySFER"/>
    <w:link w:val="Heading5Char"/>
    <w:rsid w:val="00D917EC"/>
    <w:pPr>
      <w:outlineLvl w:val="4"/>
    </w:pPr>
    <w:rPr>
      <w:bCs/>
      <w:iCs/>
      <w:szCs w:val="26"/>
    </w:rPr>
  </w:style>
  <w:style w:type="paragraph" w:styleId="Heading6">
    <w:name w:val="heading 6"/>
    <w:basedOn w:val="Normal"/>
    <w:next w:val="Normal"/>
    <w:link w:val="Heading6Char"/>
    <w:uiPriority w:val="9"/>
    <w:semiHidden/>
    <w:unhideWhenUsed/>
    <w:rsid w:val="00DA76F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rsid w:val="00DA76F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DA76F9"/>
    <w:pPr>
      <w:keepNext/>
      <w:keepLines/>
      <w:spacing w:before="200" w:after="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DA76F9"/>
    <w:pPr>
      <w:keepNext/>
      <w:keepLines/>
      <w:spacing w:before="200" w:after="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SFER">
    <w:name w:val="Body SFER"/>
    <w:qFormat/>
    <w:rsid w:val="00D917EC"/>
    <w:pPr>
      <w:spacing w:before="120" w:after="120" w:line="240" w:lineRule="auto"/>
      <w:ind w:firstLine="360"/>
      <w:jc w:val="both"/>
    </w:pPr>
    <w:rPr>
      <w:rFonts w:ascii="Times New Roman" w:eastAsia="Times New Roman" w:hAnsi="Times New Roman" w:cs="Times New Roman"/>
      <w:szCs w:val="24"/>
    </w:rPr>
  </w:style>
  <w:style w:type="character" w:customStyle="1" w:styleId="Heading1Char">
    <w:name w:val="Heading 1 Char"/>
    <w:basedOn w:val="DefaultParagraphFont"/>
    <w:link w:val="Heading1"/>
    <w:rsid w:val="00EA72DD"/>
    <w:rPr>
      <w:rFonts w:ascii="Verdana" w:eastAsia="Times New Roman" w:hAnsi="Verdana" w:cs="Times New Roman"/>
      <w:b/>
      <w:caps/>
      <w:color w:val="000000"/>
      <w:sz w:val="28"/>
      <w:szCs w:val="20"/>
    </w:rPr>
  </w:style>
  <w:style w:type="character" w:customStyle="1" w:styleId="Heading2Char">
    <w:name w:val="Heading 2 Char"/>
    <w:basedOn w:val="DefaultParagraphFont"/>
    <w:link w:val="Heading2"/>
    <w:rsid w:val="00DA76F9"/>
    <w:rPr>
      <w:rFonts w:ascii="Verdana" w:eastAsia="Times New Roman" w:hAnsi="Verdana" w:cs="Times New Roman"/>
      <w:b/>
      <w:caps/>
      <w:color w:val="000000"/>
      <w:sz w:val="24"/>
      <w:szCs w:val="20"/>
    </w:rPr>
  </w:style>
  <w:style w:type="character" w:customStyle="1" w:styleId="Heading3Char">
    <w:name w:val="Heading 3 Char"/>
    <w:basedOn w:val="DefaultParagraphFont"/>
    <w:link w:val="Heading3"/>
    <w:rsid w:val="00DA76F9"/>
    <w:rPr>
      <w:rFonts w:ascii="Verdana" w:eastAsia="Times New Roman" w:hAnsi="Verdana" w:cs="Times New Roman"/>
      <w:b/>
      <w:color w:val="000000"/>
      <w:szCs w:val="20"/>
    </w:rPr>
  </w:style>
  <w:style w:type="character" w:customStyle="1" w:styleId="Heading4Char">
    <w:name w:val="Heading 4 Char"/>
    <w:basedOn w:val="DefaultParagraphFont"/>
    <w:link w:val="Heading4"/>
    <w:rsid w:val="00CD03E0"/>
    <w:rPr>
      <w:rFonts w:ascii="Verdana" w:eastAsia="Times New Roman" w:hAnsi="Verdana" w:cs="Times New Roman"/>
      <w:b/>
      <w:i/>
      <w:color w:val="000000"/>
      <w:sz w:val="20"/>
      <w:szCs w:val="20"/>
    </w:rPr>
  </w:style>
  <w:style w:type="character" w:customStyle="1" w:styleId="Heading5Char">
    <w:name w:val="Heading 5 Char"/>
    <w:basedOn w:val="DefaultParagraphFont"/>
    <w:link w:val="Heading5"/>
    <w:rsid w:val="00DA76F9"/>
    <w:rPr>
      <w:rFonts w:ascii="Times New Roman" w:eastAsia="Times New Roman" w:hAnsi="Times New Roman" w:cs="Times New Roman"/>
      <w:bCs/>
      <w:iCs/>
      <w:szCs w:val="26"/>
    </w:rPr>
  </w:style>
  <w:style w:type="character" w:customStyle="1" w:styleId="Heading6Char">
    <w:name w:val="Heading 6 Char"/>
    <w:basedOn w:val="DefaultParagraphFont"/>
    <w:link w:val="Heading6"/>
    <w:uiPriority w:val="9"/>
    <w:semiHidden/>
    <w:rsid w:val="00DA76F9"/>
    <w:rPr>
      <w:rFonts w:asciiTheme="majorHAnsi" w:eastAsiaTheme="majorEastAsia" w:hAnsiTheme="majorHAnsi" w:cstheme="majorBidi"/>
      <w:i/>
      <w:iCs/>
      <w:color w:val="243F60" w:themeColor="accent1" w:themeShade="7F"/>
      <w:szCs w:val="20"/>
    </w:rPr>
  </w:style>
  <w:style w:type="character" w:customStyle="1" w:styleId="Heading7Char">
    <w:name w:val="Heading 7 Char"/>
    <w:basedOn w:val="DefaultParagraphFont"/>
    <w:link w:val="Heading7"/>
    <w:uiPriority w:val="9"/>
    <w:semiHidden/>
    <w:rsid w:val="00DA76F9"/>
    <w:rPr>
      <w:rFonts w:asciiTheme="majorHAnsi" w:eastAsiaTheme="majorEastAsia" w:hAnsiTheme="majorHAnsi" w:cstheme="majorBidi"/>
      <w:i/>
      <w:iCs/>
      <w:color w:val="404040" w:themeColor="text1" w:themeTint="BF"/>
      <w:szCs w:val="20"/>
    </w:rPr>
  </w:style>
  <w:style w:type="character" w:customStyle="1" w:styleId="Heading8Char">
    <w:name w:val="Heading 8 Char"/>
    <w:basedOn w:val="DefaultParagraphFont"/>
    <w:link w:val="Heading8"/>
    <w:uiPriority w:val="9"/>
    <w:semiHidden/>
    <w:rsid w:val="00DA76F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A76F9"/>
    <w:rPr>
      <w:rFonts w:asciiTheme="majorHAnsi" w:eastAsiaTheme="majorEastAsia" w:hAnsiTheme="majorHAnsi" w:cstheme="majorBidi"/>
      <w:i/>
      <w:iCs/>
      <w:color w:val="404040" w:themeColor="text1" w:themeTint="BF"/>
      <w:sz w:val="20"/>
      <w:szCs w:val="20"/>
    </w:rPr>
  </w:style>
  <w:style w:type="paragraph" w:customStyle="1" w:styleId="Author">
    <w:name w:val="Author"/>
    <w:next w:val="Heading1"/>
    <w:rsid w:val="00D917EC"/>
    <w:pPr>
      <w:spacing w:before="240" w:after="520" w:line="240" w:lineRule="auto"/>
      <w:ind w:left="1152" w:right="1152"/>
      <w:jc w:val="center"/>
    </w:pPr>
    <w:rPr>
      <w:rFonts w:ascii="Times New Roman" w:eastAsia="Times New Roman" w:hAnsi="Times New Roman" w:cs="Times New Roman"/>
      <w:color w:val="000000"/>
      <w:sz w:val="26"/>
      <w:szCs w:val="20"/>
    </w:rPr>
  </w:style>
  <w:style w:type="paragraph" w:customStyle="1" w:styleId="CellBodyCenter">
    <w:name w:val="CellBodyCenter"/>
    <w:rsid w:val="00D917EC"/>
    <w:pPr>
      <w:spacing w:before="40" w:after="40" w:line="240" w:lineRule="auto"/>
      <w:jc w:val="center"/>
    </w:pPr>
    <w:rPr>
      <w:rFonts w:ascii="Arial" w:eastAsia="Times New Roman" w:hAnsi="Arial" w:cs="Times New Roman"/>
      <w:color w:val="000000"/>
      <w:sz w:val="18"/>
      <w:szCs w:val="20"/>
    </w:rPr>
  </w:style>
  <w:style w:type="paragraph" w:customStyle="1" w:styleId="CellBodyLeft">
    <w:name w:val="CellBodyLeft"/>
    <w:rsid w:val="00D917EC"/>
    <w:pPr>
      <w:spacing w:before="40" w:after="40" w:line="240" w:lineRule="auto"/>
    </w:pPr>
    <w:rPr>
      <w:rFonts w:ascii="Arial" w:eastAsia="Times New Roman" w:hAnsi="Arial" w:cs="Times New Roman"/>
      <w:color w:val="000000"/>
      <w:sz w:val="18"/>
      <w:szCs w:val="20"/>
    </w:rPr>
  </w:style>
  <w:style w:type="paragraph" w:customStyle="1" w:styleId="CellBodyRight">
    <w:name w:val="CellBodyRight"/>
    <w:rsid w:val="00D917EC"/>
    <w:pPr>
      <w:spacing w:before="40" w:after="40" w:line="240" w:lineRule="auto"/>
      <w:jc w:val="right"/>
    </w:pPr>
    <w:rPr>
      <w:rFonts w:ascii="Arial" w:eastAsia="Times New Roman" w:hAnsi="Arial" w:cs="Times New Roman"/>
      <w:color w:val="000000"/>
      <w:sz w:val="18"/>
      <w:szCs w:val="20"/>
    </w:rPr>
  </w:style>
  <w:style w:type="paragraph" w:customStyle="1" w:styleId="CellBodySmallCenter">
    <w:name w:val="CellBodySmallCenter"/>
    <w:rsid w:val="00D917EC"/>
    <w:pPr>
      <w:spacing w:before="40" w:after="40" w:line="240" w:lineRule="auto"/>
      <w:jc w:val="center"/>
    </w:pPr>
    <w:rPr>
      <w:rFonts w:ascii="Arial" w:eastAsia="Times New Roman" w:hAnsi="Arial" w:cs="Times New Roman"/>
      <w:color w:val="000000"/>
      <w:sz w:val="16"/>
      <w:szCs w:val="20"/>
    </w:rPr>
  </w:style>
  <w:style w:type="paragraph" w:customStyle="1" w:styleId="CellBodySmallLeft">
    <w:name w:val="CellBodySmallLeft"/>
    <w:rsid w:val="00D917EC"/>
    <w:pPr>
      <w:spacing w:before="40" w:after="40" w:line="240" w:lineRule="auto"/>
    </w:pPr>
    <w:rPr>
      <w:rFonts w:ascii="Arial" w:eastAsia="Times New Roman" w:hAnsi="Arial" w:cs="Times New Roman"/>
      <w:color w:val="000000"/>
      <w:sz w:val="16"/>
      <w:szCs w:val="20"/>
    </w:rPr>
  </w:style>
  <w:style w:type="paragraph" w:customStyle="1" w:styleId="CellBodySmallRight">
    <w:name w:val="CellBodySmallRight"/>
    <w:rsid w:val="00D917EC"/>
    <w:pPr>
      <w:spacing w:before="40" w:after="40" w:line="240" w:lineRule="auto"/>
      <w:jc w:val="right"/>
    </w:pPr>
    <w:rPr>
      <w:rFonts w:ascii="Arial" w:eastAsia="Times New Roman" w:hAnsi="Arial" w:cs="Times New Roman"/>
      <w:color w:val="000000"/>
      <w:sz w:val="16"/>
      <w:szCs w:val="20"/>
    </w:rPr>
  </w:style>
  <w:style w:type="paragraph" w:customStyle="1" w:styleId="CellHeading">
    <w:name w:val="CellHeading"/>
    <w:rsid w:val="00D917EC"/>
    <w:pPr>
      <w:spacing w:before="40" w:after="40" w:line="240" w:lineRule="auto"/>
      <w:jc w:val="center"/>
    </w:pPr>
    <w:rPr>
      <w:rFonts w:ascii="Arial" w:eastAsia="Times New Roman" w:hAnsi="Arial" w:cs="Times New Roman"/>
      <w:b/>
      <w:color w:val="000000"/>
      <w:sz w:val="18"/>
      <w:szCs w:val="20"/>
    </w:rPr>
  </w:style>
  <w:style w:type="paragraph" w:customStyle="1" w:styleId="CellHeadingSmall">
    <w:name w:val="CellHeadingSmall"/>
    <w:rsid w:val="00D917EC"/>
    <w:pPr>
      <w:spacing w:before="40" w:after="40" w:line="240" w:lineRule="auto"/>
      <w:jc w:val="center"/>
    </w:pPr>
    <w:rPr>
      <w:rFonts w:ascii="Arial" w:eastAsia="Times New Roman" w:hAnsi="Arial" w:cs="Times New Roman"/>
      <w:b/>
      <w:color w:val="000000"/>
      <w:sz w:val="16"/>
      <w:szCs w:val="20"/>
    </w:rPr>
  </w:style>
  <w:style w:type="paragraph" w:customStyle="1" w:styleId="ChapterTitle">
    <w:name w:val="ChapterTitle"/>
    <w:next w:val="Author"/>
    <w:rsid w:val="00D917EC"/>
    <w:pPr>
      <w:suppressAutoHyphens/>
      <w:spacing w:before="480" w:after="120" w:line="240" w:lineRule="auto"/>
      <w:jc w:val="center"/>
      <w:outlineLvl w:val="0"/>
    </w:pPr>
    <w:rPr>
      <w:rFonts w:ascii="Verdana" w:eastAsia="Times New Roman" w:hAnsi="Verdana" w:cs="Times New Roman"/>
      <w:b/>
      <w:color w:val="000000"/>
      <w:sz w:val="44"/>
      <w:szCs w:val="20"/>
    </w:rPr>
  </w:style>
  <w:style w:type="paragraph" w:customStyle="1" w:styleId="LiteratureCited">
    <w:name w:val="LiteratureCited"/>
    <w:autoRedefine/>
    <w:rsid w:val="00D917EC"/>
    <w:pPr>
      <w:spacing w:before="120" w:after="120" w:line="240" w:lineRule="auto"/>
      <w:ind w:left="360" w:hanging="360"/>
      <w:jc w:val="both"/>
    </w:pPr>
    <w:rPr>
      <w:rFonts w:ascii="Times New Roman" w:eastAsia="Times New Roman" w:hAnsi="Times New Roman" w:cs="Times New Roman"/>
      <w:noProof/>
      <w:szCs w:val="18"/>
    </w:rPr>
  </w:style>
  <w:style w:type="paragraph" w:customStyle="1" w:styleId="Numbered">
    <w:name w:val="Numbered"/>
    <w:rsid w:val="00D917EC"/>
    <w:pPr>
      <w:numPr>
        <w:numId w:val="10"/>
      </w:numPr>
      <w:tabs>
        <w:tab w:val="left" w:pos="720"/>
      </w:tabs>
      <w:spacing w:before="120" w:after="120" w:line="240" w:lineRule="auto"/>
      <w:ind w:left="1080" w:right="360"/>
      <w:jc w:val="both"/>
    </w:pPr>
    <w:rPr>
      <w:rFonts w:ascii="Times New Roman" w:eastAsia="Times New Roman" w:hAnsi="Times New Roman" w:cs="Times New Roman"/>
      <w:color w:val="000000"/>
      <w:szCs w:val="20"/>
    </w:rPr>
  </w:style>
  <w:style w:type="paragraph" w:styleId="Header">
    <w:name w:val="header"/>
    <w:basedOn w:val="Normal"/>
    <w:link w:val="HeaderChar"/>
    <w:rsid w:val="00D917EC"/>
    <w:pPr>
      <w:keepNext/>
      <w:pBdr>
        <w:bottom w:val="single" w:sz="4" w:space="0" w:color="auto"/>
      </w:pBdr>
      <w:tabs>
        <w:tab w:val="right" w:pos="9346"/>
      </w:tabs>
      <w:spacing w:before="0" w:after="0"/>
      <w:ind w:firstLine="0"/>
    </w:pPr>
    <w:rPr>
      <w:rFonts w:ascii="Verdana" w:hAnsi="Verdana"/>
      <w:sz w:val="18"/>
    </w:rPr>
  </w:style>
  <w:style w:type="character" w:customStyle="1" w:styleId="HeaderChar">
    <w:name w:val="Header Char"/>
    <w:basedOn w:val="DefaultParagraphFont"/>
    <w:link w:val="Header"/>
    <w:rsid w:val="00DA76F9"/>
    <w:rPr>
      <w:rFonts w:ascii="Verdana" w:eastAsia="Times New Roman" w:hAnsi="Verdana" w:cs="Times New Roman"/>
      <w:sz w:val="18"/>
      <w:szCs w:val="20"/>
    </w:rPr>
  </w:style>
  <w:style w:type="paragraph" w:styleId="Footer">
    <w:name w:val="footer"/>
    <w:basedOn w:val="Normal"/>
    <w:link w:val="FooterChar"/>
    <w:rsid w:val="00D917EC"/>
    <w:pPr>
      <w:pBdr>
        <w:top w:val="single" w:sz="4" w:space="0" w:color="auto"/>
      </w:pBdr>
      <w:tabs>
        <w:tab w:val="center" w:pos="4680"/>
        <w:tab w:val="right" w:pos="9346"/>
      </w:tabs>
      <w:spacing w:before="0" w:after="0"/>
      <w:ind w:firstLine="0"/>
    </w:pPr>
    <w:rPr>
      <w:rFonts w:ascii="Verdana" w:hAnsi="Verdana"/>
      <w:sz w:val="18"/>
    </w:rPr>
  </w:style>
  <w:style w:type="character" w:customStyle="1" w:styleId="FooterChar">
    <w:name w:val="Footer Char"/>
    <w:basedOn w:val="DefaultParagraphFont"/>
    <w:link w:val="Footer"/>
    <w:rsid w:val="00DA76F9"/>
    <w:rPr>
      <w:rFonts w:ascii="Verdana" w:eastAsia="Times New Roman" w:hAnsi="Verdana" w:cs="Times New Roman"/>
      <w:sz w:val="18"/>
      <w:szCs w:val="20"/>
    </w:rPr>
  </w:style>
  <w:style w:type="character" w:styleId="PageNumber">
    <w:name w:val="page number"/>
    <w:basedOn w:val="DefaultParagraphFont"/>
    <w:rsid w:val="00D917EC"/>
  </w:style>
  <w:style w:type="character" w:styleId="Hyperlink">
    <w:name w:val="Hyperlink"/>
    <w:basedOn w:val="DefaultParagraphFont"/>
    <w:rsid w:val="00D917EC"/>
    <w:rPr>
      <w:color w:val="0000FF"/>
      <w:u w:val="single"/>
    </w:rPr>
  </w:style>
  <w:style w:type="character" w:styleId="CommentReference">
    <w:name w:val="annotation reference"/>
    <w:basedOn w:val="DefaultParagraphFont"/>
    <w:uiPriority w:val="99"/>
    <w:rsid w:val="00DA76F9"/>
    <w:rPr>
      <w:sz w:val="16"/>
      <w:szCs w:val="16"/>
    </w:rPr>
  </w:style>
  <w:style w:type="paragraph" w:styleId="CommentText">
    <w:name w:val="annotation text"/>
    <w:basedOn w:val="Normal"/>
    <w:link w:val="CommentTextChar"/>
    <w:uiPriority w:val="99"/>
    <w:rsid w:val="00DA76F9"/>
    <w:rPr>
      <w:sz w:val="20"/>
    </w:rPr>
  </w:style>
  <w:style w:type="character" w:customStyle="1" w:styleId="CommentTextChar">
    <w:name w:val="Comment Text Char"/>
    <w:basedOn w:val="DefaultParagraphFont"/>
    <w:link w:val="CommentText"/>
    <w:uiPriority w:val="99"/>
    <w:rsid w:val="00DA76F9"/>
    <w:rPr>
      <w:rFonts w:ascii="Times New Roman" w:eastAsia="Times New Roman" w:hAnsi="Times New Roman" w:cs="Times New Roman"/>
      <w:sz w:val="20"/>
      <w:szCs w:val="20"/>
    </w:rPr>
  </w:style>
  <w:style w:type="character" w:styleId="FollowedHyperlink">
    <w:name w:val="FollowedHyperlink"/>
    <w:basedOn w:val="DefaultParagraphFont"/>
    <w:rsid w:val="00DA76F9"/>
    <w:rPr>
      <w:rFonts w:cs="Times New Roman"/>
      <w:color w:val="0000FF"/>
      <w:u w:val="single"/>
    </w:rPr>
  </w:style>
  <w:style w:type="paragraph" w:customStyle="1" w:styleId="FigurePlace">
    <w:name w:val="Figure Place"/>
    <w:basedOn w:val="BodySFER"/>
    <w:next w:val="Normal"/>
    <w:qFormat/>
    <w:rsid w:val="00D917EC"/>
    <w:pPr>
      <w:keepNext/>
      <w:spacing w:before="360"/>
      <w:ind w:firstLine="0"/>
      <w:jc w:val="center"/>
    </w:pPr>
  </w:style>
  <w:style w:type="table" w:styleId="TableGrid">
    <w:name w:val="Table Grid"/>
    <w:basedOn w:val="TableNormal"/>
    <w:rsid w:val="00D917E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Char">
    <w:name w:val="Body Text 3 Char"/>
    <w:basedOn w:val="DefaultParagraphFont"/>
    <w:link w:val="BodyText3"/>
    <w:uiPriority w:val="99"/>
    <w:semiHidden/>
    <w:rsid w:val="00DA76F9"/>
    <w:rPr>
      <w:rFonts w:ascii="Times New Roman" w:eastAsia="Times New Roman" w:hAnsi="Times New Roman" w:cs="Times New Roman"/>
      <w:sz w:val="16"/>
      <w:szCs w:val="16"/>
    </w:rPr>
  </w:style>
  <w:style w:type="paragraph" w:styleId="BodyText3">
    <w:name w:val="Body Text 3"/>
    <w:basedOn w:val="Normal"/>
    <w:link w:val="BodyText3Char"/>
    <w:uiPriority w:val="99"/>
    <w:semiHidden/>
    <w:unhideWhenUsed/>
    <w:rsid w:val="00DA76F9"/>
    <w:pPr>
      <w:spacing w:after="120"/>
    </w:pPr>
    <w:rPr>
      <w:sz w:val="16"/>
      <w:szCs w:val="16"/>
    </w:rPr>
  </w:style>
  <w:style w:type="paragraph" w:styleId="BodyText">
    <w:name w:val="Body Text"/>
    <w:basedOn w:val="Normal"/>
    <w:link w:val="BodyTextChar"/>
    <w:uiPriority w:val="99"/>
    <w:semiHidden/>
    <w:unhideWhenUsed/>
    <w:rsid w:val="00DA76F9"/>
    <w:pPr>
      <w:spacing w:after="120"/>
    </w:pPr>
  </w:style>
  <w:style w:type="character" w:customStyle="1" w:styleId="BodyTextChar">
    <w:name w:val="Body Text Char"/>
    <w:basedOn w:val="DefaultParagraphFont"/>
    <w:link w:val="BodyText"/>
    <w:uiPriority w:val="99"/>
    <w:semiHidden/>
    <w:rsid w:val="00DA76F9"/>
    <w:rPr>
      <w:rFonts w:ascii="Times New Roman" w:eastAsia="Times New Roman" w:hAnsi="Times New Roman" w:cs="Times New Roman"/>
      <w:szCs w:val="20"/>
    </w:rPr>
  </w:style>
  <w:style w:type="character" w:customStyle="1" w:styleId="BodyTextFirstIndentChar">
    <w:name w:val="Body Text First Indent Char"/>
    <w:basedOn w:val="BodyTextChar"/>
    <w:link w:val="BodyTextFirstIndent"/>
    <w:uiPriority w:val="99"/>
    <w:semiHidden/>
    <w:rsid w:val="00DA76F9"/>
    <w:rPr>
      <w:rFonts w:ascii="Times New Roman" w:eastAsia="Times New Roman" w:hAnsi="Times New Roman" w:cs="Times New Roman"/>
      <w:szCs w:val="20"/>
    </w:rPr>
  </w:style>
  <w:style w:type="paragraph" w:styleId="BodyTextFirstIndent">
    <w:name w:val="Body Text First Indent"/>
    <w:basedOn w:val="Normal"/>
    <w:link w:val="BodyTextFirstIndentChar"/>
    <w:uiPriority w:val="99"/>
    <w:semiHidden/>
    <w:unhideWhenUsed/>
    <w:rsid w:val="00DA76F9"/>
    <w:pPr>
      <w:ind w:firstLine="360"/>
    </w:pPr>
  </w:style>
  <w:style w:type="paragraph" w:styleId="BodyTextIndent">
    <w:name w:val="Body Text Indent"/>
    <w:basedOn w:val="Normal"/>
    <w:link w:val="BodyTextIndentChar"/>
    <w:uiPriority w:val="99"/>
    <w:semiHidden/>
    <w:unhideWhenUsed/>
    <w:rsid w:val="00DA76F9"/>
    <w:pPr>
      <w:spacing w:after="120"/>
      <w:ind w:left="360"/>
    </w:pPr>
  </w:style>
  <w:style w:type="character" w:customStyle="1" w:styleId="BodyTextIndentChar">
    <w:name w:val="Body Text Indent Char"/>
    <w:basedOn w:val="DefaultParagraphFont"/>
    <w:link w:val="BodyTextIndent"/>
    <w:uiPriority w:val="99"/>
    <w:semiHidden/>
    <w:rsid w:val="00DA76F9"/>
    <w:rPr>
      <w:rFonts w:ascii="Times New Roman" w:eastAsia="Times New Roman" w:hAnsi="Times New Roman" w:cs="Times New Roman"/>
      <w:szCs w:val="20"/>
    </w:rPr>
  </w:style>
  <w:style w:type="character" w:customStyle="1" w:styleId="BodyTextFirstIndent2Char">
    <w:name w:val="Body Text First Indent 2 Char"/>
    <w:basedOn w:val="BodyTextIndentChar"/>
    <w:link w:val="BodyTextFirstIndent2"/>
    <w:uiPriority w:val="99"/>
    <w:semiHidden/>
    <w:rsid w:val="00DA76F9"/>
    <w:rPr>
      <w:rFonts w:ascii="Times New Roman" w:eastAsia="Times New Roman" w:hAnsi="Times New Roman" w:cs="Times New Roman"/>
      <w:szCs w:val="20"/>
    </w:rPr>
  </w:style>
  <w:style w:type="paragraph" w:styleId="BodyTextFirstIndent2">
    <w:name w:val="Body Text First Indent 2"/>
    <w:basedOn w:val="Normal"/>
    <w:link w:val="BodyTextFirstIndent2Char"/>
    <w:uiPriority w:val="99"/>
    <w:semiHidden/>
    <w:unhideWhenUsed/>
    <w:rsid w:val="00DA76F9"/>
    <w:pPr>
      <w:ind w:firstLine="360"/>
    </w:pPr>
  </w:style>
  <w:style w:type="character" w:customStyle="1" w:styleId="BodyTextIndent3Char">
    <w:name w:val="Body Text Indent 3 Char"/>
    <w:basedOn w:val="DefaultParagraphFont"/>
    <w:link w:val="BodyTextIndent3"/>
    <w:uiPriority w:val="99"/>
    <w:semiHidden/>
    <w:rsid w:val="00DA76F9"/>
    <w:rPr>
      <w:rFonts w:ascii="Times New Roman" w:eastAsia="Times New Roman" w:hAnsi="Times New Roman" w:cs="Times New Roman"/>
      <w:sz w:val="16"/>
      <w:szCs w:val="16"/>
    </w:rPr>
  </w:style>
  <w:style w:type="paragraph" w:styleId="BodyTextIndent3">
    <w:name w:val="Body Text Indent 3"/>
    <w:basedOn w:val="Normal"/>
    <w:link w:val="BodyTextIndent3Char"/>
    <w:uiPriority w:val="99"/>
    <w:semiHidden/>
    <w:unhideWhenUsed/>
    <w:rsid w:val="00DA76F9"/>
    <w:pPr>
      <w:spacing w:after="120"/>
      <w:ind w:left="360"/>
    </w:pPr>
    <w:rPr>
      <w:sz w:val="16"/>
      <w:szCs w:val="16"/>
    </w:rPr>
  </w:style>
  <w:style w:type="character" w:customStyle="1" w:styleId="ClosingChar">
    <w:name w:val="Closing Char"/>
    <w:basedOn w:val="DefaultParagraphFont"/>
    <w:link w:val="Closing"/>
    <w:uiPriority w:val="99"/>
    <w:semiHidden/>
    <w:rsid w:val="00DA76F9"/>
    <w:rPr>
      <w:rFonts w:ascii="Times New Roman" w:eastAsia="Times New Roman" w:hAnsi="Times New Roman" w:cs="Times New Roman"/>
      <w:szCs w:val="20"/>
    </w:rPr>
  </w:style>
  <w:style w:type="paragraph" w:styleId="Closing">
    <w:name w:val="Closing"/>
    <w:basedOn w:val="Normal"/>
    <w:link w:val="ClosingChar"/>
    <w:uiPriority w:val="99"/>
    <w:semiHidden/>
    <w:unhideWhenUsed/>
    <w:rsid w:val="00DA76F9"/>
    <w:pPr>
      <w:spacing w:before="0" w:after="0"/>
      <w:ind w:left="4320"/>
    </w:pPr>
  </w:style>
  <w:style w:type="character" w:customStyle="1" w:styleId="DateChar">
    <w:name w:val="Date Char"/>
    <w:basedOn w:val="DefaultParagraphFont"/>
    <w:link w:val="Date"/>
    <w:uiPriority w:val="99"/>
    <w:semiHidden/>
    <w:rsid w:val="00DA76F9"/>
    <w:rPr>
      <w:rFonts w:ascii="Times New Roman" w:eastAsia="Times New Roman" w:hAnsi="Times New Roman" w:cs="Times New Roman"/>
      <w:szCs w:val="20"/>
    </w:rPr>
  </w:style>
  <w:style w:type="paragraph" w:styleId="Date">
    <w:name w:val="Date"/>
    <w:basedOn w:val="Normal"/>
    <w:next w:val="Normal"/>
    <w:link w:val="DateChar"/>
    <w:uiPriority w:val="99"/>
    <w:semiHidden/>
    <w:unhideWhenUsed/>
    <w:rsid w:val="00DA76F9"/>
  </w:style>
  <w:style w:type="character" w:customStyle="1" w:styleId="E-mailSignatureChar">
    <w:name w:val="E-mail Signature Char"/>
    <w:basedOn w:val="DefaultParagraphFont"/>
    <w:link w:val="E-mailSignature"/>
    <w:uiPriority w:val="99"/>
    <w:semiHidden/>
    <w:rsid w:val="00DA76F9"/>
    <w:rPr>
      <w:rFonts w:ascii="Times New Roman" w:eastAsia="Times New Roman" w:hAnsi="Times New Roman" w:cs="Times New Roman"/>
      <w:szCs w:val="20"/>
    </w:rPr>
  </w:style>
  <w:style w:type="paragraph" w:styleId="E-mailSignature">
    <w:name w:val="E-mail Signature"/>
    <w:basedOn w:val="Normal"/>
    <w:link w:val="E-mailSignatureChar"/>
    <w:uiPriority w:val="99"/>
    <w:semiHidden/>
    <w:unhideWhenUsed/>
    <w:rsid w:val="00DA76F9"/>
    <w:pPr>
      <w:spacing w:before="0" w:after="0"/>
    </w:pPr>
  </w:style>
  <w:style w:type="paragraph" w:styleId="EnvelopeAddress">
    <w:name w:val="envelope address"/>
    <w:basedOn w:val="Normal"/>
    <w:uiPriority w:val="99"/>
    <w:semiHidden/>
    <w:unhideWhenUsed/>
    <w:rsid w:val="00DA76F9"/>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character" w:customStyle="1" w:styleId="HTMLAddressChar">
    <w:name w:val="HTML Address Char"/>
    <w:basedOn w:val="DefaultParagraphFont"/>
    <w:link w:val="HTMLAddress"/>
    <w:uiPriority w:val="99"/>
    <w:semiHidden/>
    <w:rsid w:val="00DA76F9"/>
    <w:rPr>
      <w:rFonts w:ascii="Times New Roman" w:eastAsia="Times New Roman" w:hAnsi="Times New Roman" w:cs="Times New Roman"/>
      <w:i/>
      <w:iCs/>
      <w:szCs w:val="20"/>
    </w:rPr>
  </w:style>
  <w:style w:type="paragraph" w:styleId="HTMLAddress">
    <w:name w:val="HTML Address"/>
    <w:basedOn w:val="Normal"/>
    <w:link w:val="HTMLAddressChar"/>
    <w:uiPriority w:val="99"/>
    <w:semiHidden/>
    <w:unhideWhenUsed/>
    <w:rsid w:val="00DA76F9"/>
    <w:pPr>
      <w:spacing w:before="0" w:after="0"/>
    </w:pPr>
    <w:rPr>
      <w:i/>
      <w:iCs/>
    </w:rPr>
  </w:style>
  <w:style w:type="character" w:customStyle="1" w:styleId="HTMLPreformattedChar">
    <w:name w:val="HTML Preformatted Char"/>
    <w:basedOn w:val="DefaultParagraphFont"/>
    <w:link w:val="HTMLPreformatted"/>
    <w:uiPriority w:val="99"/>
    <w:semiHidden/>
    <w:rsid w:val="00DA76F9"/>
    <w:rPr>
      <w:rFonts w:ascii="Consolas" w:eastAsia="Times New Roman" w:hAnsi="Consolas" w:cs="Times New Roman"/>
      <w:sz w:val="20"/>
      <w:szCs w:val="20"/>
    </w:rPr>
  </w:style>
  <w:style w:type="paragraph" w:styleId="HTMLPreformatted">
    <w:name w:val="HTML Preformatted"/>
    <w:basedOn w:val="Normal"/>
    <w:link w:val="HTMLPreformattedChar"/>
    <w:uiPriority w:val="99"/>
    <w:semiHidden/>
    <w:unhideWhenUsed/>
    <w:rsid w:val="00DA76F9"/>
    <w:pPr>
      <w:spacing w:before="0" w:after="0"/>
    </w:pPr>
    <w:rPr>
      <w:rFonts w:ascii="Consolas" w:hAnsi="Consolas"/>
      <w:sz w:val="20"/>
    </w:rPr>
  </w:style>
  <w:style w:type="paragraph" w:styleId="Index1">
    <w:name w:val="index 1"/>
    <w:basedOn w:val="Normal"/>
    <w:next w:val="Normal"/>
    <w:autoRedefine/>
    <w:uiPriority w:val="99"/>
    <w:semiHidden/>
    <w:unhideWhenUsed/>
    <w:rsid w:val="00DA76F9"/>
    <w:pPr>
      <w:spacing w:before="0" w:after="0"/>
      <w:ind w:left="220" w:hanging="220"/>
    </w:pPr>
  </w:style>
  <w:style w:type="paragraph" w:styleId="List">
    <w:name w:val="List"/>
    <w:basedOn w:val="Normal"/>
    <w:uiPriority w:val="99"/>
    <w:semiHidden/>
    <w:unhideWhenUsed/>
    <w:rsid w:val="00DA76F9"/>
    <w:pPr>
      <w:ind w:left="360" w:hanging="360"/>
      <w:contextualSpacing/>
    </w:pPr>
  </w:style>
  <w:style w:type="paragraph" w:styleId="ListBullet2">
    <w:name w:val="List Bullet 2"/>
    <w:basedOn w:val="Normal"/>
    <w:uiPriority w:val="99"/>
    <w:semiHidden/>
    <w:unhideWhenUsed/>
    <w:rsid w:val="00DA76F9"/>
    <w:pPr>
      <w:tabs>
        <w:tab w:val="num" w:pos="720"/>
      </w:tabs>
      <w:ind w:left="720" w:hanging="360"/>
      <w:contextualSpacing/>
    </w:pPr>
  </w:style>
  <w:style w:type="paragraph" w:styleId="ListBullet3">
    <w:name w:val="List Bullet 3"/>
    <w:basedOn w:val="Normal"/>
    <w:uiPriority w:val="99"/>
    <w:semiHidden/>
    <w:unhideWhenUsed/>
    <w:rsid w:val="00DA76F9"/>
    <w:pPr>
      <w:tabs>
        <w:tab w:val="num" w:pos="1080"/>
      </w:tabs>
      <w:ind w:left="1080" w:hanging="360"/>
      <w:contextualSpacing/>
    </w:pPr>
  </w:style>
  <w:style w:type="paragraph" w:styleId="ListBullet4">
    <w:name w:val="List Bullet 4"/>
    <w:basedOn w:val="Normal"/>
    <w:uiPriority w:val="99"/>
    <w:semiHidden/>
    <w:unhideWhenUsed/>
    <w:rsid w:val="00DA76F9"/>
    <w:pPr>
      <w:tabs>
        <w:tab w:val="num" w:pos="1440"/>
      </w:tabs>
      <w:ind w:left="1440" w:hanging="360"/>
      <w:contextualSpacing/>
    </w:pPr>
  </w:style>
  <w:style w:type="paragraph" w:styleId="ListBullet5">
    <w:name w:val="List Bullet 5"/>
    <w:basedOn w:val="Normal"/>
    <w:uiPriority w:val="99"/>
    <w:semiHidden/>
    <w:unhideWhenUsed/>
    <w:rsid w:val="00DA76F9"/>
    <w:pPr>
      <w:tabs>
        <w:tab w:val="num" w:pos="1800"/>
      </w:tabs>
      <w:ind w:left="1800" w:hanging="360"/>
      <w:contextualSpacing/>
    </w:pPr>
  </w:style>
  <w:style w:type="paragraph" w:styleId="ListNumber">
    <w:name w:val="List Number"/>
    <w:basedOn w:val="Normal"/>
    <w:uiPriority w:val="99"/>
    <w:semiHidden/>
    <w:unhideWhenUsed/>
    <w:rsid w:val="00DA76F9"/>
    <w:pPr>
      <w:tabs>
        <w:tab w:val="num" w:pos="360"/>
      </w:tabs>
      <w:ind w:left="360" w:hanging="360"/>
      <w:contextualSpacing/>
    </w:pPr>
  </w:style>
  <w:style w:type="paragraph" w:styleId="ListNumber2">
    <w:name w:val="List Number 2"/>
    <w:basedOn w:val="Normal"/>
    <w:uiPriority w:val="99"/>
    <w:semiHidden/>
    <w:unhideWhenUsed/>
    <w:rsid w:val="00DA76F9"/>
    <w:pPr>
      <w:tabs>
        <w:tab w:val="num" w:pos="720"/>
      </w:tabs>
      <w:ind w:left="720" w:hanging="360"/>
      <w:contextualSpacing/>
    </w:pPr>
  </w:style>
  <w:style w:type="paragraph" w:styleId="ListNumber3">
    <w:name w:val="List Number 3"/>
    <w:basedOn w:val="Normal"/>
    <w:uiPriority w:val="99"/>
    <w:semiHidden/>
    <w:unhideWhenUsed/>
    <w:rsid w:val="00DA76F9"/>
    <w:pPr>
      <w:tabs>
        <w:tab w:val="num" w:pos="1080"/>
      </w:tabs>
      <w:ind w:left="1080" w:hanging="360"/>
      <w:contextualSpacing/>
    </w:pPr>
  </w:style>
  <w:style w:type="paragraph" w:styleId="ListNumber4">
    <w:name w:val="List Number 4"/>
    <w:basedOn w:val="Normal"/>
    <w:uiPriority w:val="99"/>
    <w:semiHidden/>
    <w:unhideWhenUsed/>
    <w:rsid w:val="00DA76F9"/>
    <w:pPr>
      <w:tabs>
        <w:tab w:val="num" w:pos="1440"/>
      </w:tabs>
      <w:ind w:left="1440" w:hanging="360"/>
      <w:contextualSpacing/>
    </w:pPr>
  </w:style>
  <w:style w:type="paragraph" w:styleId="ListNumber5">
    <w:name w:val="List Number 5"/>
    <w:basedOn w:val="Normal"/>
    <w:uiPriority w:val="99"/>
    <w:semiHidden/>
    <w:unhideWhenUsed/>
    <w:rsid w:val="00DA76F9"/>
    <w:pPr>
      <w:tabs>
        <w:tab w:val="num" w:pos="1800"/>
      </w:tabs>
      <w:ind w:left="1800" w:hanging="360"/>
      <w:contextualSpacing/>
    </w:pPr>
  </w:style>
  <w:style w:type="character" w:customStyle="1" w:styleId="MacroTextChar">
    <w:name w:val="Macro Text Char"/>
    <w:basedOn w:val="DefaultParagraphFont"/>
    <w:link w:val="MacroText"/>
    <w:uiPriority w:val="99"/>
    <w:semiHidden/>
    <w:rsid w:val="00DA76F9"/>
    <w:rPr>
      <w:rFonts w:ascii="Consolas" w:eastAsia="Times New Roman" w:hAnsi="Consolas" w:cs="Times New Roman"/>
      <w:sz w:val="20"/>
      <w:szCs w:val="20"/>
    </w:rPr>
  </w:style>
  <w:style w:type="paragraph" w:styleId="MacroText">
    <w:name w:val="macro"/>
    <w:link w:val="MacroTextChar"/>
    <w:uiPriority w:val="99"/>
    <w:semiHidden/>
    <w:unhideWhenUsed/>
    <w:rsid w:val="00DA76F9"/>
    <w:pPr>
      <w:tabs>
        <w:tab w:val="left" w:pos="480"/>
        <w:tab w:val="left" w:pos="960"/>
        <w:tab w:val="left" w:pos="1440"/>
        <w:tab w:val="left" w:pos="1920"/>
        <w:tab w:val="left" w:pos="2400"/>
        <w:tab w:val="left" w:pos="2880"/>
        <w:tab w:val="left" w:pos="3360"/>
        <w:tab w:val="left" w:pos="3840"/>
        <w:tab w:val="left" w:pos="4320"/>
      </w:tabs>
      <w:spacing w:before="140" w:after="0" w:line="240" w:lineRule="auto"/>
      <w:ind w:firstLine="720"/>
      <w:jc w:val="both"/>
    </w:pPr>
    <w:rPr>
      <w:rFonts w:ascii="Consolas" w:eastAsia="Times New Roman" w:hAnsi="Consolas" w:cs="Times New Roman"/>
      <w:sz w:val="20"/>
      <w:szCs w:val="20"/>
    </w:rPr>
  </w:style>
  <w:style w:type="character" w:customStyle="1" w:styleId="MessageHeaderChar">
    <w:name w:val="Message Header Char"/>
    <w:basedOn w:val="DefaultParagraphFont"/>
    <w:link w:val="MessageHeader"/>
    <w:uiPriority w:val="99"/>
    <w:semiHidden/>
    <w:rsid w:val="00DA76F9"/>
    <w:rPr>
      <w:rFonts w:asciiTheme="majorHAnsi" w:eastAsiaTheme="majorEastAsia" w:hAnsiTheme="majorHAnsi" w:cstheme="majorBidi"/>
      <w:sz w:val="24"/>
      <w:szCs w:val="24"/>
      <w:shd w:val="pct20" w:color="auto" w:fill="auto"/>
    </w:rPr>
  </w:style>
  <w:style w:type="paragraph" w:styleId="MessageHeader">
    <w:name w:val="Message Header"/>
    <w:basedOn w:val="Normal"/>
    <w:link w:val="MessageHeaderChar"/>
    <w:uiPriority w:val="99"/>
    <w:semiHidden/>
    <w:unhideWhenUsed/>
    <w:rsid w:val="00DA76F9"/>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 w:val="24"/>
      <w:szCs w:val="24"/>
    </w:rPr>
  </w:style>
  <w:style w:type="character" w:customStyle="1" w:styleId="NoteHeadingChar">
    <w:name w:val="Note Heading Char"/>
    <w:basedOn w:val="DefaultParagraphFont"/>
    <w:link w:val="NoteHeading"/>
    <w:uiPriority w:val="99"/>
    <w:semiHidden/>
    <w:rsid w:val="00DA76F9"/>
    <w:rPr>
      <w:rFonts w:ascii="Times New Roman" w:eastAsia="Times New Roman" w:hAnsi="Times New Roman" w:cs="Times New Roman"/>
      <w:szCs w:val="20"/>
    </w:rPr>
  </w:style>
  <w:style w:type="paragraph" w:styleId="NoteHeading">
    <w:name w:val="Note Heading"/>
    <w:basedOn w:val="Normal"/>
    <w:next w:val="Normal"/>
    <w:link w:val="NoteHeadingChar"/>
    <w:uiPriority w:val="99"/>
    <w:semiHidden/>
    <w:unhideWhenUsed/>
    <w:rsid w:val="00DA76F9"/>
    <w:pPr>
      <w:spacing w:before="0" w:after="0"/>
    </w:pPr>
  </w:style>
  <w:style w:type="character" w:customStyle="1" w:styleId="SalutationChar">
    <w:name w:val="Salutation Char"/>
    <w:basedOn w:val="DefaultParagraphFont"/>
    <w:link w:val="Salutation"/>
    <w:uiPriority w:val="99"/>
    <w:semiHidden/>
    <w:rsid w:val="00DA76F9"/>
    <w:rPr>
      <w:rFonts w:ascii="Times New Roman" w:eastAsia="Times New Roman" w:hAnsi="Times New Roman" w:cs="Times New Roman"/>
      <w:szCs w:val="20"/>
    </w:rPr>
  </w:style>
  <w:style w:type="paragraph" w:styleId="Salutation">
    <w:name w:val="Salutation"/>
    <w:basedOn w:val="Normal"/>
    <w:next w:val="Normal"/>
    <w:link w:val="SalutationChar"/>
    <w:uiPriority w:val="99"/>
    <w:semiHidden/>
    <w:unhideWhenUsed/>
    <w:rsid w:val="00DA76F9"/>
  </w:style>
  <w:style w:type="character" w:customStyle="1" w:styleId="CommentSubjectChar">
    <w:name w:val="Comment Subject Char"/>
    <w:basedOn w:val="CommentTextChar"/>
    <w:link w:val="CommentSubject"/>
    <w:rsid w:val="00DA76F9"/>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nhideWhenUsed/>
    <w:rsid w:val="00DA76F9"/>
    <w:rPr>
      <w:b/>
      <w:bCs/>
    </w:rPr>
  </w:style>
  <w:style w:type="paragraph" w:styleId="BalloonText">
    <w:name w:val="Balloon Text"/>
    <w:basedOn w:val="Normal"/>
    <w:link w:val="BalloonTextChar"/>
    <w:rsid w:val="00D917EC"/>
    <w:pPr>
      <w:spacing w:before="0" w:after="0"/>
    </w:pPr>
    <w:rPr>
      <w:rFonts w:ascii="Tahoma" w:hAnsi="Tahoma" w:cs="Tahoma"/>
      <w:sz w:val="16"/>
      <w:szCs w:val="16"/>
    </w:rPr>
  </w:style>
  <w:style w:type="character" w:customStyle="1" w:styleId="BalloonTextChar">
    <w:name w:val="Balloon Text Char"/>
    <w:basedOn w:val="DefaultParagraphFont"/>
    <w:link w:val="BalloonText"/>
    <w:rsid w:val="00D917EC"/>
    <w:rPr>
      <w:rFonts w:ascii="Tahoma" w:eastAsia="Times New Roman" w:hAnsi="Tahoma" w:cs="Tahoma"/>
      <w:sz w:val="16"/>
      <w:szCs w:val="16"/>
    </w:rPr>
  </w:style>
  <w:style w:type="paragraph" w:styleId="ListParagraph">
    <w:name w:val="List Paragraph"/>
    <w:basedOn w:val="Normal"/>
    <w:uiPriority w:val="34"/>
    <w:qFormat/>
    <w:rsid w:val="00DA76F9"/>
    <w:pPr>
      <w:spacing w:before="0" w:after="0"/>
      <w:ind w:left="720" w:firstLine="0"/>
      <w:contextualSpacing/>
      <w:jc w:val="left"/>
    </w:pPr>
    <w:rPr>
      <w:rFonts w:ascii="Times" w:eastAsia="Times" w:hAnsi="Times"/>
      <w:sz w:val="24"/>
    </w:rPr>
  </w:style>
  <w:style w:type="paragraph" w:customStyle="1" w:styleId="TableCaption">
    <w:name w:val="Table Caption"/>
    <w:next w:val="BodySFER"/>
    <w:qFormat/>
    <w:rsid w:val="00D917EC"/>
    <w:pPr>
      <w:spacing w:before="360" w:after="120" w:line="240" w:lineRule="auto"/>
      <w:jc w:val="center"/>
    </w:pPr>
    <w:rPr>
      <w:rFonts w:ascii="Verdana" w:eastAsia="Times New Roman" w:hAnsi="Verdana" w:cs="Times New Roman"/>
      <w:bCs/>
      <w:sz w:val="18"/>
      <w:szCs w:val="20"/>
    </w:rPr>
  </w:style>
  <w:style w:type="paragraph" w:customStyle="1" w:styleId="FigureCaption">
    <w:name w:val="Figure Caption"/>
    <w:next w:val="BodySFER"/>
    <w:qFormat/>
    <w:rsid w:val="00D917EC"/>
    <w:pPr>
      <w:spacing w:before="120" w:after="360" w:line="240" w:lineRule="auto"/>
      <w:jc w:val="center"/>
    </w:pPr>
    <w:rPr>
      <w:rFonts w:ascii="Verdana" w:eastAsia="Times New Roman" w:hAnsi="Verdana" w:cs="Times New Roman"/>
      <w:bCs/>
      <w:sz w:val="18"/>
      <w:szCs w:val="18"/>
    </w:rPr>
  </w:style>
  <w:style w:type="paragraph" w:customStyle="1" w:styleId="Bulleted2">
    <w:name w:val="Bulleted 2"/>
    <w:basedOn w:val="Normal"/>
    <w:rsid w:val="00F365FE"/>
    <w:pPr>
      <w:widowControl w:val="0"/>
      <w:autoSpaceDE w:val="0"/>
      <w:autoSpaceDN w:val="0"/>
      <w:adjustRightInd w:val="0"/>
      <w:spacing w:before="0" w:after="0"/>
      <w:ind w:left="720" w:hanging="360"/>
    </w:pPr>
    <w:rPr>
      <w:sz w:val="24"/>
      <w:szCs w:val="24"/>
    </w:rPr>
  </w:style>
  <w:style w:type="character" w:styleId="LineNumber">
    <w:name w:val="line number"/>
    <w:basedOn w:val="DefaultParagraphFont"/>
    <w:semiHidden/>
    <w:unhideWhenUsed/>
    <w:rsid w:val="00D917EC"/>
  </w:style>
  <w:style w:type="paragraph" w:styleId="Revision">
    <w:name w:val="Revision"/>
    <w:hidden/>
    <w:uiPriority w:val="99"/>
    <w:semiHidden/>
    <w:rsid w:val="001B5710"/>
    <w:pPr>
      <w:spacing w:after="0" w:line="240" w:lineRule="auto"/>
    </w:pPr>
    <w:rPr>
      <w:rFonts w:ascii="Times New Roman" w:eastAsia="Times New Roman" w:hAnsi="Times New Roman" w:cs="Times New Roman"/>
      <w:szCs w:val="20"/>
    </w:rPr>
  </w:style>
  <w:style w:type="character" w:styleId="FootnoteReference">
    <w:name w:val="footnote reference"/>
    <w:basedOn w:val="DefaultParagraphFont"/>
    <w:semiHidden/>
    <w:rsid w:val="00D917EC"/>
    <w:rPr>
      <w:vertAlign w:val="superscript"/>
    </w:rPr>
  </w:style>
  <w:style w:type="table" w:styleId="LightShading-Accent1">
    <w:name w:val="Light Shading Accent 1"/>
    <w:basedOn w:val="TableNormal"/>
    <w:uiPriority w:val="60"/>
    <w:rsid w:val="005049E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Bulleted">
    <w:name w:val="Bulleted"/>
    <w:autoRedefine/>
    <w:rsid w:val="00D917EC"/>
    <w:pPr>
      <w:numPr>
        <w:numId w:val="17"/>
      </w:numPr>
      <w:spacing w:before="120" w:after="120" w:line="240" w:lineRule="auto"/>
      <w:ind w:right="360"/>
      <w:jc w:val="both"/>
    </w:pPr>
    <w:rPr>
      <w:rFonts w:ascii="Times New Roman" w:eastAsia="Times New Roman" w:hAnsi="Times New Roman" w:cs="Times New Roman"/>
      <w:color w:val="000000"/>
      <w:szCs w:val="20"/>
    </w:rPr>
  </w:style>
  <w:style w:type="paragraph" w:styleId="BlockText">
    <w:name w:val="Block Text"/>
    <w:next w:val="BodySFER"/>
    <w:rsid w:val="00D917EC"/>
    <w:pPr>
      <w:spacing w:before="120" w:after="120" w:line="240" w:lineRule="auto"/>
      <w:ind w:left="720" w:right="720"/>
      <w:jc w:val="both"/>
    </w:pPr>
    <w:rPr>
      <w:rFonts w:ascii="Times New Roman" w:eastAsia="Times New Roman" w:hAnsi="Times New Roman" w:cs="Times New Roman"/>
      <w:color w:val="000000"/>
      <w:sz w:val="20"/>
      <w:szCs w:val="20"/>
    </w:rPr>
  </w:style>
  <w:style w:type="paragraph" w:customStyle="1" w:styleId="HeaderLandscape">
    <w:name w:val="HeaderLandscape"/>
    <w:basedOn w:val="Header"/>
    <w:rsid w:val="00D917EC"/>
    <w:pPr>
      <w:tabs>
        <w:tab w:val="clear" w:pos="9346"/>
        <w:tab w:val="right" w:pos="12946"/>
      </w:tabs>
    </w:pPr>
  </w:style>
  <w:style w:type="paragraph" w:customStyle="1" w:styleId="FigureNext">
    <w:name w:val="Figure Next"/>
    <w:basedOn w:val="FigureCaption"/>
    <w:rsid w:val="00D917EC"/>
    <w:pPr>
      <w:spacing w:before="0"/>
    </w:pPr>
  </w:style>
  <w:style w:type="paragraph" w:customStyle="1" w:styleId="CellHeadingVerySmall">
    <w:name w:val="CellHeadingVerySmall"/>
    <w:basedOn w:val="CellHeadingSmall"/>
    <w:rsid w:val="00D917EC"/>
    <w:rPr>
      <w:sz w:val="14"/>
      <w:szCs w:val="14"/>
    </w:rPr>
  </w:style>
  <w:style w:type="paragraph" w:customStyle="1" w:styleId="CellBodyVerySmall">
    <w:name w:val="CellBodyVerySmall"/>
    <w:basedOn w:val="CellBodySmallLeft"/>
    <w:rsid w:val="00D917EC"/>
    <w:rPr>
      <w:sz w:val="14"/>
      <w:szCs w:val="14"/>
    </w:rPr>
  </w:style>
  <w:style w:type="paragraph" w:customStyle="1" w:styleId="CellBodyVerySmallCenter">
    <w:name w:val="CellBodyVerySmallCenter"/>
    <w:basedOn w:val="CellBodySmallCenter"/>
    <w:rsid w:val="00D917EC"/>
    <w:rPr>
      <w:sz w:val="14"/>
      <w:szCs w:val="14"/>
    </w:rPr>
  </w:style>
  <w:style w:type="paragraph" w:customStyle="1" w:styleId="CellBodyVerySmallRight">
    <w:name w:val="CellBodyVerySmallRight"/>
    <w:basedOn w:val="CellBodySmallRight"/>
    <w:rsid w:val="00D917EC"/>
    <w:rPr>
      <w:sz w:val="14"/>
      <w:szCs w:val="14"/>
    </w:rPr>
  </w:style>
  <w:style w:type="paragraph" w:customStyle="1" w:styleId="SFERFootnote">
    <w:name w:val="SFER Footnote"/>
    <w:rsid w:val="003D3C78"/>
    <w:pPr>
      <w:spacing w:before="60" w:after="60" w:line="240" w:lineRule="auto"/>
      <w:jc w:val="both"/>
    </w:pPr>
    <w:rPr>
      <w:rFonts w:ascii="Times New Roman" w:eastAsia="Times New Roman" w:hAnsi="Times New Roman" w:cs="Times New Roman"/>
      <w:sz w:val="18"/>
      <w:szCs w:val="18"/>
    </w:rPr>
  </w:style>
  <w:style w:type="paragraph" w:customStyle="1" w:styleId="TableNext">
    <w:name w:val="Table Next"/>
    <w:basedOn w:val="TableCaption"/>
    <w:rsid w:val="00D917EC"/>
    <w:pPr>
      <w:spacing w:before="0"/>
    </w:pPr>
  </w:style>
  <w:style w:type="paragraph" w:customStyle="1" w:styleId="FooterLandscape">
    <w:name w:val="FooterLandscape"/>
    <w:basedOn w:val="Footer"/>
    <w:rsid w:val="00D917EC"/>
    <w:pPr>
      <w:tabs>
        <w:tab w:val="clear" w:pos="4680"/>
        <w:tab w:val="clear" w:pos="9346"/>
        <w:tab w:val="center" w:pos="6480"/>
        <w:tab w:val="right" w:pos="12946"/>
      </w:tabs>
    </w:pPr>
  </w:style>
  <w:style w:type="paragraph" w:customStyle="1" w:styleId="CellBodySmallFootnote">
    <w:name w:val="CellBodySmallFootnote"/>
    <w:basedOn w:val="CellBodySmallLeft"/>
    <w:rsid w:val="00D917EC"/>
    <w:rPr>
      <w:sz w:val="15"/>
    </w:rPr>
  </w:style>
  <w:style w:type="paragraph" w:customStyle="1" w:styleId="CellBodyVerySmallFootnote">
    <w:name w:val="CellBodyVerySmallFootnote"/>
    <w:basedOn w:val="CellBodySmallLeft"/>
    <w:rsid w:val="00D917EC"/>
    <w:rPr>
      <w:sz w:val="13"/>
    </w:rPr>
  </w:style>
  <w:style w:type="paragraph" w:customStyle="1" w:styleId="CellBodyFootnote">
    <w:name w:val="CellBodyFootnote"/>
    <w:basedOn w:val="CellBodySmallLeft"/>
    <w:rsid w:val="00D917EC"/>
    <w:rPr>
      <w:sz w:val="17"/>
    </w:rPr>
  </w:style>
  <w:style w:type="table" w:customStyle="1" w:styleId="SFER2009">
    <w:name w:val="SFER 2009"/>
    <w:basedOn w:val="TableNormal"/>
    <w:rsid w:val="009A4712"/>
    <w:pPr>
      <w:spacing w:after="0" w:line="240" w:lineRule="auto"/>
      <w:jc w:val="center"/>
    </w:pPr>
    <w:rPr>
      <w:rFonts w:ascii="Times New Roman" w:eastAsia="Times New Roman" w:hAnsi="Times New Roman" w:cs="Times New Roman"/>
      <w:sz w:val="20"/>
      <w:szCs w:val="20"/>
    </w:rPr>
    <w:tblPr>
      <w:tblStyleRowBandSize w:val="1"/>
    </w:tblPr>
    <w:tcPr>
      <w:vAlign w:val="center"/>
    </w:tcPr>
    <w:tblStylePr w:type="firstRow">
      <w:tblPr/>
      <w:tcPr>
        <w:tcBorders>
          <w:top w:val="single" w:sz="12" w:space="0" w:color="auto"/>
          <w:left w:val="nil"/>
          <w:bottom w:val="single" w:sz="6" w:space="0" w:color="auto"/>
          <w:right w:val="nil"/>
          <w:insideH w:val="nil"/>
          <w:insideV w:val="nil"/>
          <w:tl2br w:val="nil"/>
          <w:tr2bl w:val="nil"/>
        </w:tcBorders>
        <w:shd w:val="clear" w:color="auto" w:fill="D9D9D9"/>
      </w:tcPr>
    </w:tblStylePr>
    <w:tblStylePr w:type="band2Horz">
      <w:tblPr/>
      <w:tcPr>
        <w:tcBorders>
          <w:top w:val="nil"/>
          <w:left w:val="nil"/>
          <w:bottom w:val="nil"/>
          <w:right w:val="nil"/>
          <w:insideH w:val="nil"/>
          <w:insideV w:val="nil"/>
          <w:tl2br w:val="nil"/>
          <w:tr2bl w:val="nil"/>
        </w:tcBorders>
        <w:shd w:val="clear" w:color="auto" w:fill="D9D9D9"/>
      </w:tcPr>
    </w:tblStylePr>
  </w:style>
  <w:style w:type="paragraph" w:customStyle="1" w:styleId="CellSubHeading">
    <w:name w:val="CellSubHeading"/>
    <w:basedOn w:val="CellBodyCenter"/>
    <w:qFormat/>
    <w:rsid w:val="009A4712"/>
    <w:pPr>
      <w:spacing w:before="20" w:after="20"/>
    </w:pPr>
    <w:rPr>
      <w:b/>
    </w:rPr>
  </w:style>
  <w:style w:type="paragraph" w:customStyle="1" w:styleId="CellSubheadingSmall">
    <w:name w:val="CellSubheadingSmall"/>
    <w:basedOn w:val="CellBodySmallCenter"/>
    <w:qFormat/>
    <w:rsid w:val="009A4712"/>
    <w:pPr>
      <w:spacing w:before="0" w:after="0"/>
    </w:pPr>
    <w:rPr>
      <w:b/>
    </w:rPr>
  </w:style>
  <w:style w:type="table" w:styleId="TableSimple1">
    <w:name w:val="Table Simple 1"/>
    <w:basedOn w:val="TableNormal"/>
    <w:rsid w:val="00D917EC"/>
    <w:pPr>
      <w:spacing w:before="140" w:after="260" w:line="240" w:lineRule="auto"/>
      <w:ind w:firstLine="720"/>
      <w:jc w:val="both"/>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Accent11">
    <w:name w:val="Light Shading - Accent 11"/>
    <w:basedOn w:val="TableNormal"/>
    <w:uiPriority w:val="60"/>
    <w:rsid w:val="00791195"/>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111">
    <w:name w:val="Light Shading - Accent 111"/>
    <w:basedOn w:val="TableNormal"/>
    <w:uiPriority w:val="60"/>
    <w:rsid w:val="00791195"/>
    <w:pPr>
      <w:spacing w:after="0" w:line="240" w:lineRule="auto"/>
    </w:pPr>
    <w:rPr>
      <w:rFonts w:ascii="Calibri" w:eastAsia="Times New Roman" w:hAnsi="Calibri" w:cs="Times New Roman"/>
      <w:color w:val="2E74B5"/>
    </w:rPr>
    <w:tblPr>
      <w:tblStyleRowBandSize w:val="1"/>
      <w:tblStyleColBandSize w:val="1"/>
      <w:tblInd w:w="0" w:type="nil"/>
      <w:tblBorders>
        <w:top w:val="single" w:sz="8" w:space="0" w:color="5B9BD5"/>
        <w:bottom w:val="single" w:sz="8" w:space="0" w:color="5B9BD5"/>
      </w:tblBorders>
    </w:tblPr>
    <w:tblStylePr w:type="firstRow">
      <w:pPr>
        <w:spacing w:beforeLines="0" w:before="0" w:beforeAutospacing="0" w:afterLines="0" w:after="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FERTable">
    <w:name w:val="SFER Table"/>
    <w:basedOn w:val="TableNormal"/>
    <w:rsid w:val="00D917EC"/>
    <w:pPr>
      <w:spacing w:after="0" w:line="240" w:lineRule="auto"/>
      <w:jc w:val="center"/>
    </w:pPr>
    <w:rPr>
      <w:rFonts w:ascii="Arial" w:eastAsia="Times New Roman" w:hAnsi="Arial" w:cs="Times New Roman"/>
      <w:sz w:val="18"/>
      <w:szCs w:val="20"/>
    </w:rPr>
    <w:tblPr>
      <w:tblStyleRowBandSize w:val="1"/>
      <w:jc w:val="center"/>
    </w:tblPr>
    <w:trPr>
      <w:jc w:val="center"/>
    </w:trPr>
    <w:tcPr>
      <w:vAlign w:val="center"/>
    </w:tcPr>
    <w:tblStylePr w:type="firstRow">
      <w:pPr>
        <w:wordWrap/>
        <w:spacing w:beforeLines="0" w:before="40" w:beforeAutospacing="0" w:afterLines="0" w:after="40" w:afterAutospacing="0" w:line="240" w:lineRule="auto"/>
        <w:ind w:leftChars="0" w:left="0" w:rightChars="0" w:right="0" w:firstLineChars="0" w:firstLine="0"/>
        <w:jc w:val="center"/>
      </w:pPr>
      <w:rPr>
        <w:rFonts w:ascii="Arial" w:hAnsi="Arial"/>
        <w:b/>
        <w:sz w:val="18"/>
      </w:rPr>
      <w:tblPr/>
      <w:tcPr>
        <w:tcBorders>
          <w:top w:val="single" w:sz="8" w:space="0" w:color="auto"/>
          <w:left w:val="nil"/>
          <w:bottom w:val="single" w:sz="6" w:space="0" w:color="auto"/>
          <w:right w:val="nil"/>
          <w:insideH w:val="nil"/>
          <w:insideV w:val="nil"/>
          <w:tl2br w:val="nil"/>
          <w:tr2bl w:val="nil"/>
        </w:tcBorders>
        <w:shd w:val="clear" w:color="auto" w:fill="DBE5F1" w:themeFill="accent1" w:themeFillTint="33"/>
      </w:tcPr>
    </w:tblStylePr>
    <w:tblStylePr w:type="band1Horz">
      <w:pPr>
        <w:wordWrap/>
        <w:spacing w:beforeLines="0" w:before="40" w:beforeAutospacing="0" w:afterLines="0" w:after="40" w:afterAutospacing="0" w:line="240" w:lineRule="auto"/>
        <w:ind w:leftChars="0" w:left="0" w:rightChars="0" w:right="0" w:firstLineChars="0" w:firstLine="0"/>
      </w:pPr>
      <w:rPr>
        <w:rFonts w:ascii="Arial" w:hAnsi="Arial"/>
        <w:sz w:val="18"/>
      </w:rPr>
    </w:tblStylePr>
    <w:tblStylePr w:type="band2Horz">
      <w:pPr>
        <w:wordWrap/>
        <w:spacing w:beforeLines="0" w:before="40" w:beforeAutospacing="0" w:afterLines="0" w:after="40" w:afterAutospacing="0" w:line="240" w:lineRule="auto"/>
        <w:ind w:leftChars="0" w:left="0" w:rightChars="0" w:right="0" w:firstLineChars="0" w:firstLine="0"/>
      </w:pPr>
      <w:rPr>
        <w:rFonts w:ascii="Arial" w:hAnsi="Arial"/>
        <w:sz w:val="18"/>
      </w:rPr>
      <w:tblPr/>
      <w:tcPr>
        <w:shd w:val="clear" w:color="auto" w:fill="DBE5F1" w:themeFill="accent1" w:themeFillTint="33"/>
      </w:tcPr>
    </w:tblStylePr>
  </w:style>
  <w:style w:type="paragraph" w:customStyle="1" w:styleId="CellBodyVerySmallLeft">
    <w:name w:val="CellBodyVerySmallLeft"/>
    <w:basedOn w:val="CellBodySmallLeft"/>
    <w:rsid w:val="0002752A"/>
    <w:rPr>
      <w:sz w:val="14"/>
      <w:szCs w:val="14"/>
    </w:rPr>
  </w:style>
  <w:style w:type="paragraph" w:styleId="FootnoteText">
    <w:name w:val="footnote text"/>
    <w:basedOn w:val="Normal"/>
    <w:link w:val="FootnoteTextChar"/>
    <w:semiHidden/>
    <w:unhideWhenUsed/>
    <w:rsid w:val="003D3C78"/>
    <w:pPr>
      <w:spacing w:before="0" w:after="0"/>
    </w:pPr>
    <w:rPr>
      <w:sz w:val="20"/>
    </w:rPr>
  </w:style>
  <w:style w:type="character" w:customStyle="1" w:styleId="FootnoteTextChar">
    <w:name w:val="Footnote Text Char"/>
    <w:basedOn w:val="DefaultParagraphFont"/>
    <w:link w:val="FootnoteText"/>
    <w:semiHidden/>
    <w:rsid w:val="003D3C78"/>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112705">
      <w:bodyDiv w:val="1"/>
      <w:marLeft w:val="0"/>
      <w:marRight w:val="0"/>
      <w:marTop w:val="0"/>
      <w:marBottom w:val="0"/>
      <w:divBdr>
        <w:top w:val="none" w:sz="0" w:space="0" w:color="auto"/>
        <w:left w:val="none" w:sz="0" w:space="0" w:color="auto"/>
        <w:bottom w:val="none" w:sz="0" w:space="0" w:color="auto"/>
        <w:right w:val="none" w:sz="0" w:space="0" w:color="auto"/>
      </w:divBdr>
    </w:div>
    <w:div w:id="111020290">
      <w:bodyDiv w:val="1"/>
      <w:marLeft w:val="0"/>
      <w:marRight w:val="0"/>
      <w:marTop w:val="0"/>
      <w:marBottom w:val="0"/>
      <w:divBdr>
        <w:top w:val="none" w:sz="0" w:space="0" w:color="auto"/>
        <w:left w:val="none" w:sz="0" w:space="0" w:color="auto"/>
        <w:bottom w:val="none" w:sz="0" w:space="0" w:color="auto"/>
        <w:right w:val="none" w:sz="0" w:space="0" w:color="auto"/>
      </w:divBdr>
    </w:div>
    <w:div w:id="133528570">
      <w:bodyDiv w:val="1"/>
      <w:marLeft w:val="0"/>
      <w:marRight w:val="0"/>
      <w:marTop w:val="0"/>
      <w:marBottom w:val="0"/>
      <w:divBdr>
        <w:top w:val="none" w:sz="0" w:space="0" w:color="auto"/>
        <w:left w:val="none" w:sz="0" w:space="0" w:color="auto"/>
        <w:bottom w:val="none" w:sz="0" w:space="0" w:color="auto"/>
        <w:right w:val="none" w:sz="0" w:space="0" w:color="auto"/>
      </w:divBdr>
    </w:div>
    <w:div w:id="134421641">
      <w:bodyDiv w:val="1"/>
      <w:marLeft w:val="0"/>
      <w:marRight w:val="0"/>
      <w:marTop w:val="0"/>
      <w:marBottom w:val="0"/>
      <w:divBdr>
        <w:top w:val="none" w:sz="0" w:space="0" w:color="auto"/>
        <w:left w:val="none" w:sz="0" w:space="0" w:color="auto"/>
        <w:bottom w:val="none" w:sz="0" w:space="0" w:color="auto"/>
        <w:right w:val="none" w:sz="0" w:space="0" w:color="auto"/>
      </w:divBdr>
    </w:div>
    <w:div w:id="141967167">
      <w:bodyDiv w:val="1"/>
      <w:marLeft w:val="0"/>
      <w:marRight w:val="0"/>
      <w:marTop w:val="0"/>
      <w:marBottom w:val="0"/>
      <w:divBdr>
        <w:top w:val="none" w:sz="0" w:space="0" w:color="auto"/>
        <w:left w:val="none" w:sz="0" w:space="0" w:color="auto"/>
        <w:bottom w:val="none" w:sz="0" w:space="0" w:color="auto"/>
        <w:right w:val="none" w:sz="0" w:space="0" w:color="auto"/>
      </w:divBdr>
    </w:div>
    <w:div w:id="157039767">
      <w:bodyDiv w:val="1"/>
      <w:marLeft w:val="0"/>
      <w:marRight w:val="0"/>
      <w:marTop w:val="0"/>
      <w:marBottom w:val="0"/>
      <w:divBdr>
        <w:top w:val="none" w:sz="0" w:space="0" w:color="auto"/>
        <w:left w:val="none" w:sz="0" w:space="0" w:color="auto"/>
        <w:bottom w:val="none" w:sz="0" w:space="0" w:color="auto"/>
        <w:right w:val="none" w:sz="0" w:space="0" w:color="auto"/>
      </w:divBdr>
    </w:div>
    <w:div w:id="194122041">
      <w:bodyDiv w:val="1"/>
      <w:marLeft w:val="0"/>
      <w:marRight w:val="0"/>
      <w:marTop w:val="0"/>
      <w:marBottom w:val="0"/>
      <w:divBdr>
        <w:top w:val="none" w:sz="0" w:space="0" w:color="auto"/>
        <w:left w:val="none" w:sz="0" w:space="0" w:color="auto"/>
        <w:bottom w:val="none" w:sz="0" w:space="0" w:color="auto"/>
        <w:right w:val="none" w:sz="0" w:space="0" w:color="auto"/>
      </w:divBdr>
    </w:div>
    <w:div w:id="236592843">
      <w:bodyDiv w:val="1"/>
      <w:marLeft w:val="0"/>
      <w:marRight w:val="0"/>
      <w:marTop w:val="0"/>
      <w:marBottom w:val="0"/>
      <w:divBdr>
        <w:top w:val="none" w:sz="0" w:space="0" w:color="auto"/>
        <w:left w:val="none" w:sz="0" w:space="0" w:color="auto"/>
        <w:bottom w:val="none" w:sz="0" w:space="0" w:color="auto"/>
        <w:right w:val="none" w:sz="0" w:space="0" w:color="auto"/>
      </w:divBdr>
    </w:div>
    <w:div w:id="249044707">
      <w:bodyDiv w:val="1"/>
      <w:marLeft w:val="0"/>
      <w:marRight w:val="0"/>
      <w:marTop w:val="0"/>
      <w:marBottom w:val="0"/>
      <w:divBdr>
        <w:top w:val="none" w:sz="0" w:space="0" w:color="auto"/>
        <w:left w:val="none" w:sz="0" w:space="0" w:color="auto"/>
        <w:bottom w:val="none" w:sz="0" w:space="0" w:color="auto"/>
        <w:right w:val="none" w:sz="0" w:space="0" w:color="auto"/>
      </w:divBdr>
    </w:div>
    <w:div w:id="306396031">
      <w:bodyDiv w:val="1"/>
      <w:marLeft w:val="0"/>
      <w:marRight w:val="0"/>
      <w:marTop w:val="0"/>
      <w:marBottom w:val="0"/>
      <w:divBdr>
        <w:top w:val="none" w:sz="0" w:space="0" w:color="auto"/>
        <w:left w:val="none" w:sz="0" w:space="0" w:color="auto"/>
        <w:bottom w:val="none" w:sz="0" w:space="0" w:color="auto"/>
        <w:right w:val="none" w:sz="0" w:space="0" w:color="auto"/>
      </w:divBdr>
    </w:div>
    <w:div w:id="417412802">
      <w:bodyDiv w:val="1"/>
      <w:marLeft w:val="0"/>
      <w:marRight w:val="0"/>
      <w:marTop w:val="0"/>
      <w:marBottom w:val="0"/>
      <w:divBdr>
        <w:top w:val="none" w:sz="0" w:space="0" w:color="auto"/>
        <w:left w:val="none" w:sz="0" w:space="0" w:color="auto"/>
        <w:bottom w:val="none" w:sz="0" w:space="0" w:color="auto"/>
        <w:right w:val="none" w:sz="0" w:space="0" w:color="auto"/>
      </w:divBdr>
    </w:div>
    <w:div w:id="448858507">
      <w:bodyDiv w:val="1"/>
      <w:marLeft w:val="0"/>
      <w:marRight w:val="0"/>
      <w:marTop w:val="0"/>
      <w:marBottom w:val="0"/>
      <w:divBdr>
        <w:top w:val="none" w:sz="0" w:space="0" w:color="auto"/>
        <w:left w:val="none" w:sz="0" w:space="0" w:color="auto"/>
        <w:bottom w:val="none" w:sz="0" w:space="0" w:color="auto"/>
        <w:right w:val="none" w:sz="0" w:space="0" w:color="auto"/>
      </w:divBdr>
    </w:div>
    <w:div w:id="586692027">
      <w:bodyDiv w:val="1"/>
      <w:marLeft w:val="0"/>
      <w:marRight w:val="0"/>
      <w:marTop w:val="0"/>
      <w:marBottom w:val="0"/>
      <w:divBdr>
        <w:top w:val="none" w:sz="0" w:space="0" w:color="auto"/>
        <w:left w:val="none" w:sz="0" w:space="0" w:color="auto"/>
        <w:bottom w:val="none" w:sz="0" w:space="0" w:color="auto"/>
        <w:right w:val="none" w:sz="0" w:space="0" w:color="auto"/>
      </w:divBdr>
    </w:div>
    <w:div w:id="604650644">
      <w:bodyDiv w:val="1"/>
      <w:marLeft w:val="0"/>
      <w:marRight w:val="0"/>
      <w:marTop w:val="0"/>
      <w:marBottom w:val="0"/>
      <w:divBdr>
        <w:top w:val="none" w:sz="0" w:space="0" w:color="auto"/>
        <w:left w:val="none" w:sz="0" w:space="0" w:color="auto"/>
        <w:bottom w:val="none" w:sz="0" w:space="0" w:color="auto"/>
        <w:right w:val="none" w:sz="0" w:space="0" w:color="auto"/>
      </w:divBdr>
    </w:div>
    <w:div w:id="624972672">
      <w:bodyDiv w:val="1"/>
      <w:marLeft w:val="0"/>
      <w:marRight w:val="0"/>
      <w:marTop w:val="0"/>
      <w:marBottom w:val="0"/>
      <w:divBdr>
        <w:top w:val="none" w:sz="0" w:space="0" w:color="auto"/>
        <w:left w:val="none" w:sz="0" w:space="0" w:color="auto"/>
        <w:bottom w:val="none" w:sz="0" w:space="0" w:color="auto"/>
        <w:right w:val="none" w:sz="0" w:space="0" w:color="auto"/>
      </w:divBdr>
    </w:div>
    <w:div w:id="626132628">
      <w:bodyDiv w:val="1"/>
      <w:marLeft w:val="0"/>
      <w:marRight w:val="0"/>
      <w:marTop w:val="0"/>
      <w:marBottom w:val="0"/>
      <w:divBdr>
        <w:top w:val="none" w:sz="0" w:space="0" w:color="auto"/>
        <w:left w:val="none" w:sz="0" w:space="0" w:color="auto"/>
        <w:bottom w:val="none" w:sz="0" w:space="0" w:color="auto"/>
        <w:right w:val="none" w:sz="0" w:space="0" w:color="auto"/>
      </w:divBdr>
    </w:div>
    <w:div w:id="698311664">
      <w:bodyDiv w:val="1"/>
      <w:marLeft w:val="0"/>
      <w:marRight w:val="0"/>
      <w:marTop w:val="0"/>
      <w:marBottom w:val="0"/>
      <w:divBdr>
        <w:top w:val="none" w:sz="0" w:space="0" w:color="auto"/>
        <w:left w:val="none" w:sz="0" w:space="0" w:color="auto"/>
        <w:bottom w:val="none" w:sz="0" w:space="0" w:color="auto"/>
        <w:right w:val="none" w:sz="0" w:space="0" w:color="auto"/>
      </w:divBdr>
    </w:div>
    <w:div w:id="712080522">
      <w:bodyDiv w:val="1"/>
      <w:marLeft w:val="0"/>
      <w:marRight w:val="0"/>
      <w:marTop w:val="0"/>
      <w:marBottom w:val="0"/>
      <w:divBdr>
        <w:top w:val="none" w:sz="0" w:space="0" w:color="auto"/>
        <w:left w:val="none" w:sz="0" w:space="0" w:color="auto"/>
        <w:bottom w:val="none" w:sz="0" w:space="0" w:color="auto"/>
        <w:right w:val="none" w:sz="0" w:space="0" w:color="auto"/>
      </w:divBdr>
    </w:div>
    <w:div w:id="792790072">
      <w:bodyDiv w:val="1"/>
      <w:marLeft w:val="0"/>
      <w:marRight w:val="0"/>
      <w:marTop w:val="0"/>
      <w:marBottom w:val="0"/>
      <w:divBdr>
        <w:top w:val="none" w:sz="0" w:space="0" w:color="auto"/>
        <w:left w:val="none" w:sz="0" w:space="0" w:color="auto"/>
        <w:bottom w:val="none" w:sz="0" w:space="0" w:color="auto"/>
        <w:right w:val="none" w:sz="0" w:space="0" w:color="auto"/>
      </w:divBdr>
    </w:div>
    <w:div w:id="890574638">
      <w:bodyDiv w:val="1"/>
      <w:marLeft w:val="0"/>
      <w:marRight w:val="0"/>
      <w:marTop w:val="0"/>
      <w:marBottom w:val="0"/>
      <w:divBdr>
        <w:top w:val="none" w:sz="0" w:space="0" w:color="auto"/>
        <w:left w:val="none" w:sz="0" w:space="0" w:color="auto"/>
        <w:bottom w:val="none" w:sz="0" w:space="0" w:color="auto"/>
        <w:right w:val="none" w:sz="0" w:space="0" w:color="auto"/>
      </w:divBdr>
    </w:div>
    <w:div w:id="1019087586">
      <w:bodyDiv w:val="1"/>
      <w:marLeft w:val="0"/>
      <w:marRight w:val="0"/>
      <w:marTop w:val="0"/>
      <w:marBottom w:val="0"/>
      <w:divBdr>
        <w:top w:val="none" w:sz="0" w:space="0" w:color="auto"/>
        <w:left w:val="none" w:sz="0" w:space="0" w:color="auto"/>
        <w:bottom w:val="none" w:sz="0" w:space="0" w:color="auto"/>
        <w:right w:val="none" w:sz="0" w:space="0" w:color="auto"/>
      </w:divBdr>
    </w:div>
    <w:div w:id="1067262023">
      <w:bodyDiv w:val="1"/>
      <w:marLeft w:val="0"/>
      <w:marRight w:val="0"/>
      <w:marTop w:val="0"/>
      <w:marBottom w:val="0"/>
      <w:divBdr>
        <w:top w:val="none" w:sz="0" w:space="0" w:color="auto"/>
        <w:left w:val="none" w:sz="0" w:space="0" w:color="auto"/>
        <w:bottom w:val="none" w:sz="0" w:space="0" w:color="auto"/>
        <w:right w:val="none" w:sz="0" w:space="0" w:color="auto"/>
      </w:divBdr>
    </w:div>
    <w:div w:id="1084912418">
      <w:bodyDiv w:val="1"/>
      <w:marLeft w:val="0"/>
      <w:marRight w:val="0"/>
      <w:marTop w:val="0"/>
      <w:marBottom w:val="0"/>
      <w:divBdr>
        <w:top w:val="none" w:sz="0" w:space="0" w:color="auto"/>
        <w:left w:val="none" w:sz="0" w:space="0" w:color="auto"/>
        <w:bottom w:val="none" w:sz="0" w:space="0" w:color="auto"/>
        <w:right w:val="none" w:sz="0" w:space="0" w:color="auto"/>
      </w:divBdr>
    </w:div>
    <w:div w:id="1128090650">
      <w:bodyDiv w:val="1"/>
      <w:marLeft w:val="0"/>
      <w:marRight w:val="0"/>
      <w:marTop w:val="0"/>
      <w:marBottom w:val="0"/>
      <w:divBdr>
        <w:top w:val="none" w:sz="0" w:space="0" w:color="auto"/>
        <w:left w:val="none" w:sz="0" w:space="0" w:color="auto"/>
        <w:bottom w:val="none" w:sz="0" w:space="0" w:color="auto"/>
        <w:right w:val="none" w:sz="0" w:space="0" w:color="auto"/>
      </w:divBdr>
    </w:div>
    <w:div w:id="1129544938">
      <w:bodyDiv w:val="1"/>
      <w:marLeft w:val="0"/>
      <w:marRight w:val="0"/>
      <w:marTop w:val="0"/>
      <w:marBottom w:val="0"/>
      <w:divBdr>
        <w:top w:val="none" w:sz="0" w:space="0" w:color="auto"/>
        <w:left w:val="none" w:sz="0" w:space="0" w:color="auto"/>
        <w:bottom w:val="none" w:sz="0" w:space="0" w:color="auto"/>
        <w:right w:val="none" w:sz="0" w:space="0" w:color="auto"/>
      </w:divBdr>
    </w:div>
    <w:div w:id="1181048209">
      <w:bodyDiv w:val="1"/>
      <w:marLeft w:val="0"/>
      <w:marRight w:val="0"/>
      <w:marTop w:val="0"/>
      <w:marBottom w:val="0"/>
      <w:divBdr>
        <w:top w:val="none" w:sz="0" w:space="0" w:color="auto"/>
        <w:left w:val="none" w:sz="0" w:space="0" w:color="auto"/>
        <w:bottom w:val="none" w:sz="0" w:space="0" w:color="auto"/>
        <w:right w:val="none" w:sz="0" w:space="0" w:color="auto"/>
      </w:divBdr>
    </w:div>
    <w:div w:id="1235972896">
      <w:bodyDiv w:val="1"/>
      <w:marLeft w:val="0"/>
      <w:marRight w:val="0"/>
      <w:marTop w:val="0"/>
      <w:marBottom w:val="0"/>
      <w:divBdr>
        <w:top w:val="none" w:sz="0" w:space="0" w:color="auto"/>
        <w:left w:val="none" w:sz="0" w:space="0" w:color="auto"/>
        <w:bottom w:val="none" w:sz="0" w:space="0" w:color="auto"/>
        <w:right w:val="none" w:sz="0" w:space="0" w:color="auto"/>
      </w:divBdr>
    </w:div>
    <w:div w:id="1282691521">
      <w:bodyDiv w:val="1"/>
      <w:marLeft w:val="0"/>
      <w:marRight w:val="0"/>
      <w:marTop w:val="0"/>
      <w:marBottom w:val="0"/>
      <w:divBdr>
        <w:top w:val="none" w:sz="0" w:space="0" w:color="auto"/>
        <w:left w:val="none" w:sz="0" w:space="0" w:color="auto"/>
        <w:bottom w:val="none" w:sz="0" w:space="0" w:color="auto"/>
        <w:right w:val="none" w:sz="0" w:space="0" w:color="auto"/>
      </w:divBdr>
    </w:div>
    <w:div w:id="1293097914">
      <w:bodyDiv w:val="1"/>
      <w:marLeft w:val="0"/>
      <w:marRight w:val="0"/>
      <w:marTop w:val="0"/>
      <w:marBottom w:val="0"/>
      <w:divBdr>
        <w:top w:val="none" w:sz="0" w:space="0" w:color="auto"/>
        <w:left w:val="none" w:sz="0" w:space="0" w:color="auto"/>
        <w:bottom w:val="none" w:sz="0" w:space="0" w:color="auto"/>
        <w:right w:val="none" w:sz="0" w:space="0" w:color="auto"/>
      </w:divBdr>
    </w:div>
    <w:div w:id="1300065626">
      <w:bodyDiv w:val="1"/>
      <w:marLeft w:val="0"/>
      <w:marRight w:val="0"/>
      <w:marTop w:val="0"/>
      <w:marBottom w:val="0"/>
      <w:divBdr>
        <w:top w:val="none" w:sz="0" w:space="0" w:color="auto"/>
        <w:left w:val="none" w:sz="0" w:space="0" w:color="auto"/>
        <w:bottom w:val="none" w:sz="0" w:space="0" w:color="auto"/>
        <w:right w:val="none" w:sz="0" w:space="0" w:color="auto"/>
      </w:divBdr>
    </w:div>
    <w:div w:id="1349020799">
      <w:bodyDiv w:val="1"/>
      <w:marLeft w:val="0"/>
      <w:marRight w:val="0"/>
      <w:marTop w:val="0"/>
      <w:marBottom w:val="0"/>
      <w:divBdr>
        <w:top w:val="none" w:sz="0" w:space="0" w:color="auto"/>
        <w:left w:val="none" w:sz="0" w:space="0" w:color="auto"/>
        <w:bottom w:val="none" w:sz="0" w:space="0" w:color="auto"/>
        <w:right w:val="none" w:sz="0" w:space="0" w:color="auto"/>
      </w:divBdr>
    </w:div>
    <w:div w:id="1444151563">
      <w:bodyDiv w:val="1"/>
      <w:marLeft w:val="0"/>
      <w:marRight w:val="0"/>
      <w:marTop w:val="0"/>
      <w:marBottom w:val="0"/>
      <w:divBdr>
        <w:top w:val="none" w:sz="0" w:space="0" w:color="auto"/>
        <w:left w:val="none" w:sz="0" w:space="0" w:color="auto"/>
        <w:bottom w:val="none" w:sz="0" w:space="0" w:color="auto"/>
        <w:right w:val="none" w:sz="0" w:space="0" w:color="auto"/>
      </w:divBdr>
    </w:div>
    <w:div w:id="1568421818">
      <w:bodyDiv w:val="1"/>
      <w:marLeft w:val="0"/>
      <w:marRight w:val="0"/>
      <w:marTop w:val="0"/>
      <w:marBottom w:val="0"/>
      <w:divBdr>
        <w:top w:val="none" w:sz="0" w:space="0" w:color="auto"/>
        <w:left w:val="none" w:sz="0" w:space="0" w:color="auto"/>
        <w:bottom w:val="none" w:sz="0" w:space="0" w:color="auto"/>
        <w:right w:val="none" w:sz="0" w:space="0" w:color="auto"/>
      </w:divBdr>
    </w:div>
    <w:div w:id="1677341702">
      <w:bodyDiv w:val="1"/>
      <w:marLeft w:val="0"/>
      <w:marRight w:val="0"/>
      <w:marTop w:val="0"/>
      <w:marBottom w:val="0"/>
      <w:divBdr>
        <w:top w:val="none" w:sz="0" w:space="0" w:color="auto"/>
        <w:left w:val="none" w:sz="0" w:space="0" w:color="auto"/>
        <w:bottom w:val="none" w:sz="0" w:space="0" w:color="auto"/>
        <w:right w:val="none" w:sz="0" w:space="0" w:color="auto"/>
      </w:divBdr>
    </w:div>
    <w:div w:id="1821997183">
      <w:bodyDiv w:val="1"/>
      <w:marLeft w:val="0"/>
      <w:marRight w:val="0"/>
      <w:marTop w:val="0"/>
      <w:marBottom w:val="0"/>
      <w:divBdr>
        <w:top w:val="none" w:sz="0" w:space="0" w:color="auto"/>
        <w:left w:val="none" w:sz="0" w:space="0" w:color="auto"/>
        <w:bottom w:val="none" w:sz="0" w:space="0" w:color="auto"/>
        <w:right w:val="none" w:sz="0" w:space="0" w:color="auto"/>
      </w:divBdr>
    </w:div>
    <w:div w:id="1903635346">
      <w:bodyDiv w:val="1"/>
      <w:marLeft w:val="0"/>
      <w:marRight w:val="0"/>
      <w:marTop w:val="0"/>
      <w:marBottom w:val="0"/>
      <w:divBdr>
        <w:top w:val="none" w:sz="0" w:space="0" w:color="auto"/>
        <w:left w:val="none" w:sz="0" w:space="0" w:color="auto"/>
        <w:bottom w:val="none" w:sz="0" w:space="0" w:color="auto"/>
        <w:right w:val="none" w:sz="0" w:space="0" w:color="auto"/>
      </w:divBdr>
    </w:div>
    <w:div w:id="1974365801">
      <w:bodyDiv w:val="1"/>
      <w:marLeft w:val="0"/>
      <w:marRight w:val="0"/>
      <w:marTop w:val="0"/>
      <w:marBottom w:val="0"/>
      <w:divBdr>
        <w:top w:val="none" w:sz="0" w:space="0" w:color="auto"/>
        <w:left w:val="none" w:sz="0" w:space="0" w:color="auto"/>
        <w:bottom w:val="none" w:sz="0" w:space="0" w:color="auto"/>
        <w:right w:val="none" w:sz="0" w:space="0" w:color="auto"/>
      </w:divBdr>
    </w:div>
    <w:div w:id="2048678884">
      <w:bodyDiv w:val="1"/>
      <w:marLeft w:val="0"/>
      <w:marRight w:val="0"/>
      <w:marTop w:val="0"/>
      <w:marBottom w:val="0"/>
      <w:divBdr>
        <w:top w:val="none" w:sz="0" w:space="0" w:color="auto"/>
        <w:left w:val="none" w:sz="0" w:space="0" w:color="auto"/>
        <w:bottom w:val="none" w:sz="0" w:space="0" w:color="auto"/>
        <w:right w:val="none" w:sz="0" w:space="0" w:color="auto"/>
      </w:divBdr>
    </w:div>
    <w:div w:id="2059669465">
      <w:bodyDiv w:val="1"/>
      <w:marLeft w:val="0"/>
      <w:marRight w:val="0"/>
      <w:marTop w:val="0"/>
      <w:marBottom w:val="0"/>
      <w:divBdr>
        <w:top w:val="none" w:sz="0" w:space="0" w:color="auto"/>
        <w:left w:val="none" w:sz="0" w:space="0" w:color="auto"/>
        <w:bottom w:val="none" w:sz="0" w:space="0" w:color="auto"/>
        <w:right w:val="none" w:sz="0" w:space="0" w:color="auto"/>
      </w:divBdr>
    </w:div>
    <w:div w:id="207889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2.xml"/><Relationship Id="rId26" Type="http://schemas.openxmlformats.org/officeDocument/2006/relationships/image" Target="media/image9.pn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image" Target="media/image17.png"/><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1.xml"/><Relationship Id="rId25" Type="http://schemas.openxmlformats.org/officeDocument/2006/relationships/image" Target="media/image8.png"/><Relationship Id="rId33" Type="http://schemas.openxmlformats.org/officeDocument/2006/relationships/image" Target="media/image16.png"/><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3.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footnotes" Target="footnotes.xml"/><Relationship Id="rId19" Type="http://schemas.openxmlformats.org/officeDocument/2006/relationships/image" Target="media/image2.png"/><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chuiraz\Documents\_projects\2017%20SFER\Production\templates\2017_SFER-Volume%20I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bodyPr rot="0" vert="horz" wrap="square" lIns="91440" tIns="45720" rIns="91440" bIns="4572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06DFF364133A49BB76DC3C2BDCCBE7" ma:contentTypeVersion="3" ma:contentTypeDescription="Create a new document." ma:contentTypeScope="" ma:versionID="2c493cbf434df3278c90922504562422">
  <xsd:schema xmlns:xsd="http://www.w3.org/2001/XMLSchema" xmlns:xs="http://www.w3.org/2001/XMLSchema" xmlns:p="http://schemas.microsoft.com/office/2006/metadata/properties" xmlns:ns2="1334feea-556a-4950-a9f4-603d12dbaad3" targetNamespace="http://schemas.microsoft.com/office/2006/metadata/properties" ma:root="true" ma:fieldsID="9cfb5dbbf1283c4747d7d6714099d0d9" ns2:_="">
    <xsd:import namespace="1334feea-556a-4950-a9f4-603d12dbaad3"/>
    <xsd:element name="properties">
      <xsd:complexType>
        <xsd:sequence>
          <xsd:element name="documentManagement">
            <xsd:complexType>
              <xsd:all>
                <xsd:element ref="ns2:Category"/>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34feea-556a-4950-a9f4-603d12dbaad3" elementFormDefault="qualified">
    <xsd:import namespace="http://schemas.microsoft.com/office/2006/documentManagement/types"/>
    <xsd:import namespace="http://schemas.microsoft.com/office/infopath/2007/PartnerControls"/>
    <xsd:element name="Category" ma:index="2" ma:displayName="Category" ma:default="General" ma:description="Category for this document (e.g. Permit Language, Memos, SFER docs, etc)" ma:internalName="Categor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2306DFF364133A49BB76DC3C2BDCCBE7" ma:contentTypeVersion="5" ma:contentTypeDescription="Create a new document." ma:contentTypeScope="" ma:versionID="aed9b3e11f42a83d4a3d3ea62f9af95a">
  <xsd:schema xmlns:xsd="http://www.w3.org/2001/XMLSchema" xmlns:xs="http://www.w3.org/2001/XMLSchema" xmlns:p="http://schemas.microsoft.com/office/2006/metadata/properties" xmlns:ns2="1334feea-556a-4950-a9f4-603d12dbaad3" targetNamespace="http://schemas.microsoft.com/office/2006/metadata/properties" ma:root="true" ma:fieldsID="a4a15d59b577ab88100f74a0f3afb784" ns2:_="">
    <xsd:import namespace="1334feea-556a-4950-a9f4-603d12dbaad3"/>
    <xsd:element name="properties">
      <xsd:complexType>
        <xsd:sequence>
          <xsd:element name="documentManagement">
            <xsd:complexType>
              <xsd:all>
                <xsd:element ref="ns2:Category"/>
                <xsd:element ref="ns2:MediaServiceMetadata" minOccurs="0"/>
                <xsd:element ref="ns2:MediaServiceFastMetadata"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34feea-556a-4950-a9f4-603d12dbaad3" elementFormDefault="qualified">
    <xsd:import namespace="http://schemas.microsoft.com/office/2006/documentManagement/types"/>
    <xsd:import namespace="http://schemas.microsoft.com/office/infopath/2007/PartnerControls"/>
    <xsd:element name="Category" ma:index="2" ma:displayName="Category" ma:default="General" ma:description="Category for this document (e.g. Permit Language, Memos, SFER docs, etc)" ma:internalName="Categor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ategory xmlns="1334feea-556a-4950-a9f4-603d12dbaad3">2019 SFER Current Draft</Category>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D998B-FC40-4737-B47D-D05BBB2FAA82}">
  <ds:schemaRefs>
    <ds:schemaRef ds:uri="http://schemas.microsoft.com/sharepoint/v3/contenttype/forms"/>
  </ds:schemaRefs>
</ds:datastoreItem>
</file>

<file path=customXml/itemProps2.xml><?xml version="1.0" encoding="utf-8"?>
<ds:datastoreItem xmlns:ds="http://schemas.openxmlformats.org/officeDocument/2006/customXml" ds:itemID="{335B8718-BA42-4B70-A75F-143371022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34feea-556a-4950-a9f4-603d12dbaa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BE2546-982D-415B-8151-B9815A6919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34feea-556a-4950-a9f4-603d12dbaa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32E2D1-616D-40A4-A34C-CBCC19B4DD04}">
  <ds:schemaRefs>
    <ds:schemaRef ds:uri="http://purl.org/dc/terms/"/>
    <ds:schemaRef ds:uri="http://www.w3.org/XML/1998/namespace"/>
    <ds:schemaRef ds:uri="http://schemas.microsoft.com/office/infopath/2007/PartnerControls"/>
    <ds:schemaRef ds:uri="http://purl.org/dc/elements/1.1/"/>
    <ds:schemaRef ds:uri="http://schemas.openxmlformats.org/package/2006/metadata/core-properties"/>
    <ds:schemaRef ds:uri="http://schemas.microsoft.com/office/2006/documentManagement/types"/>
    <ds:schemaRef ds:uri="1334feea-556a-4950-a9f4-603d12dbaad3"/>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251C164D-29F5-4595-A527-690B75220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2017_SFER-Volume I_template.dotx</Template>
  <TotalTime>9</TotalTime>
  <Pages>19</Pages>
  <Words>2357</Words>
  <Characters>13437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2019 SFER Appendix 8B-1 (09/04/2018)</vt:lpstr>
    </vt:vector>
  </TitlesOfParts>
  <Company>South Fl Water Mgmnt District</Company>
  <LinksUpToDate>false</LinksUpToDate>
  <CharactersWithSpaces>15763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SFER Appendix 8B-1 (09/04/2018)</dc:title>
  <dc:creator>J Zhang</dc:creator>
  <cp:lastModifiedBy>Davis, Sara C.</cp:lastModifiedBy>
  <cp:revision>10</cp:revision>
  <cp:lastPrinted>2018-08-01T16:03:00Z</cp:lastPrinted>
  <dcterms:created xsi:type="dcterms:W3CDTF">2018-09-28T18:40:00Z</dcterms:created>
  <dcterms:modified xsi:type="dcterms:W3CDTF">2018-10-26T20:35:00Z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649988833</vt:i4>
  </property>
  <property fmtid="{D5CDD505-2E9C-101B-9397-08002B2CF9AE}" pid="3" name="_NewReviewCycle">
    <vt:lpwstr/>
  </property>
  <property fmtid="{D5CDD505-2E9C-101B-9397-08002B2CF9AE}" pid="4" name="ContentTypeId">
    <vt:lpwstr>0x0101002306DFF364133A49BB76DC3C2BDCCBE7</vt:lpwstr>
  </property>
</Properties>
</file>