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490A2" w14:textId="503C2D0B" w:rsidR="00DA288A" w:rsidRDefault="001A0B45" w:rsidP="00DE0512">
      <w:pPr>
        <w:pStyle w:val="ChapterTitle"/>
      </w:pPr>
      <w:r>
        <w:t xml:space="preserve">Appendix </w:t>
      </w:r>
      <w:r w:rsidR="00F14EBA">
        <w:t>8</w:t>
      </w:r>
      <w:r w:rsidR="00D51D3C">
        <w:t>C</w:t>
      </w:r>
      <w:r w:rsidR="00F14EBA">
        <w:t>-</w:t>
      </w:r>
      <w:r w:rsidR="00BF1DF5">
        <w:t>1</w:t>
      </w:r>
      <w:r>
        <w:t>:</w:t>
      </w:r>
      <w:r w:rsidR="00DE0512">
        <w:t xml:space="preserve"> </w:t>
      </w:r>
      <w:r w:rsidR="00BE708D">
        <w:br/>
      </w:r>
      <w:r w:rsidR="005225B0">
        <w:t>W</w:t>
      </w:r>
      <w:r w:rsidR="00086BA4">
        <w:t xml:space="preserve">ater </w:t>
      </w:r>
      <w:r w:rsidR="00F34A48">
        <w:t>Y</w:t>
      </w:r>
      <w:r w:rsidR="00086BA4">
        <w:t xml:space="preserve">ear </w:t>
      </w:r>
      <w:r w:rsidR="005225B0">
        <w:t>201</w:t>
      </w:r>
      <w:r w:rsidR="00F34A48">
        <w:t>8</w:t>
      </w:r>
      <w:r w:rsidR="005225B0">
        <w:t xml:space="preserve"> Supplemental </w:t>
      </w:r>
      <w:r w:rsidR="00DE0512">
        <w:t>St.</w:t>
      </w:r>
      <w:r w:rsidR="003966EC">
        <w:t> </w:t>
      </w:r>
      <w:r w:rsidR="00DE0512">
        <w:t xml:space="preserve">Lucie River Watershed </w:t>
      </w:r>
      <w:r w:rsidR="005225B0">
        <w:t xml:space="preserve">Phosphorus </w:t>
      </w:r>
      <w:r w:rsidR="0013469E">
        <w:t xml:space="preserve">and Nitrogen </w:t>
      </w:r>
      <w:r w:rsidR="005225B0">
        <w:t>Concentration Data</w:t>
      </w:r>
      <w:r w:rsidR="00F14EBA">
        <w:t xml:space="preserve"> by Basin</w:t>
      </w:r>
    </w:p>
    <w:p w14:paraId="73BB4AFA" w14:textId="54518633" w:rsidR="00F34A48" w:rsidRDefault="00E40984" w:rsidP="00F34A48">
      <w:pPr>
        <w:pStyle w:val="Author"/>
        <w:spacing w:after="0"/>
      </w:pPr>
      <w:r>
        <w:t>Jodie H</w:t>
      </w:r>
      <w:r w:rsidR="00DC4ADF">
        <w:t>utchins</w:t>
      </w:r>
      <w:r w:rsidR="00F34A48" w:rsidRPr="00F34A48">
        <w:t xml:space="preserve"> </w:t>
      </w:r>
    </w:p>
    <w:p w14:paraId="136F01A4" w14:textId="4F78DB1D" w:rsidR="00F34A48" w:rsidRPr="00F34A48" w:rsidRDefault="00F34A48" w:rsidP="00F34A48">
      <w:pPr>
        <w:pStyle w:val="Author"/>
      </w:pPr>
      <w:r>
        <w:t>Contributor: Cordella Miessau</w:t>
      </w:r>
    </w:p>
    <w:p w14:paraId="3481E2BB" w14:textId="24C32F3D" w:rsidR="00BF1DF5" w:rsidRDefault="00BF1DF5" w:rsidP="00BF1DF5">
      <w:pPr>
        <w:pStyle w:val="Heading1"/>
        <w:spacing w:before="240"/>
      </w:pPr>
      <w:r>
        <w:t>Introduction</w:t>
      </w:r>
    </w:p>
    <w:p w14:paraId="6C598D49" w14:textId="551F7013" w:rsidR="00482018" w:rsidRDefault="005225B0" w:rsidP="00BE708D">
      <w:pPr>
        <w:pStyle w:val="BodySFER"/>
      </w:pPr>
      <w:r>
        <w:t xml:space="preserve">The information in </w:t>
      </w:r>
      <w:r w:rsidR="00482018" w:rsidRPr="00696EA0">
        <w:rPr>
          <w:b/>
        </w:rPr>
        <w:t>Figures 1</w:t>
      </w:r>
      <w:r w:rsidR="00482018">
        <w:t xml:space="preserve"> through </w:t>
      </w:r>
      <w:r w:rsidR="00482018">
        <w:rPr>
          <w:b/>
        </w:rPr>
        <w:t xml:space="preserve">4 </w:t>
      </w:r>
      <w:r w:rsidR="00482018">
        <w:t xml:space="preserve">in </w:t>
      </w:r>
      <w:r>
        <w:t>this appendix is intended to supplement the data summaries provided in Chapter 8C</w:t>
      </w:r>
      <w:r w:rsidR="003966EC">
        <w:t xml:space="preserve"> of this volume</w:t>
      </w:r>
      <w:r>
        <w:t xml:space="preserve">. </w:t>
      </w:r>
      <w:r w:rsidR="004905EA">
        <w:t>Section</w:t>
      </w:r>
      <w:r w:rsidR="00DE0512">
        <w:t>s</w:t>
      </w:r>
      <w:r w:rsidR="004905EA">
        <w:t xml:space="preserve"> 373.4595(4)(c)2</w:t>
      </w:r>
      <w:r w:rsidR="004D1761">
        <w:t>,</w:t>
      </w:r>
      <w:r w:rsidR="004905EA">
        <w:t xml:space="preserve"> </w:t>
      </w:r>
      <w:r w:rsidR="004D1761">
        <w:t>F</w:t>
      </w:r>
      <w:r w:rsidR="003966EC">
        <w:t xml:space="preserve">lorida </w:t>
      </w:r>
      <w:r w:rsidR="004D1761">
        <w:t>S</w:t>
      </w:r>
      <w:r w:rsidR="003966EC">
        <w:t>tatues</w:t>
      </w:r>
      <w:r w:rsidR="00995CE6">
        <w:t xml:space="preserve"> (F.S.)</w:t>
      </w:r>
      <w:r w:rsidR="0034069F">
        <w:t>,</w:t>
      </w:r>
      <w:r w:rsidR="008F6052">
        <w:t xml:space="preserve"> requires the evaluation of all available existing water quality data concerning total phosphorus (TP) and total nitrogen (TN) </w:t>
      </w:r>
      <w:r w:rsidR="00BF1DF5" w:rsidRPr="00AA5F90">
        <w:t xml:space="preserve">in the </w:t>
      </w:r>
      <w:r w:rsidR="00BF1DF5">
        <w:t xml:space="preserve">St. Lucie River </w:t>
      </w:r>
      <w:r w:rsidR="00482018">
        <w:t>W</w:t>
      </w:r>
      <w:r w:rsidR="00BF1DF5">
        <w:t>atershed</w:t>
      </w:r>
      <w:r w:rsidR="0026577C">
        <w:t xml:space="preserve">. </w:t>
      </w:r>
      <w:r w:rsidR="00BF1DF5" w:rsidRPr="00AA5F90">
        <w:t xml:space="preserve">The purpose of the networks </w:t>
      </w:r>
      <w:r w:rsidR="004905EA">
        <w:t xml:space="preserve">has been to collect ambient data </w:t>
      </w:r>
      <w:r w:rsidR="00482018">
        <w:t xml:space="preserve">for the long term </w:t>
      </w:r>
      <w:r w:rsidR="004905EA">
        <w:t xml:space="preserve">and track changes in water quality over time </w:t>
      </w:r>
      <w:r w:rsidR="00BF1DF5" w:rsidRPr="00AA5F90">
        <w:t>within the water</w:t>
      </w:r>
      <w:r w:rsidR="00BF1DF5">
        <w:t xml:space="preserve">shed. </w:t>
      </w:r>
    </w:p>
    <w:p w14:paraId="1CB98C13" w14:textId="2D0E82B5" w:rsidR="000511F4" w:rsidRDefault="00086BA4" w:rsidP="00BE708D">
      <w:pPr>
        <w:pStyle w:val="BodySFER"/>
      </w:pPr>
      <w:r>
        <w:t xml:space="preserve">The </w:t>
      </w:r>
      <w:r w:rsidR="000C6223">
        <w:t>South Florida Water Management (SFWMD</w:t>
      </w:r>
      <w:r>
        <w:t xml:space="preserve"> or District</w:t>
      </w:r>
      <w:r w:rsidR="000C6223">
        <w:t>) has</w:t>
      </w:r>
      <w:r w:rsidR="000C6223" w:rsidRPr="00AA5F90">
        <w:t xml:space="preserve"> </w:t>
      </w:r>
      <w:r w:rsidR="00BF1DF5" w:rsidRPr="00AA5F90">
        <w:t xml:space="preserve">current monitoring networks </w:t>
      </w:r>
      <w:r>
        <w:t xml:space="preserve">that </w:t>
      </w:r>
      <w:r w:rsidR="00BF1DF5" w:rsidRPr="00AA5F90">
        <w:t>include sampl</w:t>
      </w:r>
      <w:r w:rsidR="0084794E">
        <w:t>ing</w:t>
      </w:r>
      <w:r w:rsidR="00BF1DF5" w:rsidRPr="00AA5F90">
        <w:t xml:space="preserve"> locations at t</w:t>
      </w:r>
      <w:r w:rsidR="00BF1DF5">
        <w:t>wo</w:t>
      </w:r>
      <w:r w:rsidR="00BF1DF5" w:rsidRPr="00AA5F90">
        <w:t xml:space="preserve"> hydrologic levels</w:t>
      </w:r>
      <w:r w:rsidR="00BF1DF5">
        <w:t xml:space="preserve"> </w:t>
      </w:r>
      <w:r w:rsidR="00482018">
        <w:t xml:space="preserve">within the </w:t>
      </w:r>
      <w:r>
        <w:t>St. Lucie River Watershed</w:t>
      </w:r>
      <w:r w:rsidR="00BF1DF5" w:rsidRPr="00AA5F90">
        <w:t xml:space="preserve">: </w:t>
      </w:r>
      <w:r w:rsidR="00E70C71">
        <w:t>Level</w:t>
      </w:r>
      <w:r>
        <w:t> </w:t>
      </w:r>
      <w:r w:rsidR="000511F4" w:rsidRPr="00AA5F90">
        <w:t>1</w:t>
      </w:r>
      <w:r w:rsidR="00E70C71">
        <w:t>,</w:t>
      </w:r>
      <w:r w:rsidR="000511F4">
        <w:t> </w:t>
      </w:r>
      <w:r w:rsidR="000511F4" w:rsidRPr="00AA5F90">
        <w:t xml:space="preserve">subwatershed and drainage basin level (basin monitoring </w:t>
      </w:r>
      <w:r w:rsidR="003D572E">
        <w:t>sites</w:t>
      </w:r>
      <w:r w:rsidR="000511F4" w:rsidRPr="00AA5F90">
        <w:t xml:space="preserve"> for which flow and TP concentration data are collected and TP load is calculated),</w:t>
      </w:r>
      <w:r w:rsidR="000511F4">
        <w:t xml:space="preserve"> and</w:t>
      </w:r>
      <w:r w:rsidR="000511F4" w:rsidRPr="00AA5F90">
        <w:t xml:space="preserve"> </w:t>
      </w:r>
      <w:r w:rsidR="00E70C71">
        <w:t xml:space="preserve">Level </w:t>
      </w:r>
      <w:r w:rsidR="000511F4" w:rsidRPr="00AA5F90">
        <w:t>2</w:t>
      </w:r>
      <w:r w:rsidR="00E70C71">
        <w:t>,</w:t>
      </w:r>
      <w:r w:rsidR="000511F4" w:rsidRPr="00AA5F90">
        <w:t xml:space="preserve"> subbasin level (</w:t>
      </w:r>
      <w:r w:rsidR="000511F4">
        <w:t>upstream ambient/</w:t>
      </w:r>
      <w:r w:rsidR="000511F4" w:rsidRPr="00AA5F90">
        <w:t xml:space="preserve">tributary </w:t>
      </w:r>
      <w:r w:rsidR="003D572E">
        <w:t>sites</w:t>
      </w:r>
      <w:r w:rsidR="000511F4" w:rsidRPr="00AA5F90">
        <w:t>)</w:t>
      </w:r>
      <w:r w:rsidR="000511F4">
        <w:t xml:space="preserve">. </w:t>
      </w:r>
      <w:r w:rsidR="005225B0">
        <w:t xml:space="preserve">The locations </w:t>
      </w:r>
      <w:r w:rsidR="0026577C">
        <w:t xml:space="preserve">and data summaries </w:t>
      </w:r>
      <w:r w:rsidR="005225B0">
        <w:t xml:space="preserve">of the Level 1 sites can be found in Chapter 8C. The Level 2 </w:t>
      </w:r>
      <w:r w:rsidR="00EE4028">
        <w:t xml:space="preserve">upstream </w:t>
      </w:r>
      <w:r w:rsidR="005225B0">
        <w:t xml:space="preserve">tributary sites </w:t>
      </w:r>
      <w:r w:rsidR="000C6223">
        <w:t>in figures with</w:t>
      </w:r>
      <w:r w:rsidR="0026577C">
        <w:t xml:space="preserve">in this appendix </w:t>
      </w:r>
      <w:r w:rsidR="005225B0">
        <w:t xml:space="preserve">indicate locations where grab samples are collected </w:t>
      </w:r>
      <w:r w:rsidR="00D72841">
        <w:t xml:space="preserve">bi-weekly </w:t>
      </w:r>
      <w:r w:rsidR="005225B0">
        <w:t xml:space="preserve">during flow conditions for analysis of phosphorus </w:t>
      </w:r>
      <w:r w:rsidR="00D46CDE">
        <w:t xml:space="preserve">and nitrogen </w:t>
      </w:r>
      <w:r w:rsidR="005225B0">
        <w:t xml:space="preserve">concentrations. </w:t>
      </w:r>
      <w:bookmarkStart w:id="0" w:name="_Hlk520788120"/>
      <w:r w:rsidR="00EB0CD4">
        <w:t xml:space="preserve">When reviewing the sample count information in </w:t>
      </w:r>
      <w:r w:rsidR="000C6223" w:rsidRPr="009F0A19">
        <w:rPr>
          <w:b/>
        </w:rPr>
        <w:t>F</w:t>
      </w:r>
      <w:r w:rsidR="00EB0CD4" w:rsidRPr="009F0A19">
        <w:rPr>
          <w:b/>
        </w:rPr>
        <w:t>igures 1b</w:t>
      </w:r>
      <w:r w:rsidR="00EB0CD4">
        <w:t xml:space="preserve">, </w:t>
      </w:r>
      <w:r w:rsidR="00EB0CD4" w:rsidRPr="009F0A19">
        <w:rPr>
          <w:b/>
        </w:rPr>
        <w:t>2b</w:t>
      </w:r>
      <w:r w:rsidR="00EB0CD4">
        <w:t xml:space="preserve">, </w:t>
      </w:r>
      <w:r w:rsidR="00EB0CD4" w:rsidRPr="009F0A19">
        <w:rPr>
          <w:b/>
        </w:rPr>
        <w:t>3b</w:t>
      </w:r>
      <w:r>
        <w:rPr>
          <w:b/>
        </w:rPr>
        <w:t>,</w:t>
      </w:r>
      <w:r w:rsidR="00EB0CD4">
        <w:t xml:space="preserve"> and </w:t>
      </w:r>
      <w:r w:rsidR="00EB0CD4" w:rsidRPr="009F0A19">
        <w:rPr>
          <w:b/>
        </w:rPr>
        <w:t>4b</w:t>
      </w:r>
      <w:r w:rsidR="00EB0CD4">
        <w:t>, a count of 26 would indicate that the s</w:t>
      </w:r>
      <w:r w:rsidR="003D572E">
        <w:t>ite</w:t>
      </w:r>
      <w:r w:rsidR="00EB0CD4">
        <w:t xml:space="preserve"> </w:t>
      </w:r>
      <w:r w:rsidR="000679A8">
        <w:t>w</w:t>
      </w:r>
      <w:r w:rsidR="00EB0CD4">
        <w:t xml:space="preserve">as flowing </w:t>
      </w:r>
      <w:r w:rsidR="000B3423">
        <w:t>every time</w:t>
      </w:r>
      <w:r w:rsidR="00EB0CD4">
        <w:t xml:space="preserve"> the grab collection event took place. </w:t>
      </w:r>
      <w:r w:rsidR="000511F4">
        <w:t xml:space="preserve">Definitions of project codes </w:t>
      </w:r>
      <w:r w:rsidR="000C6223">
        <w:t>in the figures</w:t>
      </w:r>
      <w:r w:rsidR="000511F4">
        <w:t xml:space="preserve"> can be found in the Acronyms, Abbreviations, and Units of Measurements for the </w:t>
      </w:r>
      <w:r w:rsidR="000511F4" w:rsidRPr="00696EA0">
        <w:rPr>
          <w:i/>
        </w:rPr>
        <w:t>201</w:t>
      </w:r>
      <w:r w:rsidR="000511F4">
        <w:rPr>
          <w:i/>
        </w:rPr>
        <w:t>9</w:t>
      </w:r>
      <w:r w:rsidR="000511F4" w:rsidRPr="00696EA0">
        <w:rPr>
          <w:i/>
        </w:rPr>
        <w:t xml:space="preserve"> South Florida Environmental</w:t>
      </w:r>
      <w:r>
        <w:rPr>
          <w:i/>
        </w:rPr>
        <w:t> </w:t>
      </w:r>
      <w:r w:rsidR="000511F4" w:rsidRPr="00696EA0">
        <w:rPr>
          <w:i/>
        </w:rPr>
        <w:t>Report</w:t>
      </w:r>
      <w:r w:rsidR="000511F4">
        <w:t>.</w:t>
      </w:r>
      <w:bookmarkEnd w:id="0"/>
    </w:p>
    <w:p w14:paraId="75E3DE59" w14:textId="2BCD030F" w:rsidR="00BF1DF5" w:rsidRPr="006225F5" w:rsidRDefault="000511F4" w:rsidP="006225F5">
      <w:pPr>
        <w:pStyle w:val="BodySFER"/>
      </w:pPr>
      <w:r>
        <w:t>T</w:t>
      </w:r>
      <w:r w:rsidRPr="00AA5F90">
        <w:t>his appendix</w:t>
      </w:r>
      <w:r>
        <w:t xml:space="preserve"> </w:t>
      </w:r>
      <w:r w:rsidR="000C6223">
        <w:t>presents TP and TN data results for</w:t>
      </w:r>
      <w:r w:rsidR="000C6223" w:rsidRPr="00AA5F90">
        <w:t xml:space="preserve"> </w:t>
      </w:r>
      <w:r w:rsidRPr="00AA5F90">
        <w:t>Water Year 201</w:t>
      </w:r>
      <w:r>
        <w:t>8</w:t>
      </w:r>
      <w:r w:rsidRPr="00AA5F90">
        <w:t xml:space="preserve"> (WY201</w:t>
      </w:r>
      <w:r>
        <w:t xml:space="preserve">8; </w:t>
      </w:r>
      <w:r w:rsidRPr="00AA5F90">
        <w:t>May</w:t>
      </w:r>
      <w:r>
        <w:t> </w:t>
      </w:r>
      <w:r w:rsidRPr="00AA5F90">
        <w:t>1,</w:t>
      </w:r>
      <w:r>
        <w:t> </w:t>
      </w:r>
      <w:r w:rsidRPr="00AA5F90">
        <w:t>201</w:t>
      </w:r>
      <w:r>
        <w:t>7</w:t>
      </w:r>
      <w:r w:rsidRPr="00AA5F90">
        <w:t>–April 30, 201</w:t>
      </w:r>
      <w:r>
        <w:t>8</w:t>
      </w:r>
      <w:r w:rsidRPr="00AA5F90">
        <w:t>)</w:t>
      </w:r>
      <w:r>
        <w:t xml:space="preserve"> for the St. Lucie Tributary (SLT) s</w:t>
      </w:r>
      <w:r w:rsidR="003D572E">
        <w:t>ites</w:t>
      </w:r>
      <w:r>
        <w:t xml:space="preserve"> within the North Fork, </w:t>
      </w:r>
      <w:r w:rsidR="0071472C">
        <w:t xml:space="preserve">North Mid-Estuary, </w:t>
      </w:r>
      <w:r>
        <w:t xml:space="preserve">Basin 4-5-6, South Fork, </w:t>
      </w:r>
      <w:r w:rsidR="0071472C">
        <w:t xml:space="preserve">South Mid-Estuary, </w:t>
      </w:r>
      <w:r>
        <w:t>and South Coastal Basins</w:t>
      </w:r>
      <w:r w:rsidR="006225F5">
        <w:t>.</w:t>
      </w:r>
      <w:r>
        <w:t xml:space="preserve"> Note that the concentrations presented in </w:t>
      </w:r>
      <w:r w:rsidRPr="00935B55">
        <w:rPr>
          <w:b/>
        </w:rPr>
        <w:t>Figures</w:t>
      </w:r>
      <w:r>
        <w:rPr>
          <w:b/>
        </w:rPr>
        <w:t> </w:t>
      </w:r>
      <w:r w:rsidRPr="00935B55">
        <w:rPr>
          <w:b/>
        </w:rPr>
        <w:t>1</w:t>
      </w:r>
      <w:r>
        <w:t xml:space="preserve"> through </w:t>
      </w:r>
      <w:r w:rsidR="006225F5">
        <w:rPr>
          <w:b/>
        </w:rPr>
        <w:t>4</w:t>
      </w:r>
      <w:r>
        <w:t xml:space="preserve"> are not flow-weighted because flow </w:t>
      </w:r>
      <w:r w:rsidR="006225F5">
        <w:t xml:space="preserve">monitoring is not conducted at </w:t>
      </w:r>
      <w:r w:rsidR="00E72D85">
        <w:t xml:space="preserve">these </w:t>
      </w:r>
      <w:r w:rsidR="003D572E">
        <w:t>sites</w:t>
      </w:r>
      <w:r w:rsidR="006225F5">
        <w:t xml:space="preserve">. </w:t>
      </w:r>
      <w:r w:rsidR="000C6223">
        <w:t>TP</w:t>
      </w:r>
      <w:r>
        <w:t xml:space="preserve"> concentration</w:t>
      </w:r>
      <w:r w:rsidR="000C6223">
        <w:t xml:space="preserve"> range</w:t>
      </w:r>
      <w:r>
        <w:t xml:space="preserve">s </w:t>
      </w:r>
      <w:r w:rsidR="000C6223">
        <w:t xml:space="preserve">are grouped for reference </w:t>
      </w:r>
      <w:r>
        <w:t xml:space="preserve">in </w:t>
      </w:r>
      <w:r w:rsidR="000C6223">
        <w:t xml:space="preserve">all </w:t>
      </w:r>
      <w:r>
        <w:t>figures</w:t>
      </w:r>
      <w:r w:rsidR="002816C6">
        <w:t>. The ranges begin with the St. Lucie Estuary Total Maximum Daily Load (TMDL) for nutr</w:t>
      </w:r>
      <w:r w:rsidR="00F3021F">
        <w:t>ie</w:t>
      </w:r>
      <w:r w:rsidR="002816C6">
        <w:t xml:space="preserve">nts; 81 </w:t>
      </w:r>
      <w:r w:rsidR="00F3021F">
        <w:t>micrograms per liter (</w:t>
      </w:r>
      <w:r w:rsidR="002816C6">
        <w:rPr>
          <w:rFonts w:ascii="Calibri" w:hAnsi="Calibri"/>
        </w:rPr>
        <w:t>µ</w:t>
      </w:r>
      <w:r w:rsidR="002816C6">
        <w:t>g/L</w:t>
      </w:r>
      <w:r w:rsidR="00F3021F">
        <w:t>)</w:t>
      </w:r>
      <w:r w:rsidR="002816C6">
        <w:t xml:space="preserve"> for TP and 720 </w:t>
      </w:r>
      <w:r w:rsidR="002816C6">
        <w:rPr>
          <w:rFonts w:ascii="Calibri" w:hAnsi="Calibri"/>
        </w:rPr>
        <w:t>µ</w:t>
      </w:r>
      <w:r w:rsidR="002816C6">
        <w:t>g/L for TN (FDEP 2008)</w:t>
      </w:r>
      <w:r>
        <w:t xml:space="preserve">. </w:t>
      </w:r>
      <w:bookmarkStart w:id="1" w:name="_Hlk521498023"/>
      <w:r>
        <w:t xml:space="preserve">Box-and-whisker plots </w:t>
      </w:r>
      <w:r w:rsidR="00A73495">
        <w:t xml:space="preserve">for each upstream monitoring site show the WY2018 average TP and TN concentration compared to </w:t>
      </w:r>
      <w:r>
        <w:t xml:space="preserve">the distribution of the </w:t>
      </w:r>
      <w:r w:rsidR="0026577C">
        <w:t xml:space="preserve">TP and TN </w:t>
      </w:r>
      <w:r>
        <w:t>concentration</w:t>
      </w:r>
      <w:r w:rsidR="008C4668">
        <w:t>s</w:t>
      </w:r>
      <w:r>
        <w:t xml:space="preserve"> </w:t>
      </w:r>
      <w:r w:rsidR="00A73495">
        <w:t xml:space="preserve">for </w:t>
      </w:r>
      <w:r>
        <w:t xml:space="preserve">the </w:t>
      </w:r>
      <w:r w:rsidR="00A73495">
        <w:t>most recent 10-year (</w:t>
      </w:r>
      <w:r>
        <w:t>WY2008</w:t>
      </w:r>
      <w:r w:rsidR="00F3021F">
        <w:t>–</w:t>
      </w:r>
      <w:r>
        <w:t>WY2017</w:t>
      </w:r>
      <w:r w:rsidR="00A73495">
        <w:t>)</w:t>
      </w:r>
      <w:r>
        <w:t xml:space="preserve"> period. </w:t>
      </w:r>
      <w:bookmarkEnd w:id="1"/>
      <w:r w:rsidR="00BF1DF5">
        <w:br w:type="page"/>
      </w:r>
    </w:p>
    <w:p w14:paraId="78FA8A26" w14:textId="33CD65A0" w:rsidR="00A45188" w:rsidRPr="00F0474B" w:rsidRDefault="00833D2A" w:rsidP="00F3021F">
      <w:pPr>
        <w:pStyle w:val="FigurePlace"/>
      </w:pPr>
      <w:r w:rsidRPr="00833D2A">
        <w:rPr>
          <w:noProof/>
        </w:rPr>
        <w:lastRenderedPageBreak/>
        <w:drawing>
          <wp:inline distT="0" distB="0" distL="0" distR="0" wp14:anchorId="790D7BC4" wp14:editId="24ADD47C">
            <wp:extent cx="5134610" cy="4037162"/>
            <wp:effectExtent l="0" t="0" r="8890" b="1905"/>
            <wp:docPr id="1" name="Picture 1" descr="\\ad.sfwmd.gov\dfsroot\data\err_gis\projects\EVG\sfer\2019\png\Vol1_Appx8C-1\SLRW_NFork_andBasin4-5-6_TPAvg_WY2018_c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d.sfwmd.gov\dfsroot\data\err_gis\projects\EVG\sfer\2019\png\Vol1_Appx8C-1\SLRW_NFork_andBasin4-5-6_TPAvg_WY2018_cm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6"/>
                    <a:stretch/>
                  </pic:blipFill>
                  <pic:spPr bwMode="auto">
                    <a:xfrm>
                      <a:off x="0" y="0"/>
                      <a:ext cx="5142777" cy="404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980DC" w14:textId="7FE9F95E" w:rsidR="00DA288A" w:rsidRPr="00A45188" w:rsidRDefault="00A45188" w:rsidP="00F0474B">
      <w:pPr>
        <w:pStyle w:val="FigureCaption"/>
        <w:spacing w:after="120"/>
        <w:ind w:left="1080" w:right="1080"/>
      </w:pPr>
      <w:r w:rsidRPr="00A767F8">
        <w:rPr>
          <w:b/>
        </w:rPr>
        <w:t xml:space="preserve">Figure </w:t>
      </w:r>
      <w:r>
        <w:rPr>
          <w:b/>
        </w:rPr>
        <w:t>1a</w:t>
      </w:r>
      <w:r w:rsidRPr="00A767F8">
        <w:rPr>
          <w:b/>
        </w:rPr>
        <w:t>.</w:t>
      </w:r>
      <w:r>
        <w:t xml:space="preserve"> </w:t>
      </w:r>
      <w:r w:rsidR="005977E3">
        <w:t>North Fork</w:t>
      </w:r>
      <w:r w:rsidR="0071472C">
        <w:t>, North Mid-Estuary,</w:t>
      </w:r>
      <w:r w:rsidR="005977E3">
        <w:t xml:space="preserve"> </w:t>
      </w:r>
      <w:r w:rsidR="000C268F">
        <w:t>and Basin 4-5-6 Basins upstream tributary average TP concentrations for WY2018.</w:t>
      </w:r>
      <w:r>
        <w:t xml:space="preserve"> </w:t>
      </w:r>
    </w:p>
    <w:tbl>
      <w:tblPr>
        <w:tblStyle w:val="SFERTable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05"/>
        <w:gridCol w:w="724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2F7C3D" w:rsidRPr="00516B2E" w14:paraId="0A23DB8B" w14:textId="77777777" w:rsidTr="00F04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361D682" w14:textId="4BF4C7EC" w:rsidR="002F7C3D" w:rsidRPr="00516B2E" w:rsidRDefault="002F7C3D" w:rsidP="00A45188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Site</w:t>
            </w:r>
          </w:p>
        </w:tc>
        <w:tc>
          <w:tcPr>
            <w:tcW w:w="25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B6F26C5" w14:textId="77777777" w:rsidR="002F7C3D" w:rsidRPr="00516B2E" w:rsidRDefault="002F7C3D" w:rsidP="00A45188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WY2018</w:t>
            </w:r>
          </w:p>
        </w:tc>
        <w:tc>
          <w:tcPr>
            <w:tcW w:w="6170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22F42D6" w14:textId="6B458E0A" w:rsidR="002F7C3D" w:rsidRPr="00516B2E" w:rsidRDefault="002F7C3D" w:rsidP="00A45188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 xml:space="preserve">Number of Samples </w:t>
            </w:r>
            <w:r>
              <w:rPr>
                <w:rFonts w:cs="Arial"/>
                <w:sz w:val="15"/>
                <w:szCs w:val="15"/>
              </w:rPr>
              <w:t>per Water Year</w:t>
            </w:r>
          </w:p>
        </w:tc>
      </w:tr>
      <w:tr w:rsidR="00F0474B" w:rsidRPr="00516B2E" w14:paraId="17EFE67C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AA2822" w14:textId="77777777" w:rsidR="002F7C3D" w:rsidRPr="00516B2E" w:rsidRDefault="002F7C3D" w:rsidP="00A45188">
            <w:pPr>
              <w:spacing w:before="0" w:after="0"/>
              <w:ind w:firstLine="0"/>
              <w:jc w:val="left"/>
              <w:rPr>
                <w:rFonts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hideMark/>
          </w:tcPr>
          <w:p w14:paraId="46D26283" w14:textId="77777777" w:rsidR="002F7C3D" w:rsidRPr="00516B2E" w:rsidRDefault="002F7C3D" w:rsidP="00A45188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Number of Samples</w:t>
            </w:r>
          </w:p>
        </w:tc>
        <w:tc>
          <w:tcPr>
            <w:tcW w:w="1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hideMark/>
          </w:tcPr>
          <w:p w14:paraId="101A2458" w14:textId="19F7343D" w:rsidR="002F7C3D" w:rsidRPr="00516B2E" w:rsidRDefault="002F7C3D" w:rsidP="00A45188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 xml:space="preserve">TP Concentration </w:t>
            </w:r>
            <w:r>
              <w:rPr>
                <w:rFonts w:cs="Arial"/>
                <w:b/>
                <w:color w:val="000000"/>
                <w:sz w:val="15"/>
                <w:szCs w:val="15"/>
              </w:rPr>
              <w:t>(</w:t>
            </w: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µg/L)</w:t>
            </w:r>
          </w:p>
        </w:tc>
        <w:tc>
          <w:tcPr>
            <w:tcW w:w="6170" w:type="dxa"/>
            <w:gridSpan w:val="10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F0F4E5" w14:textId="77777777" w:rsidR="002F7C3D" w:rsidRPr="00516B2E" w:rsidRDefault="002F7C3D" w:rsidP="00A45188">
            <w:pPr>
              <w:spacing w:before="0" w:after="0"/>
              <w:ind w:firstLine="0"/>
              <w:jc w:val="left"/>
              <w:rPr>
                <w:rFonts w:cs="Arial"/>
                <w:b/>
                <w:sz w:val="15"/>
                <w:szCs w:val="15"/>
              </w:rPr>
            </w:pPr>
          </w:p>
        </w:tc>
      </w:tr>
      <w:tr w:rsidR="00F0474B" w:rsidRPr="00516B2E" w14:paraId="2C4CCF69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EF19" w14:textId="77777777" w:rsidR="00A45188" w:rsidRPr="00516B2E" w:rsidRDefault="00A45188" w:rsidP="00A45188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7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679EF" w14:textId="77777777" w:rsidR="00A45188" w:rsidRPr="00516B2E" w:rsidRDefault="00A45188" w:rsidP="00A45188">
            <w:pPr>
              <w:spacing w:before="0" w:after="0"/>
              <w:ind w:firstLine="0"/>
              <w:jc w:val="left"/>
              <w:rPr>
                <w:rFonts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3809639" w14:textId="31CEFE72" w:rsidR="00A45188" w:rsidRPr="00516B2E" w:rsidRDefault="00A45188" w:rsidP="00A45188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Avg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670FDEB9" w14:textId="77777777" w:rsidR="00A45188" w:rsidRPr="00516B2E" w:rsidRDefault="00A45188" w:rsidP="00A45188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Min</w:t>
            </w: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E04D20" w14:textId="77777777" w:rsidR="00A45188" w:rsidRPr="00516B2E" w:rsidRDefault="00A45188" w:rsidP="00A45188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Max</w:t>
            </w:r>
          </w:p>
        </w:tc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45FBB05F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2008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63AA0DFE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2009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DE7AF2E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2010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C382C64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2011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620BA00A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2012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730783CF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2013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25896C9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2014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1B9D56CB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2015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7E175EF2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2016</w:t>
            </w: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A25968" w14:textId="77777777" w:rsidR="00A45188" w:rsidRPr="00F0474B" w:rsidRDefault="00A45188" w:rsidP="008F34A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F0474B">
              <w:rPr>
                <w:rFonts w:cs="Arial"/>
                <w:b/>
                <w:sz w:val="15"/>
                <w:szCs w:val="15"/>
              </w:rPr>
              <w:t>2017</w:t>
            </w:r>
          </w:p>
        </w:tc>
      </w:tr>
      <w:tr w:rsidR="00F0474B" w:rsidRPr="00516B2E" w14:paraId="4C2F3700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9BDC6D0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080E0F9" w14:textId="1C9DE6BA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0B4367E8" w14:textId="26149C20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145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33F5F2A5" w14:textId="0C72012B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64</w:t>
            </w:r>
          </w:p>
        </w:tc>
        <w:tc>
          <w:tcPr>
            <w:tcW w:w="617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7D6A62BA" w14:textId="7B2123F4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234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755A8203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2C3AA47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60C3B74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4F5A0C8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4C9FA80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23FE009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626977D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0327954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617" w:type="dxa"/>
            <w:tcBorders>
              <w:top w:val="single" w:sz="12" w:space="0" w:color="auto"/>
            </w:tcBorders>
            <w:noWrap/>
            <w:hideMark/>
          </w:tcPr>
          <w:p w14:paraId="209594CA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617" w:type="dxa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2579C96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</w:tr>
      <w:tr w:rsidR="00F0474B" w:rsidRPr="00516B2E" w14:paraId="2737F849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A5DCDA5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SLT-9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BA71A32" w14:textId="170B4AFF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24A4AF2E" w14:textId="306093F9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197</w:t>
            </w:r>
          </w:p>
        </w:tc>
        <w:tc>
          <w:tcPr>
            <w:tcW w:w="617" w:type="dxa"/>
            <w:noWrap/>
            <w:hideMark/>
          </w:tcPr>
          <w:p w14:paraId="5CE14855" w14:textId="62FF0CC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129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49A0CFCD" w14:textId="2AAF11A9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280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3950CD0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617" w:type="dxa"/>
            <w:noWrap/>
            <w:hideMark/>
          </w:tcPr>
          <w:p w14:paraId="6BD67269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617" w:type="dxa"/>
            <w:noWrap/>
            <w:hideMark/>
          </w:tcPr>
          <w:p w14:paraId="1CF0236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438BDB0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675F3C0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4B8E4B6E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2CF09CF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617" w:type="dxa"/>
            <w:noWrap/>
            <w:hideMark/>
          </w:tcPr>
          <w:p w14:paraId="25C2A00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3682D0EA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539571B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</w:tr>
      <w:tr w:rsidR="008F34A4" w:rsidRPr="00516B2E" w14:paraId="6F7760E8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93CBF98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SLT-10A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A8EF11B" w14:textId="150AFCD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78C445D6" w14:textId="29362613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86</w:t>
            </w:r>
          </w:p>
        </w:tc>
        <w:tc>
          <w:tcPr>
            <w:tcW w:w="617" w:type="dxa"/>
            <w:noWrap/>
            <w:hideMark/>
          </w:tcPr>
          <w:p w14:paraId="1CB82951" w14:textId="6FFDF72E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56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6015C497" w14:textId="1BAD69A3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129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3E23CF9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7EDF9B8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635FB6A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69EE3E1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73D0DF0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2F0823B9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664F3B8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08AAD92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1D584D8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5FA2467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  <w:tr w:rsidR="00F0474B" w:rsidRPr="00516B2E" w14:paraId="48EF9941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1CD9E44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SLT-10B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83D6574" w14:textId="15550EDA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4669E94F" w14:textId="355D2904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103</w:t>
            </w:r>
          </w:p>
        </w:tc>
        <w:tc>
          <w:tcPr>
            <w:tcW w:w="617" w:type="dxa"/>
            <w:noWrap/>
            <w:hideMark/>
          </w:tcPr>
          <w:p w14:paraId="68285131" w14:textId="330100B6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84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6DBFA84E" w14:textId="353096CC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132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6CA89A9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1B3E8B9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497EBEE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1E6E9EF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14D4B3D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3F04C1C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348A0A3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617" w:type="dxa"/>
            <w:noWrap/>
            <w:hideMark/>
          </w:tcPr>
          <w:p w14:paraId="2EB6B88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617" w:type="dxa"/>
            <w:noWrap/>
            <w:hideMark/>
          </w:tcPr>
          <w:p w14:paraId="32D2A129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557D749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</w:tr>
      <w:tr w:rsidR="008F34A4" w:rsidRPr="00516B2E" w14:paraId="46DAEAE1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AD733DF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SLT-11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CEDC303" w14:textId="790A51F2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685F0B20" w14:textId="5F3DFCF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80</w:t>
            </w:r>
          </w:p>
        </w:tc>
        <w:tc>
          <w:tcPr>
            <w:tcW w:w="617" w:type="dxa"/>
            <w:noWrap/>
            <w:hideMark/>
          </w:tcPr>
          <w:p w14:paraId="213ABDF1" w14:textId="503ABA02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43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65958EEE" w14:textId="01298DCB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148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35992C2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noWrap/>
            <w:hideMark/>
          </w:tcPr>
          <w:p w14:paraId="503EEED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195E7E5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5920775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4D8FFC6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617" w:type="dxa"/>
            <w:noWrap/>
            <w:hideMark/>
          </w:tcPr>
          <w:p w14:paraId="27D20E06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4070CE8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42AFDC6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6FA7EABB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17E4FD6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bookmarkStart w:id="2" w:name="_GoBack"/>
        <w:bookmarkEnd w:id="2"/>
      </w:tr>
      <w:tr w:rsidR="00F0474B" w:rsidRPr="00516B2E" w14:paraId="22744219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771A0FD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SLT-17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D39EF4A" w14:textId="291B1F8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729DBA81" w14:textId="2721C76D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88</w:t>
            </w:r>
          </w:p>
        </w:tc>
        <w:tc>
          <w:tcPr>
            <w:tcW w:w="617" w:type="dxa"/>
            <w:noWrap/>
            <w:hideMark/>
          </w:tcPr>
          <w:p w14:paraId="2808D1CA" w14:textId="697A1AF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7564EDA6" w14:textId="21C197E6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273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3BFDED2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617" w:type="dxa"/>
            <w:noWrap/>
            <w:hideMark/>
          </w:tcPr>
          <w:p w14:paraId="177F776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617" w:type="dxa"/>
            <w:noWrap/>
            <w:hideMark/>
          </w:tcPr>
          <w:p w14:paraId="1013EDBB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617" w:type="dxa"/>
            <w:noWrap/>
            <w:hideMark/>
          </w:tcPr>
          <w:p w14:paraId="6793CD76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617" w:type="dxa"/>
            <w:noWrap/>
            <w:hideMark/>
          </w:tcPr>
          <w:p w14:paraId="2C3E205A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617" w:type="dxa"/>
            <w:noWrap/>
            <w:hideMark/>
          </w:tcPr>
          <w:p w14:paraId="666BF98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5750B24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4DD3CF1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51BB9C63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256B5A4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  <w:tr w:rsidR="008F34A4" w:rsidRPr="00516B2E" w14:paraId="3549C208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11871CD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SLT-19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1D2B293" w14:textId="17349738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0B195080" w14:textId="4BF066D3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60</w:t>
            </w:r>
          </w:p>
        </w:tc>
        <w:tc>
          <w:tcPr>
            <w:tcW w:w="617" w:type="dxa"/>
            <w:noWrap/>
            <w:hideMark/>
          </w:tcPr>
          <w:p w14:paraId="65320096" w14:textId="4C0260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20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4A4D7344" w14:textId="15592FC5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209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184BE12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noWrap/>
            <w:hideMark/>
          </w:tcPr>
          <w:p w14:paraId="3208784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09FABB46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72EF157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noWrap/>
            <w:hideMark/>
          </w:tcPr>
          <w:p w14:paraId="59184AEE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617" w:type="dxa"/>
            <w:noWrap/>
            <w:hideMark/>
          </w:tcPr>
          <w:p w14:paraId="13FF634E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617" w:type="dxa"/>
            <w:noWrap/>
            <w:hideMark/>
          </w:tcPr>
          <w:p w14:paraId="47916ED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31552CB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2BA0DAF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54FE27C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</w:tr>
      <w:tr w:rsidR="00F0474B" w:rsidRPr="00516B2E" w14:paraId="3DCFBD69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9A58F96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SLT-21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F824FCD" w14:textId="6ADEA4CB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153C2AF1" w14:textId="0DA25723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52</w:t>
            </w:r>
          </w:p>
        </w:tc>
        <w:tc>
          <w:tcPr>
            <w:tcW w:w="617" w:type="dxa"/>
            <w:noWrap/>
            <w:hideMark/>
          </w:tcPr>
          <w:p w14:paraId="40480D42" w14:textId="12A95D4D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27316F2D" w14:textId="2396CDAB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92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2E82CECA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6B43F31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28D2E10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617" w:type="dxa"/>
            <w:noWrap/>
            <w:hideMark/>
          </w:tcPr>
          <w:p w14:paraId="3D0E96D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73BD87C6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617" w:type="dxa"/>
            <w:noWrap/>
            <w:hideMark/>
          </w:tcPr>
          <w:p w14:paraId="490EB6A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548325E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4650D519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260BE7F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31CDC37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18</w:t>
            </w:r>
          </w:p>
        </w:tc>
      </w:tr>
      <w:tr w:rsidR="008F34A4" w:rsidRPr="00516B2E" w14:paraId="1B090D42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5A24C8B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SLT-22A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E5F63D0" w14:textId="67A81BA0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4C84EAF1" w14:textId="139FA618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commentRangeStart w:id="3"/>
            <w:r w:rsidRPr="00516B2E">
              <w:rPr>
                <w:rFonts w:cs="Arial"/>
                <w:color w:val="000000"/>
                <w:sz w:val="15"/>
                <w:szCs w:val="15"/>
              </w:rPr>
              <w:t>331</w:t>
            </w:r>
          </w:p>
        </w:tc>
        <w:tc>
          <w:tcPr>
            <w:tcW w:w="617" w:type="dxa"/>
            <w:noWrap/>
            <w:hideMark/>
          </w:tcPr>
          <w:p w14:paraId="22360B3A" w14:textId="7CA4F105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148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0E596439" w14:textId="6C1D0902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976</w:t>
            </w:r>
            <w:commentRangeEnd w:id="3"/>
            <w:r w:rsidR="00205CD2">
              <w:rPr>
                <w:rStyle w:val="CommentReference"/>
                <w:rFonts w:ascii="Times New Roman" w:hAnsi="Times New Roman"/>
              </w:rPr>
              <w:commentReference w:id="3"/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1666A25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617" w:type="dxa"/>
            <w:noWrap/>
            <w:hideMark/>
          </w:tcPr>
          <w:p w14:paraId="7A6FCAC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617" w:type="dxa"/>
            <w:noWrap/>
            <w:hideMark/>
          </w:tcPr>
          <w:p w14:paraId="2DC45F29" w14:textId="25753C8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  <w:r w:rsidR="00F64D03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61837A6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617" w:type="dxa"/>
            <w:noWrap/>
            <w:hideMark/>
          </w:tcPr>
          <w:p w14:paraId="0BFB27A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3D2CAC33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617" w:type="dxa"/>
            <w:noWrap/>
            <w:hideMark/>
          </w:tcPr>
          <w:p w14:paraId="75D6F066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617" w:type="dxa"/>
            <w:noWrap/>
            <w:hideMark/>
          </w:tcPr>
          <w:p w14:paraId="51D16B0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617" w:type="dxa"/>
            <w:noWrap/>
            <w:hideMark/>
          </w:tcPr>
          <w:p w14:paraId="6A03834B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23D0C45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</w:tr>
      <w:tr w:rsidR="00F0474B" w:rsidRPr="00516B2E" w14:paraId="72A45AEB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54E53AD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SLT-26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8ECDE40" w14:textId="710ED12B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62172540" w14:textId="7764BCCF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76</w:t>
            </w:r>
          </w:p>
        </w:tc>
        <w:tc>
          <w:tcPr>
            <w:tcW w:w="617" w:type="dxa"/>
            <w:noWrap/>
            <w:hideMark/>
          </w:tcPr>
          <w:p w14:paraId="2CFCE696" w14:textId="618567B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7D26D644" w14:textId="5DDE4651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272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55F6DD5F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7A976A49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  <w:tc>
          <w:tcPr>
            <w:tcW w:w="617" w:type="dxa"/>
            <w:noWrap/>
            <w:hideMark/>
          </w:tcPr>
          <w:p w14:paraId="1DD57E7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617" w:type="dxa"/>
            <w:noWrap/>
            <w:hideMark/>
          </w:tcPr>
          <w:p w14:paraId="2262409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617" w:type="dxa"/>
            <w:noWrap/>
            <w:hideMark/>
          </w:tcPr>
          <w:p w14:paraId="2E5425F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617" w:type="dxa"/>
            <w:noWrap/>
            <w:hideMark/>
          </w:tcPr>
          <w:p w14:paraId="6D41310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617" w:type="dxa"/>
            <w:noWrap/>
            <w:hideMark/>
          </w:tcPr>
          <w:p w14:paraId="79037BAA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15AC0E9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04B864A4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30F99A61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  <w:tr w:rsidR="008F34A4" w:rsidRPr="00516B2E" w14:paraId="13685F3D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640E7DA" w14:textId="77777777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SLT-29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30B610D" w14:textId="338977BC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23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0696F4CF" w14:textId="49315538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17" w:type="dxa"/>
            <w:noWrap/>
            <w:hideMark/>
          </w:tcPr>
          <w:p w14:paraId="683A6ECE" w14:textId="67E95AD4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24B9CB3A" w14:textId="22B6773A" w:rsidR="00516B2E" w:rsidRPr="00516B2E" w:rsidRDefault="00516B2E" w:rsidP="00516B2E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06B62340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617" w:type="dxa"/>
            <w:noWrap/>
            <w:hideMark/>
          </w:tcPr>
          <w:p w14:paraId="1473040D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18</w:t>
            </w:r>
          </w:p>
        </w:tc>
        <w:tc>
          <w:tcPr>
            <w:tcW w:w="617" w:type="dxa"/>
            <w:noWrap/>
            <w:hideMark/>
          </w:tcPr>
          <w:p w14:paraId="1B6F2A3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12B40C87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617" w:type="dxa"/>
            <w:noWrap/>
            <w:hideMark/>
          </w:tcPr>
          <w:p w14:paraId="20514A85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69A4A1F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617" w:type="dxa"/>
            <w:noWrap/>
            <w:hideMark/>
          </w:tcPr>
          <w:p w14:paraId="6BE7404C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219A9833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42CDA848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66BD9E22" w14:textId="77777777" w:rsidR="00516B2E" w:rsidRPr="00516B2E" w:rsidRDefault="00516B2E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</w:tr>
      <w:tr w:rsidR="00F0474B" w:rsidRPr="00516B2E" w14:paraId="172A7019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2CCCB863" w14:textId="590CEFD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SLT-30A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44CA6C01" w14:textId="6059EDEF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</w:tcPr>
          <w:p w14:paraId="249E4B7D" w14:textId="7509DA10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17" w:type="dxa"/>
            <w:noWrap/>
          </w:tcPr>
          <w:p w14:paraId="67C2CE2E" w14:textId="15FF9BC4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</w:tcPr>
          <w:p w14:paraId="376C9766" w14:textId="0A075CBD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</w:tcPr>
          <w:p w14:paraId="5BF8F1F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7868006C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48E5320F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1BBE48FC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6E02B5B9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790273AA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</w:tcPr>
          <w:p w14:paraId="6E1C2B87" w14:textId="577D6A6B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617" w:type="dxa"/>
            <w:noWrap/>
          </w:tcPr>
          <w:p w14:paraId="49BED41A" w14:textId="016867B6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617" w:type="dxa"/>
            <w:noWrap/>
          </w:tcPr>
          <w:p w14:paraId="38DBBF3D" w14:textId="1D5F669E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</w:tcPr>
          <w:p w14:paraId="6144602C" w14:textId="6FF08966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</w:t>
            </w:r>
          </w:p>
        </w:tc>
      </w:tr>
      <w:tr w:rsidR="008F34A4" w:rsidRPr="00516B2E" w14:paraId="7CFA4E2E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61A5551" w14:textId="7777777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SLT-39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B47DA11" w14:textId="5FB805B3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6E85AF9D" w14:textId="1F0988BF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209</w:t>
            </w:r>
          </w:p>
        </w:tc>
        <w:tc>
          <w:tcPr>
            <w:tcW w:w="617" w:type="dxa"/>
            <w:noWrap/>
            <w:hideMark/>
          </w:tcPr>
          <w:p w14:paraId="19AF1A64" w14:textId="7F065680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161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6D9427A5" w14:textId="4F88CE1F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67C1E36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617" w:type="dxa"/>
            <w:noWrap/>
            <w:hideMark/>
          </w:tcPr>
          <w:p w14:paraId="143E7117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617" w:type="dxa"/>
            <w:noWrap/>
            <w:hideMark/>
          </w:tcPr>
          <w:p w14:paraId="3A854471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259F68A9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6F7EEB6A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731A4168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  <w:tc>
          <w:tcPr>
            <w:tcW w:w="617" w:type="dxa"/>
            <w:noWrap/>
            <w:hideMark/>
          </w:tcPr>
          <w:p w14:paraId="514C3561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73A8BB27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2B20BD1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22038B0E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</w:tr>
      <w:tr w:rsidR="00F0474B" w:rsidRPr="00516B2E" w14:paraId="233635AA" w14:textId="77777777" w:rsidTr="00F0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9964076" w14:textId="7777777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SLT-42B</w:t>
            </w:r>
          </w:p>
        </w:tc>
        <w:tc>
          <w:tcPr>
            <w:tcW w:w="724" w:type="dxa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433AB30" w14:textId="2D9A7A0F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4D3B0C61" w14:textId="0B588212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114</w:t>
            </w:r>
          </w:p>
        </w:tc>
        <w:tc>
          <w:tcPr>
            <w:tcW w:w="617" w:type="dxa"/>
            <w:noWrap/>
            <w:hideMark/>
          </w:tcPr>
          <w:p w14:paraId="6D56CB10" w14:textId="774FEA7A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58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35B91F3F" w14:textId="5A870CD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176</w:t>
            </w:r>
          </w:p>
        </w:tc>
        <w:tc>
          <w:tcPr>
            <w:tcW w:w="617" w:type="dxa"/>
            <w:tcBorders>
              <w:left w:val="single" w:sz="12" w:space="0" w:color="auto"/>
            </w:tcBorders>
            <w:noWrap/>
            <w:hideMark/>
          </w:tcPr>
          <w:p w14:paraId="19F0863C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3B5A772D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189AC8D9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0517FBF6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0429B8A7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4F9D9F8E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noWrap/>
            <w:hideMark/>
          </w:tcPr>
          <w:p w14:paraId="6CFEEFF6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noWrap/>
            <w:hideMark/>
          </w:tcPr>
          <w:p w14:paraId="0B48A75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617" w:type="dxa"/>
            <w:noWrap/>
            <w:hideMark/>
          </w:tcPr>
          <w:p w14:paraId="7D49129D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617" w:type="dxa"/>
            <w:tcBorders>
              <w:right w:val="single" w:sz="12" w:space="0" w:color="auto"/>
            </w:tcBorders>
            <w:noWrap/>
            <w:hideMark/>
          </w:tcPr>
          <w:p w14:paraId="775C18F4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</w:tr>
      <w:tr w:rsidR="00F0474B" w:rsidRPr="00516B2E" w14:paraId="541CC422" w14:textId="77777777" w:rsidTr="00F0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B57952" w14:textId="7777777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SLT-45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FC3254" w14:textId="6A112B05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B239DF4" w14:textId="7F989915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96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606F6085" w14:textId="56895577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D6C814" w14:textId="439E75E4" w:rsidR="00B464BC" w:rsidRPr="00516B2E" w:rsidRDefault="00B464BC" w:rsidP="00B464BC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327</w:t>
            </w:r>
          </w:p>
        </w:tc>
        <w:tc>
          <w:tcPr>
            <w:tcW w:w="617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69C6611C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7A8851B3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5AB33AC2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28E212B3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3F417ED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464689B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1B1EB256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3AC5A33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617" w:type="dxa"/>
            <w:tcBorders>
              <w:bottom w:val="single" w:sz="12" w:space="0" w:color="auto"/>
            </w:tcBorders>
            <w:noWrap/>
            <w:hideMark/>
          </w:tcPr>
          <w:p w14:paraId="060CF88C" w14:textId="2376F4B4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</w:t>
            </w:r>
            <w:r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A7D82B" w14:textId="77777777" w:rsidR="00B464BC" w:rsidRPr="00516B2E" w:rsidRDefault="00B464BC" w:rsidP="008F34A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</w:tbl>
    <w:p w14:paraId="5420E59E" w14:textId="0305FAB7" w:rsidR="000C268F" w:rsidRDefault="00BE708D" w:rsidP="008418B9">
      <w:pPr>
        <w:pStyle w:val="FigureCaption"/>
      </w:pPr>
      <w:r w:rsidRPr="00BE708D">
        <w:rPr>
          <w:b/>
        </w:rPr>
        <w:t>Figure 1</w:t>
      </w:r>
      <w:r w:rsidR="00A45188">
        <w:rPr>
          <w:b/>
        </w:rPr>
        <w:t>b</w:t>
      </w:r>
      <w:r w:rsidRPr="00BE708D">
        <w:rPr>
          <w:b/>
        </w:rPr>
        <w:t>.</w:t>
      </w:r>
      <w:r>
        <w:t xml:space="preserve"> </w:t>
      </w:r>
      <w:r w:rsidR="000C268F">
        <w:t>North Fork</w:t>
      </w:r>
      <w:r w:rsidR="005366F6">
        <w:t xml:space="preserve">, North Mid-Estuary, </w:t>
      </w:r>
      <w:r w:rsidR="000C268F">
        <w:t xml:space="preserve">and Basin 4-5-6 Basins </w:t>
      </w:r>
      <w:r w:rsidR="00A45188">
        <w:t xml:space="preserve">upstream tributary average TP concentrations for WY2018 and sample count for </w:t>
      </w:r>
      <w:r w:rsidR="007533B1">
        <w:t xml:space="preserve">the </w:t>
      </w:r>
      <w:r w:rsidR="00A45188">
        <w:t>previous 10</w:t>
      </w:r>
      <w:r w:rsidR="007533B1">
        <w:t>-</w:t>
      </w:r>
      <w:r w:rsidR="00A45188">
        <w:t>year period.</w:t>
      </w:r>
      <w:r w:rsidR="00F3021F">
        <w:t xml:space="preserve"> </w:t>
      </w:r>
      <w:r w:rsidR="00F3021F">
        <w:br/>
        <w:t>(Note: Avg – Average; Max – Maximum, and Min – Minimum.)</w:t>
      </w:r>
    </w:p>
    <w:p w14:paraId="25B04CBC" w14:textId="0608B56E" w:rsidR="000C268F" w:rsidRDefault="009F0A19" w:rsidP="00F0474B">
      <w:pPr>
        <w:pStyle w:val="FigurePlace"/>
      </w:pPr>
      <w:r>
        <w:rPr>
          <w:noProof/>
        </w:rPr>
        <w:lastRenderedPageBreak/>
        <w:drawing>
          <wp:inline distT="0" distB="0" distL="0" distR="0" wp14:anchorId="63144290" wp14:editId="3D8BBF57">
            <wp:extent cx="5909731" cy="334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768" cy="3344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9E830" w14:textId="4A701762" w:rsidR="000C268F" w:rsidRPr="00E42BFA" w:rsidRDefault="000C268F" w:rsidP="000C268F">
      <w:pPr>
        <w:pStyle w:val="FigureCaption"/>
      </w:pPr>
      <w:bookmarkStart w:id="4" w:name="_Hlk520718312"/>
      <w:r w:rsidRPr="00AD307F">
        <w:rPr>
          <w:b/>
        </w:rPr>
        <w:t xml:space="preserve">Figure 1c. </w:t>
      </w:r>
      <w:r w:rsidRPr="00AD307F">
        <w:t xml:space="preserve">Box-and-whisker plot of WY2018 average TP concentration compared to the TP concentration distribution </w:t>
      </w:r>
      <w:r w:rsidR="007533B1">
        <w:t xml:space="preserve">for the previous 10-year period </w:t>
      </w:r>
      <w:r w:rsidRPr="00AD307F">
        <w:t xml:space="preserve">for the upstream monitoring </w:t>
      </w:r>
      <w:r w:rsidR="00C217FD">
        <w:t>site</w:t>
      </w:r>
      <w:r w:rsidRPr="00AD307F">
        <w:t>s in the</w:t>
      </w:r>
      <w:r>
        <w:t xml:space="preserve"> North Fork</w:t>
      </w:r>
      <w:r w:rsidR="005366F6">
        <w:t xml:space="preserve">, North Mid-Estuary, </w:t>
      </w:r>
      <w:r>
        <w:t>and Basin 4-5-6 Basins</w:t>
      </w:r>
      <w:r w:rsidRPr="00E42BFA">
        <w:t>.</w:t>
      </w:r>
      <w:r w:rsidR="00985F1D">
        <w:t xml:space="preserve"> (Note: the maximum historical TP concentration reported at </w:t>
      </w:r>
      <w:r w:rsidR="008E08C5">
        <w:t xml:space="preserve">SLT-22A and SLT-45 </w:t>
      </w:r>
      <w:r w:rsidR="005D2F3C">
        <w:t>was</w:t>
      </w:r>
      <w:r w:rsidR="008E08C5">
        <w:t xml:space="preserve"> 2,085 </w:t>
      </w:r>
      <w:r w:rsidR="00F3021F">
        <w:t>[</w:t>
      </w:r>
      <w:r w:rsidR="000712D6">
        <w:t>WY2007</w:t>
      </w:r>
      <w:r w:rsidR="00F3021F">
        <w:t>]</w:t>
      </w:r>
      <w:r w:rsidR="008E08C5">
        <w:t xml:space="preserve"> and 4,357</w:t>
      </w:r>
      <w:r w:rsidR="000712D6">
        <w:t xml:space="preserve"> </w:t>
      </w:r>
      <w:r w:rsidR="00F3021F">
        <w:t>[</w:t>
      </w:r>
      <w:r w:rsidR="000712D6">
        <w:t>WY2016</w:t>
      </w:r>
      <w:r w:rsidR="00F3021F">
        <w:t>]</w:t>
      </w:r>
      <w:r w:rsidR="00985F1D">
        <w:t xml:space="preserve"> ug/L</w:t>
      </w:r>
      <w:r w:rsidR="008E08C5">
        <w:t>, respectively,</w:t>
      </w:r>
      <w:r w:rsidR="00985F1D">
        <w:t xml:space="preserve"> and is off-scale.)</w:t>
      </w:r>
    </w:p>
    <w:bookmarkEnd w:id="4"/>
    <w:p w14:paraId="3FDD0FEA" w14:textId="5BA6B666" w:rsidR="000C268F" w:rsidRPr="000C268F" w:rsidRDefault="000C268F" w:rsidP="00985F1D">
      <w:pPr>
        <w:pStyle w:val="BodySFER"/>
        <w:ind w:firstLine="0"/>
        <w:sectPr w:rsidR="000C268F" w:rsidRPr="000C268F" w:rsidSect="00DC4ADF">
          <w:headerReference w:type="even" r:id="rId17"/>
          <w:headerReference w:type="default" r:id="rId18"/>
          <w:footerReference w:type="even" r:id="rId19"/>
          <w:footerReference w:type="default" r:id="rId20"/>
          <w:pgSz w:w="12240" w:h="15840" w:code="1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6936E199" w14:textId="67DA0E81" w:rsidR="004C5ACD" w:rsidRDefault="005366F6" w:rsidP="001C5315">
      <w:pPr>
        <w:pStyle w:val="FigurePlace"/>
        <w:spacing w:before="120"/>
      </w:pPr>
      <w:r w:rsidRPr="005366F6">
        <w:rPr>
          <w:noProof/>
        </w:rPr>
        <w:lastRenderedPageBreak/>
        <w:drawing>
          <wp:inline distT="0" distB="0" distL="0" distR="0" wp14:anchorId="2800721F" wp14:editId="30E469BC">
            <wp:extent cx="5038090" cy="4124325"/>
            <wp:effectExtent l="0" t="0" r="0" b="9525"/>
            <wp:docPr id="3" name="Picture 3" descr="\\ad.sfwmd.gov\dfsroot\data\err_gis\projects\EVG\sfer\2019\png\Vol1_Appx8C-1\SLRW_NFork_andBasin4-5-6_TNAvg_WY2018_c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d.sfwmd.gov\dfsroot\data\err_gis\projects\EVG\sfer\2019\png\Vol1_Appx8C-1\SLRW_NFork_andBasin4-5-6_TNAvg_WY2018_cm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"/>
                    <a:stretch/>
                  </pic:blipFill>
                  <pic:spPr bwMode="auto">
                    <a:xfrm>
                      <a:off x="0" y="0"/>
                      <a:ext cx="5049891" cy="41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AACA7" w14:textId="4EC43BAE" w:rsidR="000C268F" w:rsidRPr="00A45188" w:rsidRDefault="000C268F" w:rsidP="00F0474B">
      <w:pPr>
        <w:pStyle w:val="FigureCaption"/>
        <w:spacing w:after="240"/>
        <w:ind w:left="1440" w:right="1440"/>
      </w:pPr>
      <w:r w:rsidRPr="00A767F8">
        <w:rPr>
          <w:b/>
        </w:rPr>
        <w:t xml:space="preserve">Figure </w:t>
      </w:r>
      <w:r>
        <w:rPr>
          <w:b/>
        </w:rPr>
        <w:t>2a</w:t>
      </w:r>
      <w:r w:rsidRPr="00A767F8">
        <w:rPr>
          <w:b/>
        </w:rPr>
        <w:t>.</w:t>
      </w:r>
      <w:r>
        <w:t xml:space="preserve"> North Fork</w:t>
      </w:r>
      <w:r w:rsidR="0071472C">
        <w:t>, North Mid-Estuary,</w:t>
      </w:r>
      <w:r>
        <w:t xml:space="preserve"> and Basin 4-5-6 Basins upstream tributary average TN concentrations for WY2018. </w:t>
      </w:r>
    </w:p>
    <w:tbl>
      <w:tblPr>
        <w:tblStyle w:val="SFERTable"/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881"/>
        <w:gridCol w:w="650"/>
        <w:gridCol w:w="693"/>
        <w:gridCol w:w="69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61"/>
      </w:tblGrid>
      <w:tr w:rsidR="00516B2E" w:rsidRPr="00516B2E" w14:paraId="3AAAEB94" w14:textId="77777777" w:rsidTr="006C7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517" w:type="pct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3C9544A6" w14:textId="15C99138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</w:t>
            </w:r>
            <w:r w:rsidR="00741957">
              <w:rPr>
                <w:rFonts w:cs="Arial"/>
                <w:color w:val="000000"/>
                <w:sz w:val="15"/>
                <w:szCs w:val="15"/>
              </w:rPr>
              <w:t>ite</w:t>
            </w:r>
          </w:p>
        </w:tc>
        <w:tc>
          <w:tcPr>
            <w:tcW w:w="1556" w:type="pct"/>
            <w:gridSpan w:val="4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4577641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WY2018</w:t>
            </w:r>
          </w:p>
        </w:tc>
        <w:tc>
          <w:tcPr>
            <w:tcW w:w="2927" w:type="pct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10482472" w14:textId="5CDDB71E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 xml:space="preserve">Number of Samples </w:t>
            </w:r>
            <w:r w:rsidR="008418B9">
              <w:rPr>
                <w:rFonts w:cs="Arial"/>
                <w:sz w:val="15"/>
                <w:szCs w:val="15"/>
              </w:rPr>
              <w:t>per Water Year</w:t>
            </w:r>
          </w:p>
        </w:tc>
      </w:tr>
      <w:tr w:rsidR="00516B2E" w:rsidRPr="00516B2E" w14:paraId="1D051DBF" w14:textId="77777777" w:rsidTr="006C7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C4F2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hideMark/>
          </w:tcPr>
          <w:p w14:paraId="3B15627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Number of Samples</w:t>
            </w:r>
          </w:p>
        </w:tc>
        <w:tc>
          <w:tcPr>
            <w:tcW w:w="108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hideMark/>
          </w:tcPr>
          <w:p w14:paraId="3E6F13C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TN Concentration (µg/L)</w:t>
            </w:r>
          </w:p>
        </w:tc>
        <w:tc>
          <w:tcPr>
            <w:tcW w:w="2927" w:type="pct"/>
            <w:gridSpan w:val="10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57452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</w:tr>
      <w:tr w:rsidR="003C1ABC" w:rsidRPr="00516B2E" w14:paraId="054F3C73" w14:textId="77777777" w:rsidTr="006C7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F8C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F0D0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346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0C44003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Avg</w:t>
            </w:r>
          </w:p>
        </w:tc>
        <w:tc>
          <w:tcPr>
            <w:tcW w:w="369" w:type="pct"/>
            <w:tcBorders>
              <w:bottom w:val="single" w:sz="12" w:space="0" w:color="auto"/>
            </w:tcBorders>
            <w:noWrap/>
            <w:hideMark/>
          </w:tcPr>
          <w:p w14:paraId="27C81D3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Min</w:t>
            </w: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14758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b/>
                <w:color w:val="000000"/>
                <w:sz w:val="15"/>
                <w:szCs w:val="15"/>
              </w:rPr>
              <w:t>Max</w:t>
            </w:r>
          </w:p>
        </w:tc>
        <w:tc>
          <w:tcPr>
            <w:tcW w:w="292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02EEAE7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2008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19A8CC7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2009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7BB825D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2010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6291176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2011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733AAF6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2012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2D67704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2013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744B7C2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2014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0EE6E9F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2015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4BAB78A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2016</w:t>
            </w:r>
          </w:p>
        </w:tc>
        <w:tc>
          <w:tcPr>
            <w:tcW w:w="296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3FC40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516B2E">
              <w:rPr>
                <w:rFonts w:cs="Arial"/>
                <w:b/>
                <w:sz w:val="15"/>
                <w:szCs w:val="15"/>
              </w:rPr>
              <w:t>2017</w:t>
            </w:r>
          </w:p>
        </w:tc>
      </w:tr>
      <w:tr w:rsidR="00516B2E" w:rsidRPr="00516B2E" w14:paraId="5B374438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BCEB25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SLT-7</w:t>
            </w:r>
          </w:p>
        </w:tc>
        <w:tc>
          <w:tcPr>
            <w:tcW w:w="4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39C6DA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332856E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1032</w:t>
            </w:r>
          </w:p>
        </w:tc>
        <w:tc>
          <w:tcPr>
            <w:tcW w:w="369" w:type="pct"/>
            <w:tcBorders>
              <w:top w:val="single" w:sz="12" w:space="0" w:color="auto"/>
            </w:tcBorders>
            <w:noWrap/>
            <w:hideMark/>
          </w:tcPr>
          <w:p w14:paraId="2D9B63B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725</w:t>
            </w: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3D4E38D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1530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7CE7F25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6947CF3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02E5370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2E7D4E1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182A22A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237F232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5F75410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304C6E8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292" w:type="pct"/>
            <w:tcBorders>
              <w:top w:val="single" w:sz="12" w:space="0" w:color="auto"/>
            </w:tcBorders>
            <w:noWrap/>
            <w:hideMark/>
          </w:tcPr>
          <w:p w14:paraId="7F39FC3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296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6E8E113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</w:tr>
      <w:tr w:rsidR="00516B2E" w:rsidRPr="00516B2E" w14:paraId="5050F098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240FF1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SLT-9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286308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30FF8C1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1015</w:t>
            </w:r>
          </w:p>
        </w:tc>
        <w:tc>
          <w:tcPr>
            <w:tcW w:w="369" w:type="pct"/>
            <w:noWrap/>
            <w:hideMark/>
          </w:tcPr>
          <w:p w14:paraId="56AF512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844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1EC8775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1310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0B9642D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2" w:type="pct"/>
            <w:noWrap/>
            <w:hideMark/>
          </w:tcPr>
          <w:p w14:paraId="1E8EA82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2" w:type="pct"/>
            <w:noWrap/>
            <w:hideMark/>
          </w:tcPr>
          <w:p w14:paraId="61D540D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292" w:type="pct"/>
            <w:noWrap/>
            <w:hideMark/>
          </w:tcPr>
          <w:p w14:paraId="4D25A18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2" w:type="pct"/>
            <w:noWrap/>
            <w:hideMark/>
          </w:tcPr>
          <w:p w14:paraId="37B2393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4B4AD5C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10F79CA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92" w:type="pct"/>
            <w:noWrap/>
            <w:hideMark/>
          </w:tcPr>
          <w:p w14:paraId="0642052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2" w:type="pct"/>
            <w:noWrap/>
            <w:hideMark/>
          </w:tcPr>
          <w:p w14:paraId="2DCC18A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09DBCCE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</w:tr>
      <w:tr w:rsidR="00516B2E" w:rsidRPr="00516B2E" w14:paraId="7F2735D2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C2ACAE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SLT-10A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0B748B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326DD99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953</w:t>
            </w:r>
          </w:p>
        </w:tc>
        <w:tc>
          <w:tcPr>
            <w:tcW w:w="369" w:type="pct"/>
            <w:noWrap/>
            <w:hideMark/>
          </w:tcPr>
          <w:p w14:paraId="3B42584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758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B4108A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1230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08F7159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0A03160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337190F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26D24B7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6CA4D20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0A19C47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1993AB9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512A212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5846036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10FE198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  <w:tr w:rsidR="00516B2E" w:rsidRPr="00516B2E" w14:paraId="2E2C13DF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E48C64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SLT-10B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8EC727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51F0B1D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1024</w:t>
            </w:r>
          </w:p>
        </w:tc>
        <w:tc>
          <w:tcPr>
            <w:tcW w:w="369" w:type="pct"/>
            <w:noWrap/>
            <w:hideMark/>
          </w:tcPr>
          <w:p w14:paraId="19E3B18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849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4F1DED1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1200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4A1C966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45C265C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4DC748E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714495F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6F39181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7C5E069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3E2FBFC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2" w:type="pct"/>
            <w:noWrap/>
            <w:hideMark/>
          </w:tcPr>
          <w:p w14:paraId="48DCDE9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2" w:type="pct"/>
            <w:noWrap/>
            <w:hideMark/>
          </w:tcPr>
          <w:p w14:paraId="5C53B0D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11B37F6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12</w:t>
            </w:r>
          </w:p>
        </w:tc>
      </w:tr>
      <w:tr w:rsidR="00516B2E" w:rsidRPr="00516B2E" w14:paraId="7D8288D3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C03305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SLT-11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162941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4DD8BEA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986</w:t>
            </w:r>
          </w:p>
        </w:tc>
        <w:tc>
          <w:tcPr>
            <w:tcW w:w="369" w:type="pct"/>
            <w:noWrap/>
            <w:hideMark/>
          </w:tcPr>
          <w:p w14:paraId="0F15F2C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723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580F1F9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1220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573BF49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2" w:type="pct"/>
            <w:noWrap/>
            <w:hideMark/>
          </w:tcPr>
          <w:p w14:paraId="3224288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034197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59C2A4B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1B35747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2" w:type="pct"/>
            <w:noWrap/>
            <w:hideMark/>
          </w:tcPr>
          <w:p w14:paraId="6CC2DD3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0AAD5FD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842CBC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7590FAE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55F6F0D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</w:tr>
      <w:tr w:rsidR="00516B2E" w:rsidRPr="00516B2E" w14:paraId="6A0588FE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3C7F83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SLT-17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98B4A7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25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6FB3F52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802</w:t>
            </w:r>
          </w:p>
        </w:tc>
        <w:tc>
          <w:tcPr>
            <w:tcW w:w="369" w:type="pct"/>
            <w:noWrap/>
            <w:hideMark/>
          </w:tcPr>
          <w:p w14:paraId="65D05E7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526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05C5B75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1140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0D17DEA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2" w:type="pct"/>
            <w:noWrap/>
            <w:hideMark/>
          </w:tcPr>
          <w:p w14:paraId="67C54FC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2" w:type="pct"/>
            <w:noWrap/>
            <w:hideMark/>
          </w:tcPr>
          <w:p w14:paraId="1793994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2" w:type="pct"/>
            <w:noWrap/>
            <w:hideMark/>
          </w:tcPr>
          <w:p w14:paraId="146D2EC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2" w:type="pct"/>
            <w:noWrap/>
            <w:hideMark/>
          </w:tcPr>
          <w:p w14:paraId="3BA7B81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2" w:type="pct"/>
            <w:noWrap/>
            <w:hideMark/>
          </w:tcPr>
          <w:p w14:paraId="2C4F497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78C229A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4BC4DA3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59F33A4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630FA3A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</w:tr>
      <w:tr w:rsidR="00516B2E" w:rsidRPr="00516B2E" w14:paraId="055E0461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1655DE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SLT-19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8CF3FE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21D35F8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832</w:t>
            </w:r>
          </w:p>
        </w:tc>
        <w:tc>
          <w:tcPr>
            <w:tcW w:w="369" w:type="pct"/>
            <w:noWrap/>
            <w:hideMark/>
          </w:tcPr>
          <w:p w14:paraId="45058DD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580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0120823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1200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572F9E5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2" w:type="pct"/>
            <w:noWrap/>
            <w:hideMark/>
          </w:tcPr>
          <w:p w14:paraId="58DB4CB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701A381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38E65B4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2" w:type="pct"/>
            <w:noWrap/>
            <w:hideMark/>
          </w:tcPr>
          <w:p w14:paraId="784901D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2" w:type="pct"/>
            <w:noWrap/>
            <w:hideMark/>
          </w:tcPr>
          <w:p w14:paraId="23D7AA4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2" w:type="pct"/>
            <w:noWrap/>
            <w:hideMark/>
          </w:tcPr>
          <w:p w14:paraId="23AB7F3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053C47A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7494E5D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0F42811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</w:tr>
      <w:tr w:rsidR="00516B2E" w:rsidRPr="00516B2E" w14:paraId="64CAE7F0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2DAAE3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SLT-21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A5B526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3C75C12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893</w:t>
            </w:r>
          </w:p>
        </w:tc>
        <w:tc>
          <w:tcPr>
            <w:tcW w:w="369" w:type="pct"/>
            <w:noWrap/>
            <w:hideMark/>
          </w:tcPr>
          <w:p w14:paraId="0C80677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595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350EEA3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1190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183C4EF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5CAD634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02C6213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2" w:type="pct"/>
            <w:noWrap/>
            <w:hideMark/>
          </w:tcPr>
          <w:p w14:paraId="05F5EC7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2" w:type="pct"/>
            <w:noWrap/>
            <w:hideMark/>
          </w:tcPr>
          <w:p w14:paraId="467D59C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2" w:type="pct"/>
            <w:noWrap/>
            <w:hideMark/>
          </w:tcPr>
          <w:p w14:paraId="51E97814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04B0778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00E71F5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DAADCA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5EE07A9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</w:tr>
      <w:tr w:rsidR="00516B2E" w:rsidRPr="00516B2E" w14:paraId="0636CB5F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730C52B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SLT-22A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508DA7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3FB0D00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1177</w:t>
            </w:r>
          </w:p>
        </w:tc>
        <w:tc>
          <w:tcPr>
            <w:tcW w:w="369" w:type="pct"/>
            <w:noWrap/>
            <w:hideMark/>
          </w:tcPr>
          <w:p w14:paraId="7D29987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858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3FCB446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1660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740D0E2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2" w:type="pct"/>
            <w:noWrap/>
            <w:hideMark/>
          </w:tcPr>
          <w:p w14:paraId="33E487A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2" w:type="pct"/>
            <w:noWrap/>
            <w:hideMark/>
          </w:tcPr>
          <w:p w14:paraId="6134957D" w14:textId="6FF7AF9D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  <w:r w:rsidR="00751E5F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2" w:type="pct"/>
            <w:noWrap/>
            <w:hideMark/>
          </w:tcPr>
          <w:p w14:paraId="3957C05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292" w:type="pct"/>
            <w:noWrap/>
            <w:hideMark/>
          </w:tcPr>
          <w:p w14:paraId="767B957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2" w:type="pct"/>
            <w:noWrap/>
            <w:hideMark/>
          </w:tcPr>
          <w:p w14:paraId="7E21BC5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2" w:type="pct"/>
            <w:noWrap/>
            <w:hideMark/>
          </w:tcPr>
          <w:p w14:paraId="6F44163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2" w:type="pct"/>
            <w:noWrap/>
            <w:hideMark/>
          </w:tcPr>
          <w:p w14:paraId="22156BD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292" w:type="pct"/>
            <w:noWrap/>
            <w:hideMark/>
          </w:tcPr>
          <w:p w14:paraId="2AD6D69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0EF2731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10</w:t>
            </w:r>
          </w:p>
        </w:tc>
      </w:tr>
      <w:tr w:rsidR="00516B2E" w:rsidRPr="00516B2E" w14:paraId="1A221FA4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F24B8F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SLT-26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ED84062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092ABE0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951</w:t>
            </w:r>
          </w:p>
        </w:tc>
        <w:tc>
          <w:tcPr>
            <w:tcW w:w="369" w:type="pct"/>
            <w:noWrap/>
            <w:hideMark/>
          </w:tcPr>
          <w:p w14:paraId="47C9D96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624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25A5443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3520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5036D3F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2" w:type="pct"/>
            <w:noWrap/>
            <w:hideMark/>
          </w:tcPr>
          <w:p w14:paraId="626F5ADD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  <w:tc>
          <w:tcPr>
            <w:tcW w:w="292" w:type="pct"/>
            <w:noWrap/>
            <w:hideMark/>
          </w:tcPr>
          <w:p w14:paraId="64FDB4D6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292" w:type="pct"/>
            <w:noWrap/>
            <w:hideMark/>
          </w:tcPr>
          <w:p w14:paraId="740F6CCD" w14:textId="4FE87C68" w:rsidR="00516B2E" w:rsidRPr="00516B2E" w:rsidRDefault="00751E5F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2" w:type="pct"/>
            <w:noWrap/>
            <w:hideMark/>
          </w:tcPr>
          <w:p w14:paraId="0ECDE65E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2" w:type="pct"/>
            <w:noWrap/>
            <w:hideMark/>
          </w:tcPr>
          <w:p w14:paraId="0C0B5B3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292" w:type="pct"/>
            <w:noWrap/>
            <w:hideMark/>
          </w:tcPr>
          <w:p w14:paraId="2AB7609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5801544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4609FB7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08009A0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</w:tr>
      <w:tr w:rsidR="00516B2E" w:rsidRPr="00516B2E" w14:paraId="440AAE4B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A249E49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SLT-29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9D929D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23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7B26F65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1002</w:t>
            </w:r>
          </w:p>
        </w:tc>
        <w:tc>
          <w:tcPr>
            <w:tcW w:w="369" w:type="pct"/>
            <w:noWrap/>
            <w:hideMark/>
          </w:tcPr>
          <w:p w14:paraId="20C5749F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685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5217CBE8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1980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75F65C7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2" w:type="pct"/>
            <w:noWrap/>
            <w:hideMark/>
          </w:tcPr>
          <w:p w14:paraId="0745611A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18</w:t>
            </w:r>
          </w:p>
        </w:tc>
        <w:tc>
          <w:tcPr>
            <w:tcW w:w="292" w:type="pct"/>
            <w:noWrap/>
            <w:hideMark/>
          </w:tcPr>
          <w:p w14:paraId="0BAAD447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2" w:type="pct"/>
            <w:noWrap/>
            <w:hideMark/>
          </w:tcPr>
          <w:p w14:paraId="339E534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2" w:type="pct"/>
            <w:noWrap/>
            <w:hideMark/>
          </w:tcPr>
          <w:p w14:paraId="5BECA593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2" w:type="pct"/>
            <w:noWrap/>
            <w:hideMark/>
          </w:tcPr>
          <w:p w14:paraId="2098E4C0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2" w:type="pct"/>
            <w:noWrap/>
            <w:hideMark/>
          </w:tcPr>
          <w:p w14:paraId="248C6641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93B908C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D2528E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559EB175" w14:textId="77777777" w:rsidR="00516B2E" w:rsidRPr="00516B2E" w:rsidRDefault="00516B2E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19</w:t>
            </w:r>
          </w:p>
        </w:tc>
      </w:tr>
      <w:tr w:rsidR="00B464BC" w:rsidRPr="00516B2E" w14:paraId="0ACE43FE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57D16B41" w14:textId="64C783EF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SLT-30A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</w:tcPr>
          <w:p w14:paraId="180C8358" w14:textId="551D61E2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</w:tcPr>
          <w:p w14:paraId="33177B92" w14:textId="6340F0D1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1020</w:t>
            </w:r>
          </w:p>
        </w:tc>
        <w:tc>
          <w:tcPr>
            <w:tcW w:w="369" w:type="pct"/>
            <w:noWrap/>
          </w:tcPr>
          <w:p w14:paraId="26EC5726" w14:textId="4D637A56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1020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</w:tcPr>
          <w:p w14:paraId="53D80EBE" w14:textId="7C590B1B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1020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</w:tcPr>
          <w:p w14:paraId="22BA62DF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636FC24D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517DF424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680BDFB1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2A91889B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2C326D17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</w:tcPr>
          <w:p w14:paraId="258FC979" w14:textId="7F0C112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2" w:type="pct"/>
            <w:noWrap/>
          </w:tcPr>
          <w:p w14:paraId="1830F0B0" w14:textId="0CFAF93C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2" w:type="pct"/>
            <w:noWrap/>
          </w:tcPr>
          <w:p w14:paraId="288E5F97" w14:textId="13383436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</w:tcPr>
          <w:p w14:paraId="78F5DA8D" w14:textId="6E37C50B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</w:t>
            </w:r>
          </w:p>
        </w:tc>
      </w:tr>
      <w:tr w:rsidR="00B464BC" w:rsidRPr="00516B2E" w14:paraId="75FE1D09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8CD5673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SLT-39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87A6680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7ABB057A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976</w:t>
            </w:r>
          </w:p>
        </w:tc>
        <w:tc>
          <w:tcPr>
            <w:tcW w:w="369" w:type="pct"/>
            <w:noWrap/>
            <w:hideMark/>
          </w:tcPr>
          <w:p w14:paraId="73CE165F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506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443D40DC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1380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7CEE059E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292" w:type="pct"/>
            <w:noWrap/>
            <w:hideMark/>
          </w:tcPr>
          <w:p w14:paraId="525A8C7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292" w:type="pct"/>
            <w:noWrap/>
            <w:hideMark/>
          </w:tcPr>
          <w:p w14:paraId="76CB73B0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2" w:type="pct"/>
            <w:noWrap/>
            <w:hideMark/>
          </w:tcPr>
          <w:p w14:paraId="76222B8F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2" w:type="pct"/>
            <w:noWrap/>
            <w:hideMark/>
          </w:tcPr>
          <w:p w14:paraId="17EDFA4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2" w:type="pct"/>
            <w:noWrap/>
            <w:hideMark/>
          </w:tcPr>
          <w:p w14:paraId="1FA70382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20</w:t>
            </w:r>
          </w:p>
        </w:tc>
        <w:tc>
          <w:tcPr>
            <w:tcW w:w="292" w:type="pct"/>
            <w:noWrap/>
            <w:hideMark/>
          </w:tcPr>
          <w:p w14:paraId="653E4EEB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22666C28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4E500BC1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6FDFC10E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16</w:t>
            </w:r>
          </w:p>
        </w:tc>
      </w:tr>
      <w:tr w:rsidR="00B464BC" w:rsidRPr="00516B2E" w14:paraId="7BE7D52A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0ACD24A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SLT-42B</w:t>
            </w:r>
          </w:p>
        </w:tc>
        <w:tc>
          <w:tcPr>
            <w:tcW w:w="469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10C29A3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346" w:type="pct"/>
            <w:tcBorders>
              <w:left w:val="single" w:sz="12" w:space="0" w:color="auto"/>
            </w:tcBorders>
            <w:noWrap/>
            <w:hideMark/>
          </w:tcPr>
          <w:p w14:paraId="7AA63A5D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921</w:t>
            </w:r>
          </w:p>
        </w:tc>
        <w:tc>
          <w:tcPr>
            <w:tcW w:w="369" w:type="pct"/>
            <w:noWrap/>
            <w:hideMark/>
          </w:tcPr>
          <w:p w14:paraId="5619EE35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675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3BD43ACD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1130</w:t>
            </w:r>
          </w:p>
        </w:tc>
        <w:tc>
          <w:tcPr>
            <w:tcW w:w="292" w:type="pct"/>
            <w:tcBorders>
              <w:left w:val="single" w:sz="12" w:space="0" w:color="auto"/>
            </w:tcBorders>
            <w:noWrap/>
            <w:hideMark/>
          </w:tcPr>
          <w:p w14:paraId="57E09241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5D57A1E7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05EAF00A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2107704C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356BE415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0719D69E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noWrap/>
            <w:hideMark/>
          </w:tcPr>
          <w:p w14:paraId="054B2ED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noWrap/>
            <w:hideMark/>
          </w:tcPr>
          <w:p w14:paraId="30508D80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2" w:type="pct"/>
            <w:noWrap/>
            <w:hideMark/>
          </w:tcPr>
          <w:p w14:paraId="1D51457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6" w:type="pct"/>
            <w:tcBorders>
              <w:right w:val="single" w:sz="12" w:space="0" w:color="auto"/>
            </w:tcBorders>
            <w:noWrap/>
            <w:hideMark/>
          </w:tcPr>
          <w:p w14:paraId="51E2912A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21</w:t>
            </w:r>
          </w:p>
        </w:tc>
      </w:tr>
      <w:tr w:rsidR="00B464BC" w:rsidRPr="00516B2E" w14:paraId="198C30FE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5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E9B575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SLT-45</w:t>
            </w:r>
          </w:p>
        </w:tc>
        <w:tc>
          <w:tcPr>
            <w:tcW w:w="4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E2ED19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46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3BAE964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795</w:t>
            </w:r>
          </w:p>
        </w:tc>
        <w:tc>
          <w:tcPr>
            <w:tcW w:w="369" w:type="pct"/>
            <w:tcBorders>
              <w:bottom w:val="single" w:sz="12" w:space="0" w:color="auto"/>
            </w:tcBorders>
            <w:noWrap/>
            <w:hideMark/>
          </w:tcPr>
          <w:p w14:paraId="33C7CC21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453</w:t>
            </w: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EED985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516B2E">
              <w:rPr>
                <w:rFonts w:cs="Arial"/>
                <w:color w:val="000000"/>
                <w:sz w:val="15"/>
                <w:szCs w:val="15"/>
              </w:rPr>
              <w:t>1390</w:t>
            </w:r>
          </w:p>
        </w:tc>
        <w:tc>
          <w:tcPr>
            <w:tcW w:w="292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701B7A63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69331535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67C18C29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072AEF0B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15212CED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34C52EDB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0BA3483A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1216832F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2" w:type="pct"/>
            <w:tcBorders>
              <w:bottom w:val="single" w:sz="12" w:space="0" w:color="auto"/>
            </w:tcBorders>
            <w:noWrap/>
            <w:hideMark/>
          </w:tcPr>
          <w:p w14:paraId="04B358B3" w14:textId="77D462B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</w:t>
            </w:r>
            <w:r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6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5E8E76" w14:textId="77777777" w:rsidR="00B464BC" w:rsidRPr="00516B2E" w:rsidRDefault="00B464BC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516B2E">
              <w:rPr>
                <w:rFonts w:cs="Arial"/>
                <w:sz w:val="15"/>
                <w:szCs w:val="15"/>
              </w:rPr>
              <w:t>25</w:t>
            </w:r>
          </w:p>
        </w:tc>
      </w:tr>
    </w:tbl>
    <w:p w14:paraId="42F01181" w14:textId="4A96415F" w:rsidR="00516B2E" w:rsidRDefault="00516B2E" w:rsidP="00572C95">
      <w:pPr>
        <w:pStyle w:val="FigureCaption"/>
      </w:pPr>
      <w:r w:rsidRPr="00BE708D">
        <w:rPr>
          <w:b/>
        </w:rPr>
        <w:t xml:space="preserve">Figure </w:t>
      </w:r>
      <w:r>
        <w:rPr>
          <w:b/>
        </w:rPr>
        <w:t>2b</w:t>
      </w:r>
      <w:r w:rsidRPr="00BE708D">
        <w:rPr>
          <w:b/>
        </w:rPr>
        <w:t>.</w:t>
      </w:r>
      <w:r>
        <w:t xml:space="preserve"> North Fork</w:t>
      </w:r>
      <w:r w:rsidR="005366F6">
        <w:t xml:space="preserve">, North Mid-Estuary, </w:t>
      </w:r>
      <w:r>
        <w:t xml:space="preserve">and Basin 4-5-6 Basins upstream tributary average TN concentrations for WY2018 and sample count for </w:t>
      </w:r>
      <w:r w:rsidR="007533B1">
        <w:t xml:space="preserve">the </w:t>
      </w:r>
      <w:r>
        <w:t>previous 10</w:t>
      </w:r>
      <w:r w:rsidR="007533B1">
        <w:t>-</w:t>
      </w:r>
      <w:r>
        <w:t>year period.</w:t>
      </w:r>
    </w:p>
    <w:p w14:paraId="6562A493" w14:textId="1BF45AB0" w:rsidR="003867A0" w:rsidRDefault="009F0A19" w:rsidP="00F0474B">
      <w:pPr>
        <w:pStyle w:val="FigurePlace"/>
      </w:pPr>
      <w:r>
        <w:rPr>
          <w:noProof/>
        </w:rPr>
        <w:lastRenderedPageBreak/>
        <w:drawing>
          <wp:inline distT="0" distB="0" distL="0" distR="0" wp14:anchorId="5F71DEA6" wp14:editId="4FB26A24">
            <wp:extent cx="5932805" cy="33598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32" cy="3362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815BE" w14:textId="185A3C90" w:rsidR="00572C95" w:rsidRPr="00E42BFA" w:rsidRDefault="00572C95" w:rsidP="00572C95">
      <w:pPr>
        <w:pStyle w:val="FigureCaption"/>
      </w:pPr>
      <w:r w:rsidRPr="00AD307F">
        <w:rPr>
          <w:b/>
        </w:rPr>
        <w:t xml:space="preserve">Figure </w:t>
      </w:r>
      <w:r>
        <w:rPr>
          <w:b/>
        </w:rPr>
        <w:t>2</w:t>
      </w:r>
      <w:r w:rsidRPr="00AD307F">
        <w:rPr>
          <w:b/>
        </w:rPr>
        <w:t xml:space="preserve">c. </w:t>
      </w:r>
      <w:r w:rsidRPr="00AD307F">
        <w:t>Box-and-whisker plot of WY2018 average T</w:t>
      </w:r>
      <w:r>
        <w:t>N</w:t>
      </w:r>
      <w:r w:rsidRPr="00AD307F">
        <w:t xml:space="preserve"> concentration compared to the T</w:t>
      </w:r>
      <w:r>
        <w:t>N</w:t>
      </w:r>
      <w:r w:rsidRPr="00AD307F">
        <w:t xml:space="preserve"> concentration distribution </w:t>
      </w:r>
      <w:r w:rsidR="007533B1">
        <w:t xml:space="preserve">for the previous 10-year period </w:t>
      </w:r>
      <w:r w:rsidRPr="00AD307F">
        <w:t xml:space="preserve">for the upstream monitoring </w:t>
      </w:r>
      <w:r w:rsidR="00741957">
        <w:t>sites</w:t>
      </w:r>
      <w:r w:rsidRPr="00AD307F">
        <w:t xml:space="preserve"> in the</w:t>
      </w:r>
      <w:r>
        <w:t xml:space="preserve"> North Fork</w:t>
      </w:r>
      <w:r w:rsidR="005366F6">
        <w:t xml:space="preserve">, North Mid-Estuary, </w:t>
      </w:r>
      <w:r>
        <w:t>and Basin 4-5-6 Basins</w:t>
      </w:r>
      <w:r w:rsidRPr="00E42BFA">
        <w:t>.</w:t>
      </w:r>
      <w:r w:rsidR="008E08C5">
        <w:t xml:space="preserve"> (Note: Additional historical TP concentrations reported at SLT-22A was 6,916 ug/L</w:t>
      </w:r>
      <w:r w:rsidR="000712D6">
        <w:t xml:space="preserve"> </w:t>
      </w:r>
      <w:r w:rsidR="00F3021F">
        <w:t>[</w:t>
      </w:r>
      <w:r w:rsidR="000712D6">
        <w:t>WY2010</w:t>
      </w:r>
      <w:r w:rsidR="00F3021F">
        <w:t>]</w:t>
      </w:r>
      <w:r w:rsidR="008E08C5">
        <w:t>, at SLT-26 was 7,267</w:t>
      </w:r>
      <w:r w:rsidR="000712D6">
        <w:t xml:space="preserve"> ug/L </w:t>
      </w:r>
      <w:r w:rsidR="00F3021F">
        <w:t>[</w:t>
      </w:r>
      <w:r w:rsidR="000712D6">
        <w:t>WY2011</w:t>
      </w:r>
      <w:r w:rsidR="00F3021F">
        <w:t>]</w:t>
      </w:r>
      <w:r w:rsidR="008E08C5">
        <w:t xml:space="preserve"> and 4,297 ug/L</w:t>
      </w:r>
      <w:r w:rsidR="000712D6">
        <w:t xml:space="preserve"> </w:t>
      </w:r>
      <w:r w:rsidR="00F3021F">
        <w:t>[</w:t>
      </w:r>
      <w:r w:rsidR="000712D6">
        <w:t>WY2011</w:t>
      </w:r>
      <w:r w:rsidR="00F3021F">
        <w:t>]</w:t>
      </w:r>
      <w:r w:rsidR="008E08C5">
        <w:t>, and at SLT-45 was 12,900 ug/L</w:t>
      </w:r>
      <w:r w:rsidR="000712D6">
        <w:t xml:space="preserve"> </w:t>
      </w:r>
      <w:r w:rsidR="00F3021F">
        <w:t>[</w:t>
      </w:r>
      <w:r w:rsidR="000712D6">
        <w:t>WY2016</w:t>
      </w:r>
      <w:r w:rsidR="00F3021F">
        <w:t>]</w:t>
      </w:r>
      <w:r w:rsidR="008E08C5">
        <w:t xml:space="preserve"> and are off-scale.)</w:t>
      </w:r>
    </w:p>
    <w:p w14:paraId="6ADD8F1E" w14:textId="02612F5D" w:rsidR="00572C95" w:rsidRPr="00572C95" w:rsidRDefault="00572C95" w:rsidP="008E08C5">
      <w:pPr>
        <w:pStyle w:val="BodySFER"/>
        <w:ind w:firstLine="0"/>
        <w:sectPr w:rsidR="00572C95" w:rsidRPr="00572C95" w:rsidSect="00DC4ADF">
          <w:footerReference w:type="default" r:id="rId23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3369DD5" w14:textId="471B04EF" w:rsidR="00A5279B" w:rsidRDefault="005366F6" w:rsidP="001C5315">
      <w:pPr>
        <w:pStyle w:val="FigurePlace"/>
        <w:spacing w:before="240"/>
      </w:pPr>
      <w:r w:rsidRPr="005366F6">
        <w:rPr>
          <w:noProof/>
        </w:rPr>
        <w:lastRenderedPageBreak/>
        <w:drawing>
          <wp:inline distT="0" distB="0" distL="0" distR="0" wp14:anchorId="3D649EB0" wp14:editId="2FC55D8F">
            <wp:extent cx="5485896" cy="4257675"/>
            <wp:effectExtent l="0" t="0" r="635" b="0"/>
            <wp:docPr id="4" name="Picture 4" descr="\\ad.sfwmd.gov\dfsroot\data\err_gis\projects\EVG\sfer\2019\png\Vol1_Appx8C-1\SLRW_SFork_SCoastal_TPAvg_WY2018_c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d.sfwmd.gov\dfsroot\data\err_gis\projects\EVG\sfer\2019\png\Vol1_Appx8C-1\SLRW_SFork_SCoastal_TPAvg_WY2018_cm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5492419" cy="426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04D67" w14:textId="0EA994DC" w:rsidR="00572C95" w:rsidRPr="00A45188" w:rsidRDefault="00572C95" w:rsidP="00F0474B">
      <w:pPr>
        <w:pStyle w:val="FigureCaption"/>
        <w:spacing w:after="240"/>
        <w:ind w:left="1080" w:right="1080"/>
      </w:pPr>
      <w:r w:rsidRPr="00A767F8">
        <w:rPr>
          <w:b/>
        </w:rPr>
        <w:t xml:space="preserve">Figure </w:t>
      </w:r>
      <w:r>
        <w:rPr>
          <w:b/>
        </w:rPr>
        <w:t>3a</w:t>
      </w:r>
      <w:r w:rsidRPr="00A767F8">
        <w:rPr>
          <w:b/>
        </w:rPr>
        <w:t>.</w:t>
      </w:r>
      <w:r>
        <w:t xml:space="preserve"> South Fork</w:t>
      </w:r>
      <w:r w:rsidR="0071472C">
        <w:t>, South Mid-Estuary,</w:t>
      </w:r>
      <w:r>
        <w:t xml:space="preserve"> and South Coastal Basins upstream tributary average TP concentrations for WY2018. </w:t>
      </w:r>
    </w:p>
    <w:tbl>
      <w:tblPr>
        <w:tblStyle w:val="SFER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833"/>
        <w:gridCol w:w="624"/>
        <w:gridCol w:w="497"/>
        <w:gridCol w:w="1048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572C95" w:rsidRPr="00375DF3" w14:paraId="39F24019" w14:textId="77777777" w:rsidTr="002F7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483" w:type="pct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7F00F2CA" w14:textId="42AB720B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</w:t>
            </w:r>
            <w:r w:rsidR="00741957">
              <w:rPr>
                <w:rFonts w:cs="Arial"/>
                <w:color w:val="000000"/>
                <w:sz w:val="15"/>
                <w:szCs w:val="15"/>
              </w:rPr>
              <w:t>ite</w:t>
            </w:r>
          </w:p>
        </w:tc>
        <w:tc>
          <w:tcPr>
            <w:tcW w:w="1535" w:type="pct"/>
            <w:gridSpan w:val="4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626F2B2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WY2018</w:t>
            </w:r>
          </w:p>
        </w:tc>
        <w:tc>
          <w:tcPr>
            <w:tcW w:w="2982" w:type="pct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5DD7C6CB" w14:textId="4642E2A4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 xml:space="preserve">Number of Samples </w:t>
            </w:r>
            <w:r w:rsidR="008418B9">
              <w:rPr>
                <w:rFonts w:cs="Arial"/>
                <w:sz w:val="15"/>
                <w:szCs w:val="15"/>
              </w:rPr>
              <w:t>per Water Year</w:t>
            </w:r>
          </w:p>
        </w:tc>
      </w:tr>
      <w:tr w:rsidR="00572C95" w:rsidRPr="00375DF3" w14:paraId="4124641E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91DD9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hideMark/>
          </w:tcPr>
          <w:p w14:paraId="7FEDDF6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b/>
                <w:color w:val="000000"/>
                <w:sz w:val="15"/>
                <w:szCs w:val="15"/>
              </w:rPr>
              <w:t>Number of Samples</w:t>
            </w:r>
          </w:p>
        </w:tc>
        <w:tc>
          <w:tcPr>
            <w:tcW w:w="106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hideMark/>
          </w:tcPr>
          <w:p w14:paraId="639FBF6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b/>
                <w:color w:val="000000"/>
                <w:sz w:val="15"/>
                <w:szCs w:val="15"/>
              </w:rPr>
              <w:t>TP Concentration (µg/L)</w:t>
            </w:r>
          </w:p>
        </w:tc>
        <w:tc>
          <w:tcPr>
            <w:tcW w:w="2982" w:type="pct"/>
            <w:gridSpan w:val="10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7E44D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</w:tr>
      <w:tr w:rsidR="003C1ABC" w:rsidRPr="00375DF3" w14:paraId="6E06A791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21B59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7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FE81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384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42B6FDA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b/>
                <w:color w:val="000000"/>
                <w:sz w:val="15"/>
                <w:szCs w:val="15"/>
              </w:rPr>
              <w:t>Avg</w:t>
            </w:r>
          </w:p>
        </w:tc>
        <w:tc>
          <w:tcPr>
            <w:tcW w:w="305" w:type="pct"/>
            <w:tcBorders>
              <w:bottom w:val="single" w:sz="12" w:space="0" w:color="auto"/>
            </w:tcBorders>
            <w:noWrap/>
            <w:hideMark/>
          </w:tcPr>
          <w:p w14:paraId="012E37A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b/>
                <w:color w:val="000000"/>
                <w:sz w:val="15"/>
                <w:szCs w:val="15"/>
              </w:rPr>
              <w:t>Min</w:t>
            </w: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19D3C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b/>
                <w:color w:val="000000"/>
                <w:sz w:val="15"/>
                <w:szCs w:val="15"/>
              </w:rPr>
              <w:t>Max</w:t>
            </w:r>
          </w:p>
        </w:tc>
        <w:tc>
          <w:tcPr>
            <w:tcW w:w="330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2ADEC93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2008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3FDA50A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2009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35559C7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2010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3060741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2011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F52A80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2012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21047F7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2013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49BB6C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2014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24BEC38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55F315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2016</w:t>
            </w:r>
          </w:p>
        </w:tc>
        <w:tc>
          <w:tcPr>
            <w:tcW w:w="29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F390C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375DF3">
              <w:rPr>
                <w:rFonts w:cs="Arial"/>
                <w:b/>
                <w:sz w:val="15"/>
                <w:szCs w:val="15"/>
              </w:rPr>
              <w:t>2017</w:t>
            </w:r>
          </w:p>
        </w:tc>
      </w:tr>
      <w:tr w:rsidR="00572C95" w:rsidRPr="00375DF3" w14:paraId="091AA6D5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0574E3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SLT-1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05FE35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79A1D1F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163</w:t>
            </w:r>
          </w:p>
        </w:tc>
        <w:tc>
          <w:tcPr>
            <w:tcW w:w="305" w:type="pct"/>
            <w:tcBorders>
              <w:top w:val="single" w:sz="12" w:space="0" w:color="auto"/>
            </w:tcBorders>
            <w:noWrap/>
            <w:hideMark/>
          </w:tcPr>
          <w:p w14:paraId="50006AD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90</w:t>
            </w: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3B0E887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278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37958A4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7EE6B23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734FBB7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54D7121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59DE5BD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4277271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7024911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45DE645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7FBB25C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49A63A6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10</w:t>
            </w:r>
          </w:p>
        </w:tc>
      </w:tr>
      <w:tr w:rsidR="002F7C3D" w:rsidRPr="00375DF3" w14:paraId="07D0DAD1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E7EFC1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SLT-2A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898E4F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2C952BA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65</w:t>
            </w:r>
          </w:p>
        </w:tc>
        <w:tc>
          <w:tcPr>
            <w:tcW w:w="305" w:type="pct"/>
            <w:noWrap/>
            <w:hideMark/>
          </w:tcPr>
          <w:p w14:paraId="71B78D0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28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29AA926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123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0FBF1DE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1EB38B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7EC238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91C5B8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FEFD6D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F126BB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0BB5BB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1EBA6EA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5" w:type="pct"/>
            <w:noWrap/>
            <w:hideMark/>
          </w:tcPr>
          <w:p w14:paraId="713390B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6244E34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23</w:t>
            </w:r>
          </w:p>
        </w:tc>
      </w:tr>
      <w:tr w:rsidR="00572C95" w:rsidRPr="00375DF3" w14:paraId="0C30E296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2672F3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B8BEA2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41A401B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commentRangeStart w:id="9"/>
            <w:r w:rsidRPr="00375DF3">
              <w:rPr>
                <w:rFonts w:cs="Arial"/>
                <w:color w:val="000000"/>
                <w:sz w:val="15"/>
                <w:szCs w:val="15"/>
              </w:rPr>
              <w:t>352</w:t>
            </w:r>
          </w:p>
        </w:tc>
        <w:tc>
          <w:tcPr>
            <w:tcW w:w="305" w:type="pct"/>
            <w:noWrap/>
            <w:hideMark/>
          </w:tcPr>
          <w:p w14:paraId="4BE3827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97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210915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1610</w:t>
            </w:r>
            <w:commentRangeEnd w:id="9"/>
            <w:r w:rsidR="00205CD2">
              <w:rPr>
                <w:rStyle w:val="CommentReference"/>
                <w:rFonts w:ascii="Times New Roman" w:hAnsi="Times New Roman"/>
              </w:rPr>
              <w:commentReference w:id="9"/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00A420A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385781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25DDB6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5B624B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7AA739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120CBB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2343700" w14:textId="5A0D4EDA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</w:t>
            </w:r>
            <w:r w:rsidR="00751E5F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noWrap/>
            <w:hideMark/>
          </w:tcPr>
          <w:p w14:paraId="282EB6B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232481C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4A9333A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</w:tr>
      <w:tr w:rsidR="002F7C3D" w:rsidRPr="00375DF3" w14:paraId="7F3320B6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A715D5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SLT-4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A1601E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3954096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145</w:t>
            </w:r>
          </w:p>
        </w:tc>
        <w:tc>
          <w:tcPr>
            <w:tcW w:w="305" w:type="pct"/>
            <w:noWrap/>
            <w:hideMark/>
          </w:tcPr>
          <w:p w14:paraId="67FAAD6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102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16DA5C1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188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520B05B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BE71BE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C25CE9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172A19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75ADDC9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9F3A82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386B53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61E2B8A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51D3997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3DB260A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4</w:t>
            </w:r>
          </w:p>
        </w:tc>
      </w:tr>
      <w:tr w:rsidR="00572C95" w:rsidRPr="00375DF3" w14:paraId="79E642E2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77AE6D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SLT-5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0F6C8B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467E923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110</w:t>
            </w:r>
          </w:p>
        </w:tc>
        <w:tc>
          <w:tcPr>
            <w:tcW w:w="305" w:type="pct"/>
            <w:noWrap/>
            <w:hideMark/>
          </w:tcPr>
          <w:p w14:paraId="00BCD08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101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6699995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126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2D9DBDC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786990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1A915D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EB83F8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D694CF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BBAB1E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448467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noWrap/>
            <w:hideMark/>
          </w:tcPr>
          <w:p w14:paraId="63C3D84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5" w:type="pct"/>
            <w:noWrap/>
            <w:hideMark/>
          </w:tcPr>
          <w:p w14:paraId="6B4D43E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0E33F26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7</w:t>
            </w:r>
          </w:p>
        </w:tc>
      </w:tr>
      <w:tr w:rsidR="002F7C3D" w:rsidRPr="00375DF3" w14:paraId="0B3CC54C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1A0DB8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SLT-6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312949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5ADB812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176</w:t>
            </w:r>
          </w:p>
        </w:tc>
        <w:tc>
          <w:tcPr>
            <w:tcW w:w="305" w:type="pct"/>
            <w:noWrap/>
            <w:hideMark/>
          </w:tcPr>
          <w:p w14:paraId="31F6B1A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88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600915A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306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579068E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A16545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5AD89C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D8C90A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49566C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295990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01D1B4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20</w:t>
            </w:r>
          </w:p>
        </w:tc>
        <w:tc>
          <w:tcPr>
            <w:tcW w:w="295" w:type="pct"/>
            <w:noWrap/>
            <w:hideMark/>
          </w:tcPr>
          <w:p w14:paraId="07AC5C4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7A5D797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6F0AC53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6</w:t>
            </w:r>
          </w:p>
        </w:tc>
      </w:tr>
      <w:tr w:rsidR="00B464BC" w:rsidRPr="00375DF3" w14:paraId="6CA1B439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D5C615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SLT-31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C10412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18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069FF4C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98</w:t>
            </w:r>
          </w:p>
        </w:tc>
        <w:tc>
          <w:tcPr>
            <w:tcW w:w="305" w:type="pct"/>
            <w:noWrap/>
            <w:hideMark/>
          </w:tcPr>
          <w:p w14:paraId="417EED1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55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3D5B0B1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195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68C5228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6DC9B50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5" w:type="pct"/>
            <w:noWrap/>
            <w:hideMark/>
          </w:tcPr>
          <w:p w14:paraId="6E33E68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noWrap/>
            <w:hideMark/>
          </w:tcPr>
          <w:p w14:paraId="581EA5A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5" w:type="pct"/>
            <w:noWrap/>
            <w:hideMark/>
          </w:tcPr>
          <w:p w14:paraId="2AC4BEF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noWrap/>
            <w:hideMark/>
          </w:tcPr>
          <w:p w14:paraId="58DF13B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18</w:t>
            </w:r>
          </w:p>
        </w:tc>
        <w:tc>
          <w:tcPr>
            <w:tcW w:w="295" w:type="pct"/>
            <w:noWrap/>
            <w:hideMark/>
          </w:tcPr>
          <w:p w14:paraId="0105768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49A1FC3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66552FD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6D18D49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20</w:t>
            </w:r>
          </w:p>
        </w:tc>
      </w:tr>
      <w:tr w:rsidR="002F7C3D" w:rsidRPr="00375DF3" w14:paraId="3115E089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28BCE3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SLT-34A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873EAC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3202AE5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125</w:t>
            </w:r>
          </w:p>
        </w:tc>
        <w:tc>
          <w:tcPr>
            <w:tcW w:w="305" w:type="pct"/>
            <w:noWrap/>
            <w:hideMark/>
          </w:tcPr>
          <w:p w14:paraId="2BE7BFA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76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4AF9D3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242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103022E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noWrap/>
            <w:hideMark/>
          </w:tcPr>
          <w:p w14:paraId="21B6ACA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809CB1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2AC053E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2F604B3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95" w:type="pct"/>
            <w:noWrap/>
            <w:hideMark/>
          </w:tcPr>
          <w:p w14:paraId="1C33607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7A079D7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1132182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49D59CA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22E7C8F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</w:tr>
      <w:tr w:rsidR="00B464BC" w:rsidRPr="00375DF3" w14:paraId="6EF97DE2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F53A6B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SLT-35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72F5DC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25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2F2D3D9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94</w:t>
            </w:r>
          </w:p>
        </w:tc>
        <w:tc>
          <w:tcPr>
            <w:tcW w:w="305" w:type="pct"/>
            <w:noWrap/>
            <w:hideMark/>
          </w:tcPr>
          <w:p w14:paraId="75A16AD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58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4C8D1D9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137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5CB4EF0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442390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B92B3D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608E61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7E70BF2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4662F69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D9BDA2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3F0CB9F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66475AF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5A78FFC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</w:tr>
      <w:tr w:rsidR="002F7C3D" w:rsidRPr="00375DF3" w14:paraId="2D07E9F8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45F4C5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SLT-36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6FFE47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21ED959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142</w:t>
            </w:r>
          </w:p>
        </w:tc>
        <w:tc>
          <w:tcPr>
            <w:tcW w:w="305" w:type="pct"/>
            <w:noWrap/>
            <w:hideMark/>
          </w:tcPr>
          <w:p w14:paraId="3291415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133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09854F6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146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5A43C1E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5" w:type="pct"/>
            <w:noWrap/>
            <w:hideMark/>
          </w:tcPr>
          <w:p w14:paraId="7472066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295" w:type="pct"/>
            <w:noWrap/>
            <w:hideMark/>
          </w:tcPr>
          <w:p w14:paraId="556C1DDE" w14:textId="255C33B5" w:rsidR="00572C95" w:rsidRPr="00375DF3" w:rsidRDefault="00751E5F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5" w:type="pct"/>
            <w:noWrap/>
            <w:hideMark/>
          </w:tcPr>
          <w:p w14:paraId="2FC2AB16" w14:textId="57DE849A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</w:t>
            </w:r>
            <w:r w:rsidR="00751E5F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5" w:type="pct"/>
            <w:noWrap/>
            <w:hideMark/>
          </w:tcPr>
          <w:p w14:paraId="5A2A31E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295" w:type="pct"/>
            <w:noWrap/>
            <w:hideMark/>
          </w:tcPr>
          <w:p w14:paraId="1FC831C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5E2A32C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295" w:type="pct"/>
            <w:noWrap/>
            <w:hideMark/>
          </w:tcPr>
          <w:p w14:paraId="13EAB87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2EB35B3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31BFFAD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4</w:t>
            </w:r>
          </w:p>
        </w:tc>
      </w:tr>
      <w:tr w:rsidR="00B464BC" w:rsidRPr="00375DF3" w14:paraId="7AE9C554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3A7A85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SLT-37A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1F1AB8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5F4E546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305" w:type="pct"/>
            <w:noWrap/>
            <w:hideMark/>
          </w:tcPr>
          <w:p w14:paraId="5B08BEB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98987B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51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2C2930E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434606A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07919D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0E2292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2F51660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5" w:type="pct"/>
            <w:noWrap/>
            <w:hideMark/>
          </w:tcPr>
          <w:p w14:paraId="60C30E0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35FEF2D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10B643E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3B58823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4D88246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</w:tr>
      <w:tr w:rsidR="002F7C3D" w:rsidRPr="00375DF3" w14:paraId="3A387A0B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75442B0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SLT-38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33309E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28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680FA77A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32</w:t>
            </w:r>
          </w:p>
        </w:tc>
        <w:tc>
          <w:tcPr>
            <w:tcW w:w="305" w:type="pct"/>
            <w:noWrap/>
            <w:hideMark/>
          </w:tcPr>
          <w:p w14:paraId="3B98D4E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19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12B823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93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2D3081C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5" w:type="pct"/>
            <w:noWrap/>
            <w:hideMark/>
          </w:tcPr>
          <w:p w14:paraId="38F08A4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5" w:type="pct"/>
            <w:noWrap/>
            <w:hideMark/>
          </w:tcPr>
          <w:p w14:paraId="7EF5F32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3C7EEB53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295" w:type="pct"/>
            <w:noWrap/>
            <w:hideMark/>
          </w:tcPr>
          <w:p w14:paraId="6C16B13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D9A1BB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5C26424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32</w:t>
            </w:r>
          </w:p>
        </w:tc>
        <w:tc>
          <w:tcPr>
            <w:tcW w:w="295" w:type="pct"/>
            <w:noWrap/>
            <w:hideMark/>
          </w:tcPr>
          <w:p w14:paraId="42C96ED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28</w:t>
            </w:r>
          </w:p>
        </w:tc>
        <w:tc>
          <w:tcPr>
            <w:tcW w:w="295" w:type="pct"/>
            <w:noWrap/>
            <w:hideMark/>
          </w:tcPr>
          <w:p w14:paraId="44AF02A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28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0905AFDD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30</w:t>
            </w:r>
          </w:p>
        </w:tc>
      </w:tr>
      <w:tr w:rsidR="00B464BC" w:rsidRPr="00375DF3" w14:paraId="62C83F8E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3AEB9C9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SLT-40</w:t>
            </w:r>
          </w:p>
        </w:tc>
        <w:tc>
          <w:tcPr>
            <w:tcW w:w="47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11A19E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84" w:type="pct"/>
            <w:tcBorders>
              <w:left w:val="single" w:sz="12" w:space="0" w:color="auto"/>
            </w:tcBorders>
            <w:noWrap/>
            <w:hideMark/>
          </w:tcPr>
          <w:p w14:paraId="616184F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90</w:t>
            </w:r>
          </w:p>
        </w:tc>
        <w:tc>
          <w:tcPr>
            <w:tcW w:w="305" w:type="pct"/>
            <w:noWrap/>
            <w:hideMark/>
          </w:tcPr>
          <w:p w14:paraId="7537F3B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40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noWrap/>
            <w:hideMark/>
          </w:tcPr>
          <w:p w14:paraId="7E8CB66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375DF3">
              <w:rPr>
                <w:rFonts w:cs="Arial"/>
                <w:color w:val="000000"/>
                <w:sz w:val="15"/>
                <w:szCs w:val="15"/>
              </w:rPr>
              <w:t>218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noWrap/>
            <w:hideMark/>
          </w:tcPr>
          <w:p w14:paraId="773F477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51A49DC8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3345D28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18A9785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noWrap/>
            <w:hideMark/>
          </w:tcPr>
          <w:p w14:paraId="387A03B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3BED24C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13A7A61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41</w:t>
            </w:r>
          </w:p>
        </w:tc>
        <w:tc>
          <w:tcPr>
            <w:tcW w:w="295" w:type="pct"/>
            <w:noWrap/>
            <w:hideMark/>
          </w:tcPr>
          <w:p w14:paraId="219C10CF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30</w:t>
            </w:r>
          </w:p>
        </w:tc>
        <w:tc>
          <w:tcPr>
            <w:tcW w:w="295" w:type="pct"/>
            <w:noWrap/>
            <w:hideMark/>
          </w:tcPr>
          <w:p w14:paraId="7B3D951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048E510E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31</w:t>
            </w:r>
          </w:p>
        </w:tc>
      </w:tr>
      <w:tr w:rsidR="003C1ABC" w:rsidRPr="00375DF3" w14:paraId="78069808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tcW w:w="4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3B10A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SLT-44</w:t>
            </w:r>
          </w:p>
        </w:tc>
        <w:tc>
          <w:tcPr>
            <w:tcW w:w="4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FA2630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384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6A97EBA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57</w:t>
            </w:r>
          </w:p>
        </w:tc>
        <w:tc>
          <w:tcPr>
            <w:tcW w:w="305" w:type="pct"/>
            <w:tcBorders>
              <w:bottom w:val="single" w:sz="12" w:space="0" w:color="auto"/>
            </w:tcBorders>
            <w:noWrap/>
            <w:hideMark/>
          </w:tcPr>
          <w:p w14:paraId="61378AC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32</w:t>
            </w:r>
          </w:p>
        </w:tc>
        <w:tc>
          <w:tcPr>
            <w:tcW w:w="372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D3E7D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108</w:t>
            </w:r>
          </w:p>
        </w:tc>
        <w:tc>
          <w:tcPr>
            <w:tcW w:w="330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1E71B3AB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0B06601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0EA047D1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35EFD606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CF26764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0A753E8C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EED44D2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F75FC75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6C63225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295DF7" w14:textId="77777777" w:rsidR="00572C95" w:rsidRPr="00375DF3" w:rsidRDefault="00572C95" w:rsidP="006C79E4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375DF3">
              <w:rPr>
                <w:rFonts w:cs="Arial"/>
                <w:sz w:val="15"/>
                <w:szCs w:val="15"/>
              </w:rPr>
              <w:t>26</w:t>
            </w:r>
          </w:p>
        </w:tc>
      </w:tr>
    </w:tbl>
    <w:p w14:paraId="7D56BCF0" w14:textId="58D22F36" w:rsidR="00572C95" w:rsidRDefault="00572C95" w:rsidP="00375DF3">
      <w:pPr>
        <w:pStyle w:val="FigureCaption"/>
      </w:pPr>
      <w:r w:rsidRPr="00BE708D">
        <w:rPr>
          <w:b/>
        </w:rPr>
        <w:t xml:space="preserve">Figure </w:t>
      </w:r>
      <w:r>
        <w:rPr>
          <w:b/>
        </w:rPr>
        <w:t>3b</w:t>
      </w:r>
      <w:r w:rsidRPr="00BE708D">
        <w:rPr>
          <w:b/>
        </w:rPr>
        <w:t>.</w:t>
      </w:r>
      <w:r>
        <w:t xml:space="preserve"> South Fork</w:t>
      </w:r>
      <w:r w:rsidR="005366F6">
        <w:t xml:space="preserve">, South Mid-Estuary, </w:t>
      </w:r>
      <w:r>
        <w:t>and South Coastal Basins upstream tributary average TP concentrations for WY2018 and sample count for</w:t>
      </w:r>
      <w:r w:rsidR="007533B1">
        <w:t xml:space="preserve"> the</w:t>
      </w:r>
      <w:r>
        <w:t xml:space="preserve"> previous 10</w:t>
      </w:r>
      <w:r w:rsidR="007533B1">
        <w:t>-</w:t>
      </w:r>
      <w:r>
        <w:t>year period.</w:t>
      </w:r>
    </w:p>
    <w:p w14:paraId="6EDE598E" w14:textId="120E1710" w:rsidR="00572C95" w:rsidRDefault="009F0A19" w:rsidP="00F0474B">
      <w:pPr>
        <w:pStyle w:val="FigurePlace"/>
      </w:pPr>
      <w:r>
        <w:rPr>
          <w:noProof/>
        </w:rPr>
        <w:lastRenderedPageBreak/>
        <w:drawing>
          <wp:inline distT="0" distB="0" distL="0" distR="0" wp14:anchorId="4F059512" wp14:editId="32376442">
            <wp:extent cx="5785485" cy="3249295"/>
            <wp:effectExtent l="0" t="0" r="571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D1D34" w14:textId="64EF66EF" w:rsidR="00572C95" w:rsidRPr="00572C95" w:rsidRDefault="00572C95" w:rsidP="001C5315">
      <w:pPr>
        <w:pStyle w:val="FigureCaption"/>
      </w:pPr>
      <w:r w:rsidRPr="00AD307F">
        <w:rPr>
          <w:b/>
        </w:rPr>
        <w:t xml:space="preserve">Figure </w:t>
      </w:r>
      <w:r>
        <w:rPr>
          <w:b/>
        </w:rPr>
        <w:t>3</w:t>
      </w:r>
      <w:r w:rsidRPr="00AD307F">
        <w:rPr>
          <w:b/>
        </w:rPr>
        <w:t xml:space="preserve">c. </w:t>
      </w:r>
      <w:r w:rsidRPr="00AD307F">
        <w:t>Box-and-whisker plot of WY2018 average T</w:t>
      </w:r>
      <w:r>
        <w:t>P</w:t>
      </w:r>
      <w:r w:rsidRPr="00AD307F">
        <w:t xml:space="preserve"> concentration compared to the T</w:t>
      </w:r>
      <w:r>
        <w:t>P</w:t>
      </w:r>
      <w:r w:rsidRPr="00AD307F">
        <w:t xml:space="preserve"> concentration distribution </w:t>
      </w:r>
      <w:r w:rsidR="007533B1">
        <w:t xml:space="preserve">for the previous 10-year period </w:t>
      </w:r>
      <w:r w:rsidRPr="00AD307F">
        <w:t>for the upstream monitoring s</w:t>
      </w:r>
      <w:r w:rsidR="00741957">
        <w:t>ite</w:t>
      </w:r>
      <w:r w:rsidRPr="00AD307F">
        <w:t>s in the</w:t>
      </w:r>
      <w:r>
        <w:t xml:space="preserve"> South Fork</w:t>
      </w:r>
      <w:r w:rsidR="005366F6">
        <w:t xml:space="preserve">, South Mid-Estuary, </w:t>
      </w:r>
      <w:r>
        <w:t>and South Coastal Basins</w:t>
      </w:r>
      <w:r w:rsidRPr="00E42BFA">
        <w:t>.</w:t>
      </w:r>
      <w:r w:rsidR="00AF6222">
        <w:t xml:space="preserve"> (Note: Additional historical TP concentrations reported at SLT-</w:t>
      </w:r>
      <w:r w:rsidR="00532B9C">
        <w:t>36</w:t>
      </w:r>
      <w:r w:rsidR="00AF6222">
        <w:t xml:space="preserve"> was </w:t>
      </w:r>
      <w:r w:rsidR="00532B9C">
        <w:t>1,277</w:t>
      </w:r>
      <w:r w:rsidR="00AF6222">
        <w:t xml:space="preserve"> </w:t>
      </w:r>
      <w:r w:rsidR="00C77AFC">
        <w:t xml:space="preserve">ug/L </w:t>
      </w:r>
      <w:r w:rsidR="00F3021F">
        <w:t>[</w:t>
      </w:r>
      <w:r w:rsidR="00C77AFC">
        <w:t>WY2011</w:t>
      </w:r>
      <w:r w:rsidR="00F3021F">
        <w:t>]</w:t>
      </w:r>
      <w:r w:rsidR="00C77AFC">
        <w:t xml:space="preserve"> </w:t>
      </w:r>
      <w:r w:rsidR="00AF6222">
        <w:t xml:space="preserve">and </w:t>
      </w:r>
      <w:r w:rsidR="00532B9C">
        <w:t>1,128</w:t>
      </w:r>
      <w:r w:rsidR="00AF6222">
        <w:t xml:space="preserve"> ug/L</w:t>
      </w:r>
      <w:r w:rsidR="00C77AFC">
        <w:t xml:space="preserve"> </w:t>
      </w:r>
      <w:r w:rsidR="00F3021F">
        <w:t>[</w:t>
      </w:r>
      <w:r w:rsidR="00C77AFC">
        <w:t>WY2010</w:t>
      </w:r>
      <w:r w:rsidR="00F3021F">
        <w:t>]</w:t>
      </w:r>
      <w:r w:rsidR="00AF6222">
        <w:t>, and at SLT-</w:t>
      </w:r>
      <w:r w:rsidR="00532B9C">
        <w:t>3</w:t>
      </w:r>
      <w:r w:rsidR="00AF6222">
        <w:t xml:space="preserve"> was 1</w:t>
      </w:r>
      <w:r w:rsidR="00532B9C">
        <w:t>,080</w:t>
      </w:r>
      <w:r w:rsidR="00AF6222">
        <w:t xml:space="preserve"> ug/L</w:t>
      </w:r>
      <w:r w:rsidR="00C77AFC">
        <w:t xml:space="preserve"> </w:t>
      </w:r>
      <w:r w:rsidR="00F3021F">
        <w:t>[</w:t>
      </w:r>
      <w:r w:rsidR="00C77AFC">
        <w:t>WY2014</w:t>
      </w:r>
      <w:r w:rsidR="00F3021F">
        <w:t>];</w:t>
      </w:r>
      <w:r w:rsidR="00AF6222">
        <w:t xml:space="preserve"> </w:t>
      </w:r>
      <w:r w:rsidR="00F3021F">
        <w:t>these</w:t>
      </w:r>
      <w:r w:rsidR="00AF6222">
        <w:t xml:space="preserve"> are off-scale.)</w:t>
      </w:r>
    </w:p>
    <w:p w14:paraId="2E3CA0C6" w14:textId="0CBC0FB9" w:rsidR="00814134" w:rsidRDefault="005366F6" w:rsidP="001C5315">
      <w:pPr>
        <w:pStyle w:val="FigurePlace"/>
        <w:spacing w:before="120" w:after="0"/>
      </w:pPr>
      <w:r w:rsidRPr="005366F6">
        <w:rPr>
          <w:noProof/>
        </w:rPr>
        <w:lastRenderedPageBreak/>
        <w:drawing>
          <wp:inline distT="0" distB="0" distL="0" distR="0" wp14:anchorId="208AB205" wp14:editId="36D9E624">
            <wp:extent cx="5486165" cy="4400550"/>
            <wp:effectExtent l="0" t="0" r="635" b="0"/>
            <wp:docPr id="5" name="Picture 5" descr="\\ad.sfwmd.gov\dfsroot\data\err_gis\projects\EVG\sfer\2019\png\Vol1_Appx8C-1\SLRW_SFork_SCoastal_TNAvg_WY2018_c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d.sfwmd.gov\dfsroot\data\err_gis\projects\EVG\sfer\2019\png\Vol1_Appx8C-1\SLRW_SFork_SCoastal_TNAvg_WY2018_cm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689"/>
                    <a:stretch/>
                  </pic:blipFill>
                  <pic:spPr bwMode="auto">
                    <a:xfrm>
                      <a:off x="0" y="0"/>
                      <a:ext cx="5491028" cy="440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DC62" w14:textId="6FF6BE1B" w:rsidR="001D3716" w:rsidRPr="00A45188" w:rsidRDefault="001D3716" w:rsidP="001C5315">
      <w:pPr>
        <w:pStyle w:val="FigureCaption"/>
        <w:spacing w:before="0" w:after="240"/>
        <w:ind w:left="1080" w:right="1080"/>
      </w:pPr>
      <w:r w:rsidRPr="00A767F8">
        <w:rPr>
          <w:b/>
        </w:rPr>
        <w:t xml:space="preserve">Figure </w:t>
      </w:r>
      <w:r>
        <w:rPr>
          <w:b/>
        </w:rPr>
        <w:t>4a</w:t>
      </w:r>
      <w:r w:rsidRPr="00A767F8">
        <w:rPr>
          <w:b/>
        </w:rPr>
        <w:t>.</w:t>
      </w:r>
      <w:r>
        <w:t xml:space="preserve"> South Fork</w:t>
      </w:r>
      <w:r w:rsidR="0071472C">
        <w:t>, South Mid-Estuary,</w:t>
      </w:r>
      <w:r>
        <w:t xml:space="preserve"> and South Coastal Basins upstream tributary average TN concentrations for WY2018. </w:t>
      </w:r>
    </w:p>
    <w:tbl>
      <w:tblPr>
        <w:tblStyle w:val="SFERTable"/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833"/>
        <w:gridCol w:w="550"/>
        <w:gridCol w:w="550"/>
        <w:gridCol w:w="1048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740CB9" w:rsidRPr="00EF376A" w14:paraId="7CB512D8" w14:textId="77777777" w:rsidTr="006C7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4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290B190" w14:textId="22798CFD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</w:t>
            </w:r>
            <w:r w:rsidR="00741957">
              <w:rPr>
                <w:rFonts w:cs="Arial"/>
                <w:color w:val="000000"/>
                <w:sz w:val="15"/>
                <w:szCs w:val="15"/>
              </w:rPr>
              <w:t>ite</w:t>
            </w:r>
          </w:p>
        </w:tc>
        <w:tc>
          <w:tcPr>
            <w:tcW w:w="149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F8ADE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WY2018</w:t>
            </w:r>
          </w:p>
        </w:tc>
        <w:tc>
          <w:tcPr>
            <w:tcW w:w="3023" w:type="pct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633CFBB" w14:textId="2C22811B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 xml:space="preserve">Number of Samples </w:t>
            </w:r>
            <w:r w:rsidR="008418B9">
              <w:rPr>
                <w:rFonts w:cs="Arial"/>
                <w:sz w:val="15"/>
                <w:szCs w:val="15"/>
              </w:rPr>
              <w:t>per Water Year</w:t>
            </w:r>
          </w:p>
        </w:tc>
      </w:tr>
      <w:tr w:rsidR="00740CB9" w:rsidRPr="00EF376A" w14:paraId="1F0E516C" w14:textId="77777777" w:rsidTr="006C7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0E779" w14:textId="77777777" w:rsidR="00EF376A" w:rsidRPr="00EF376A" w:rsidRDefault="00EF376A" w:rsidP="00EF376A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hideMark/>
          </w:tcPr>
          <w:p w14:paraId="3CDCE24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b/>
                <w:color w:val="000000"/>
                <w:sz w:val="15"/>
                <w:szCs w:val="15"/>
              </w:rPr>
              <w:t>Number of Samples</w:t>
            </w:r>
          </w:p>
        </w:tc>
        <w:tc>
          <w:tcPr>
            <w:tcW w:w="1044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noWrap/>
            <w:hideMark/>
          </w:tcPr>
          <w:p w14:paraId="00E2798C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b/>
                <w:color w:val="000000"/>
                <w:sz w:val="15"/>
                <w:szCs w:val="15"/>
              </w:rPr>
              <w:t>TN Concentration (µg/L)</w:t>
            </w:r>
          </w:p>
        </w:tc>
        <w:tc>
          <w:tcPr>
            <w:tcW w:w="3023" w:type="pct"/>
            <w:gridSpan w:val="10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5D8D9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</w:p>
        </w:tc>
      </w:tr>
      <w:tr w:rsidR="003C1ABC" w:rsidRPr="00EF376A" w14:paraId="5FFAFB2F" w14:textId="77777777" w:rsidTr="006C79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6609C" w14:textId="77777777" w:rsidR="00EF376A" w:rsidRPr="00EF376A" w:rsidRDefault="00EF376A" w:rsidP="00EF376A">
            <w:pPr>
              <w:spacing w:before="0" w:after="0"/>
              <w:ind w:firstLine="0"/>
              <w:jc w:val="left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44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4FDA1" w14:textId="77777777" w:rsidR="00EF376A" w:rsidRPr="00EF376A" w:rsidRDefault="00EF376A" w:rsidP="00EF376A">
            <w:pPr>
              <w:spacing w:before="0" w:after="0"/>
              <w:ind w:firstLine="0"/>
              <w:jc w:val="left"/>
              <w:rPr>
                <w:rFonts w:cs="Arial"/>
                <w:b/>
                <w:color w:val="000000"/>
                <w:sz w:val="15"/>
                <w:szCs w:val="15"/>
              </w:rPr>
            </w:pP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5742C71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b/>
                <w:color w:val="000000"/>
                <w:sz w:val="15"/>
                <w:szCs w:val="15"/>
              </w:rPr>
              <w:t>Avg</w:t>
            </w:r>
          </w:p>
        </w:tc>
        <w:tc>
          <w:tcPr>
            <w:tcW w:w="339" w:type="pct"/>
            <w:tcBorders>
              <w:bottom w:val="single" w:sz="12" w:space="0" w:color="auto"/>
            </w:tcBorders>
            <w:noWrap/>
            <w:hideMark/>
          </w:tcPr>
          <w:p w14:paraId="37DD9FE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b/>
                <w:color w:val="000000"/>
                <w:sz w:val="15"/>
                <w:szCs w:val="15"/>
              </w:rPr>
              <w:t>Min</w:t>
            </w:r>
          </w:p>
        </w:tc>
        <w:tc>
          <w:tcPr>
            <w:tcW w:w="334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4B51F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b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b/>
                <w:color w:val="000000"/>
                <w:sz w:val="15"/>
                <w:szCs w:val="15"/>
              </w:rPr>
              <w:t>Max</w:t>
            </w:r>
          </w:p>
        </w:tc>
        <w:tc>
          <w:tcPr>
            <w:tcW w:w="36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0093E7F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2008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536BEE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2009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60468B6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2010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0D5E811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2011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D8A988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2012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9098E9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2013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0EAF145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2014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6DAC01E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AD1F2E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2016</w:t>
            </w:r>
          </w:p>
        </w:tc>
        <w:tc>
          <w:tcPr>
            <w:tcW w:w="29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5F743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b/>
                <w:sz w:val="15"/>
                <w:szCs w:val="15"/>
              </w:rPr>
            </w:pPr>
            <w:r w:rsidRPr="00EF376A">
              <w:rPr>
                <w:rFonts w:cs="Arial"/>
                <w:b/>
                <w:sz w:val="15"/>
                <w:szCs w:val="15"/>
              </w:rPr>
              <w:t>2017</w:t>
            </w:r>
          </w:p>
        </w:tc>
      </w:tr>
      <w:tr w:rsidR="00740CB9" w:rsidRPr="00EF376A" w14:paraId="385B49C2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A832EAA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SLT-1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5A1FB82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371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423A9C9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1209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noWrap/>
            <w:hideMark/>
          </w:tcPr>
          <w:p w14:paraId="5D95478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844</w:t>
            </w:r>
          </w:p>
        </w:tc>
        <w:tc>
          <w:tcPr>
            <w:tcW w:w="334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42E70D7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1680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34FC8A3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5750113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35B22B2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0F2E306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7A0423A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0BD8B30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1358189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35B4098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5" w:type="pct"/>
            <w:tcBorders>
              <w:top w:val="single" w:sz="12" w:space="0" w:color="auto"/>
            </w:tcBorders>
            <w:noWrap/>
            <w:hideMark/>
          </w:tcPr>
          <w:p w14:paraId="56DF8F5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598AAEA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10</w:t>
            </w:r>
          </w:p>
        </w:tc>
      </w:tr>
      <w:tr w:rsidR="009F0A19" w:rsidRPr="00EF376A" w14:paraId="20F27926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129727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SLT-2A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E18202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0E9686D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945</w:t>
            </w:r>
          </w:p>
        </w:tc>
        <w:tc>
          <w:tcPr>
            <w:tcW w:w="339" w:type="pct"/>
            <w:noWrap/>
            <w:hideMark/>
          </w:tcPr>
          <w:p w14:paraId="3FBF6D39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784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2DCE075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1100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53FD449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63D2B7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3B999E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251D75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78BEBC5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484CDF2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4819AAD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1BBAF0F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5" w:type="pct"/>
            <w:noWrap/>
            <w:hideMark/>
          </w:tcPr>
          <w:p w14:paraId="6DBBE45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5C32B91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23</w:t>
            </w:r>
          </w:p>
        </w:tc>
      </w:tr>
      <w:tr w:rsidR="006C79E4" w:rsidRPr="00EF376A" w14:paraId="1CB4DE1B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11E7495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86B406F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2593C70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1241</w:t>
            </w:r>
          </w:p>
        </w:tc>
        <w:tc>
          <w:tcPr>
            <w:tcW w:w="339" w:type="pct"/>
            <w:noWrap/>
            <w:hideMark/>
          </w:tcPr>
          <w:p w14:paraId="3147362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691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13F64600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commentRangeStart w:id="10"/>
            <w:r w:rsidRPr="00EF376A">
              <w:rPr>
                <w:rFonts w:cs="Arial"/>
                <w:color w:val="000000"/>
                <w:sz w:val="15"/>
                <w:szCs w:val="15"/>
              </w:rPr>
              <w:t>3070</w:t>
            </w:r>
            <w:commentRangeEnd w:id="10"/>
            <w:r w:rsidR="00205CD2">
              <w:rPr>
                <w:rStyle w:val="CommentReference"/>
                <w:rFonts w:ascii="Times New Roman" w:hAnsi="Times New Roman"/>
              </w:rPr>
              <w:commentReference w:id="10"/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69E825D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9FFCF7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5C7E55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0B55EBE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90084B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3EFB38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DC6F61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4DCBFF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53BCD26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0DE170E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</w:tr>
      <w:tr w:rsidR="009F0A19" w:rsidRPr="00EF376A" w14:paraId="0E8868EE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1B96E4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SLT-4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1C863A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1FA49B12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1002</w:t>
            </w:r>
          </w:p>
        </w:tc>
        <w:tc>
          <w:tcPr>
            <w:tcW w:w="339" w:type="pct"/>
            <w:noWrap/>
            <w:hideMark/>
          </w:tcPr>
          <w:p w14:paraId="08DDD65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819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41755293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1230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4CEDB25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5E04EE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940122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4A05C71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AB2FA5E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F3BD98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6146FF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6918872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6D070D3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4292A31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4</w:t>
            </w:r>
          </w:p>
        </w:tc>
      </w:tr>
      <w:tr w:rsidR="006C79E4" w:rsidRPr="00EF376A" w14:paraId="7F9A8A66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22E1A53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SLT-5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DB4ADE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7780694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1338</w:t>
            </w:r>
          </w:p>
        </w:tc>
        <w:tc>
          <w:tcPr>
            <w:tcW w:w="339" w:type="pct"/>
            <w:noWrap/>
            <w:hideMark/>
          </w:tcPr>
          <w:p w14:paraId="1452E9D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1210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4BE2718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1660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4929B19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F8DCEA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E3CF73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3E4D51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CCED01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511867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0C60CFC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5" w:type="pct"/>
            <w:noWrap/>
            <w:hideMark/>
          </w:tcPr>
          <w:p w14:paraId="7910273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13</w:t>
            </w:r>
          </w:p>
        </w:tc>
        <w:tc>
          <w:tcPr>
            <w:tcW w:w="295" w:type="pct"/>
            <w:noWrap/>
            <w:hideMark/>
          </w:tcPr>
          <w:p w14:paraId="7BBD309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15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23FEC36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7</w:t>
            </w:r>
          </w:p>
        </w:tc>
      </w:tr>
      <w:tr w:rsidR="009F0A19" w:rsidRPr="00EF376A" w14:paraId="2EEC9AAD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6BC584C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SLT-6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294558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6FA1971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1498</w:t>
            </w:r>
          </w:p>
        </w:tc>
        <w:tc>
          <w:tcPr>
            <w:tcW w:w="339" w:type="pct"/>
            <w:noWrap/>
            <w:hideMark/>
          </w:tcPr>
          <w:p w14:paraId="252E745F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928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023335B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2290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01A0286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783A2A5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A7659C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95F3E1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35DF1DC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4B853D9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197D65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4905B7D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7B69B75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21AAC24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</w:t>
            </w:r>
          </w:p>
        </w:tc>
      </w:tr>
      <w:tr w:rsidR="006C79E4" w:rsidRPr="00EF376A" w14:paraId="049CF186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45A0A73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SLT-31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2D4F9E5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18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627B45A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988</w:t>
            </w:r>
          </w:p>
        </w:tc>
        <w:tc>
          <w:tcPr>
            <w:tcW w:w="339" w:type="pct"/>
            <w:noWrap/>
            <w:hideMark/>
          </w:tcPr>
          <w:p w14:paraId="2E2BF8C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611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67F3AD5A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2140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0A4E455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77C6E6CE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21</w:t>
            </w:r>
          </w:p>
        </w:tc>
        <w:tc>
          <w:tcPr>
            <w:tcW w:w="295" w:type="pct"/>
            <w:noWrap/>
            <w:hideMark/>
          </w:tcPr>
          <w:p w14:paraId="249162A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noWrap/>
            <w:hideMark/>
          </w:tcPr>
          <w:p w14:paraId="78815C4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14</w:t>
            </w:r>
          </w:p>
        </w:tc>
        <w:tc>
          <w:tcPr>
            <w:tcW w:w="295" w:type="pct"/>
            <w:noWrap/>
            <w:hideMark/>
          </w:tcPr>
          <w:p w14:paraId="15BE0CE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noWrap/>
            <w:hideMark/>
          </w:tcPr>
          <w:p w14:paraId="3702A0C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18</w:t>
            </w:r>
          </w:p>
        </w:tc>
        <w:tc>
          <w:tcPr>
            <w:tcW w:w="295" w:type="pct"/>
            <w:noWrap/>
            <w:hideMark/>
          </w:tcPr>
          <w:p w14:paraId="7ADE294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37E3BF0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3725193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17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2545DF8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20</w:t>
            </w:r>
          </w:p>
        </w:tc>
      </w:tr>
      <w:tr w:rsidR="009F0A19" w:rsidRPr="00EF376A" w14:paraId="32B411CD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3EA4CF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SLT-34A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1E985F4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568CDB32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1060</w:t>
            </w:r>
          </w:p>
        </w:tc>
        <w:tc>
          <w:tcPr>
            <w:tcW w:w="339" w:type="pct"/>
            <w:noWrap/>
            <w:hideMark/>
          </w:tcPr>
          <w:p w14:paraId="74C1FF4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871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516B3922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1390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197BAE6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noWrap/>
            <w:hideMark/>
          </w:tcPr>
          <w:p w14:paraId="38DDC80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2F50B4D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4636DB06" w14:textId="04C6D0A8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</w:t>
            </w:r>
            <w:r w:rsidR="00751E5F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5" w:type="pct"/>
            <w:noWrap/>
            <w:hideMark/>
          </w:tcPr>
          <w:p w14:paraId="417D482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7E44D06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30FB3AD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310DDC1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5" w:type="pct"/>
            <w:noWrap/>
            <w:hideMark/>
          </w:tcPr>
          <w:p w14:paraId="7BC24EB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6852272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</w:tr>
      <w:tr w:rsidR="006C79E4" w:rsidRPr="00EF376A" w14:paraId="0797FA4F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11BC62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SLT-35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18CC5F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25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709376BC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961</w:t>
            </w:r>
          </w:p>
        </w:tc>
        <w:tc>
          <w:tcPr>
            <w:tcW w:w="339" w:type="pct"/>
            <w:noWrap/>
            <w:hideMark/>
          </w:tcPr>
          <w:p w14:paraId="643EFA9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417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5F213DAA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1260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19477A6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6306F0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6B1F572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2C601CB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7E3A30F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975F63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5D7428BF" w14:textId="4E78A0A6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</w:t>
            </w:r>
            <w:r w:rsidR="00751E5F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5" w:type="pct"/>
            <w:noWrap/>
            <w:hideMark/>
          </w:tcPr>
          <w:p w14:paraId="4C4C162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noWrap/>
            <w:hideMark/>
          </w:tcPr>
          <w:p w14:paraId="1DF9DBA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23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156CBCE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</w:tr>
      <w:tr w:rsidR="009F0A19" w:rsidRPr="00EF376A" w14:paraId="2AEF9477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6C6A5CFF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SLT-36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77E9A99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5EFDB21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1023</w:t>
            </w:r>
          </w:p>
        </w:tc>
        <w:tc>
          <w:tcPr>
            <w:tcW w:w="339" w:type="pct"/>
            <w:noWrap/>
            <w:hideMark/>
          </w:tcPr>
          <w:p w14:paraId="45A58295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974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798F5562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1070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0ACB86D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</w:t>
            </w:r>
          </w:p>
        </w:tc>
        <w:tc>
          <w:tcPr>
            <w:tcW w:w="295" w:type="pct"/>
            <w:noWrap/>
            <w:hideMark/>
          </w:tcPr>
          <w:p w14:paraId="3D00B1D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295" w:type="pct"/>
            <w:noWrap/>
            <w:hideMark/>
          </w:tcPr>
          <w:p w14:paraId="5EB410E6" w14:textId="156B1122" w:rsidR="00EF376A" w:rsidRPr="00EF376A" w:rsidRDefault="00751E5F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</w:t>
            </w:r>
          </w:p>
        </w:tc>
        <w:tc>
          <w:tcPr>
            <w:tcW w:w="295" w:type="pct"/>
            <w:noWrap/>
            <w:hideMark/>
          </w:tcPr>
          <w:p w14:paraId="3CF9287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11</w:t>
            </w:r>
          </w:p>
        </w:tc>
        <w:tc>
          <w:tcPr>
            <w:tcW w:w="295" w:type="pct"/>
            <w:noWrap/>
            <w:hideMark/>
          </w:tcPr>
          <w:p w14:paraId="3D91253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295" w:type="pct"/>
            <w:noWrap/>
            <w:hideMark/>
          </w:tcPr>
          <w:p w14:paraId="044D37E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21663DA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12</w:t>
            </w:r>
          </w:p>
        </w:tc>
        <w:tc>
          <w:tcPr>
            <w:tcW w:w="295" w:type="pct"/>
            <w:noWrap/>
            <w:hideMark/>
          </w:tcPr>
          <w:p w14:paraId="6A5749D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31B89CB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1260E9A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4</w:t>
            </w:r>
          </w:p>
        </w:tc>
      </w:tr>
      <w:tr w:rsidR="006C79E4" w:rsidRPr="00EF376A" w14:paraId="39279920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41F5DF1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SLT-37A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263AFAF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45578AD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677</w:t>
            </w:r>
          </w:p>
        </w:tc>
        <w:tc>
          <w:tcPr>
            <w:tcW w:w="339" w:type="pct"/>
            <w:noWrap/>
            <w:hideMark/>
          </w:tcPr>
          <w:p w14:paraId="4A7631C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436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3360575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863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1203795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2A5335E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5546DDD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1AB8760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319532A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8</w:t>
            </w:r>
          </w:p>
        </w:tc>
        <w:tc>
          <w:tcPr>
            <w:tcW w:w="295" w:type="pct"/>
            <w:noWrap/>
            <w:hideMark/>
          </w:tcPr>
          <w:p w14:paraId="43C5F6E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1C9DF6E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314CBF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7FE26FD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2CEA721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</w:tr>
      <w:tr w:rsidR="009F0A19" w:rsidRPr="00EF376A" w14:paraId="4A30FAA6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3F2A2004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SLT-38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4E1B068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27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7DD74BE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605</w:t>
            </w:r>
          </w:p>
        </w:tc>
        <w:tc>
          <w:tcPr>
            <w:tcW w:w="339" w:type="pct"/>
            <w:noWrap/>
            <w:hideMark/>
          </w:tcPr>
          <w:p w14:paraId="4787C059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474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3DEAF1AC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929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7946171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295" w:type="pct"/>
            <w:noWrap/>
            <w:hideMark/>
          </w:tcPr>
          <w:p w14:paraId="10EFE13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</w:t>
            </w:r>
          </w:p>
        </w:tc>
        <w:tc>
          <w:tcPr>
            <w:tcW w:w="295" w:type="pct"/>
            <w:noWrap/>
            <w:hideMark/>
          </w:tcPr>
          <w:p w14:paraId="5DA0909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73D7C9DE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4</w:t>
            </w:r>
          </w:p>
        </w:tc>
        <w:tc>
          <w:tcPr>
            <w:tcW w:w="295" w:type="pct"/>
            <w:noWrap/>
            <w:hideMark/>
          </w:tcPr>
          <w:p w14:paraId="386841C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295" w:type="pct"/>
            <w:noWrap/>
            <w:hideMark/>
          </w:tcPr>
          <w:p w14:paraId="12AF8FE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noWrap/>
            <w:hideMark/>
          </w:tcPr>
          <w:p w14:paraId="7430AEB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32</w:t>
            </w:r>
          </w:p>
        </w:tc>
        <w:tc>
          <w:tcPr>
            <w:tcW w:w="295" w:type="pct"/>
            <w:noWrap/>
            <w:hideMark/>
          </w:tcPr>
          <w:p w14:paraId="0AAB90D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28</w:t>
            </w:r>
          </w:p>
        </w:tc>
        <w:tc>
          <w:tcPr>
            <w:tcW w:w="295" w:type="pct"/>
            <w:noWrap/>
            <w:hideMark/>
          </w:tcPr>
          <w:p w14:paraId="72E0C41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28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33CFE92C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30</w:t>
            </w:r>
          </w:p>
        </w:tc>
      </w:tr>
      <w:tr w:rsidR="006C79E4" w:rsidRPr="00EF376A" w14:paraId="5C1F3162" w14:textId="77777777" w:rsidTr="002F7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540C9EF3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SLT-40</w:t>
            </w:r>
          </w:p>
        </w:tc>
        <w:tc>
          <w:tcPr>
            <w:tcW w:w="448" w:type="pct"/>
            <w:tcBorders>
              <w:left w:val="single" w:sz="12" w:space="0" w:color="auto"/>
              <w:right w:val="single" w:sz="12" w:space="0" w:color="auto"/>
            </w:tcBorders>
            <w:noWrap/>
            <w:hideMark/>
          </w:tcPr>
          <w:p w14:paraId="033AB8A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371" w:type="pct"/>
            <w:tcBorders>
              <w:left w:val="single" w:sz="12" w:space="0" w:color="auto"/>
            </w:tcBorders>
            <w:noWrap/>
            <w:hideMark/>
          </w:tcPr>
          <w:p w14:paraId="7ECAB97A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1018</w:t>
            </w:r>
          </w:p>
        </w:tc>
        <w:tc>
          <w:tcPr>
            <w:tcW w:w="339" w:type="pct"/>
            <w:noWrap/>
            <w:hideMark/>
          </w:tcPr>
          <w:p w14:paraId="423A8338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800</w:t>
            </w:r>
          </w:p>
        </w:tc>
        <w:tc>
          <w:tcPr>
            <w:tcW w:w="334" w:type="pct"/>
            <w:tcBorders>
              <w:right w:val="single" w:sz="12" w:space="0" w:color="auto"/>
            </w:tcBorders>
            <w:noWrap/>
            <w:hideMark/>
          </w:tcPr>
          <w:p w14:paraId="59C8DC86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EF376A">
              <w:rPr>
                <w:rFonts w:cs="Arial"/>
                <w:color w:val="000000"/>
                <w:sz w:val="15"/>
                <w:szCs w:val="15"/>
              </w:rPr>
              <w:t>1320</w:t>
            </w:r>
          </w:p>
        </w:tc>
        <w:tc>
          <w:tcPr>
            <w:tcW w:w="361" w:type="pct"/>
            <w:tcBorders>
              <w:left w:val="single" w:sz="12" w:space="0" w:color="auto"/>
            </w:tcBorders>
            <w:noWrap/>
            <w:hideMark/>
          </w:tcPr>
          <w:p w14:paraId="09C0F113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49ED2B10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19</w:t>
            </w:r>
          </w:p>
        </w:tc>
        <w:tc>
          <w:tcPr>
            <w:tcW w:w="295" w:type="pct"/>
            <w:noWrap/>
            <w:hideMark/>
          </w:tcPr>
          <w:p w14:paraId="2A99D164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noWrap/>
            <w:hideMark/>
          </w:tcPr>
          <w:p w14:paraId="6A02B53A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</w:t>
            </w:r>
          </w:p>
        </w:tc>
        <w:tc>
          <w:tcPr>
            <w:tcW w:w="295" w:type="pct"/>
            <w:noWrap/>
            <w:hideMark/>
          </w:tcPr>
          <w:p w14:paraId="04EF725A" w14:textId="7FBF301E" w:rsidR="00EF376A" w:rsidRPr="00EF376A" w:rsidRDefault="00E74F43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295" w:type="pct"/>
            <w:noWrap/>
            <w:hideMark/>
          </w:tcPr>
          <w:p w14:paraId="710298F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noWrap/>
            <w:hideMark/>
          </w:tcPr>
          <w:p w14:paraId="0BB35DB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41</w:t>
            </w:r>
          </w:p>
        </w:tc>
        <w:tc>
          <w:tcPr>
            <w:tcW w:w="295" w:type="pct"/>
            <w:noWrap/>
            <w:hideMark/>
          </w:tcPr>
          <w:p w14:paraId="7B1F7751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30</w:t>
            </w:r>
          </w:p>
        </w:tc>
        <w:tc>
          <w:tcPr>
            <w:tcW w:w="295" w:type="pct"/>
            <w:noWrap/>
            <w:hideMark/>
          </w:tcPr>
          <w:p w14:paraId="01315AF6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36</w:t>
            </w:r>
          </w:p>
        </w:tc>
        <w:tc>
          <w:tcPr>
            <w:tcW w:w="295" w:type="pct"/>
            <w:tcBorders>
              <w:right w:val="single" w:sz="12" w:space="0" w:color="auto"/>
            </w:tcBorders>
            <w:noWrap/>
            <w:hideMark/>
          </w:tcPr>
          <w:p w14:paraId="5D7B3EA5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31</w:t>
            </w:r>
          </w:p>
        </w:tc>
      </w:tr>
      <w:tr w:rsidR="003C1ABC" w:rsidRPr="00EF376A" w14:paraId="69D334AD" w14:textId="77777777" w:rsidTr="002F7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</w:trPr>
        <w:tc>
          <w:tcPr>
            <w:tcW w:w="4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B6620E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SLT-44</w:t>
            </w:r>
          </w:p>
        </w:tc>
        <w:tc>
          <w:tcPr>
            <w:tcW w:w="4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DC8AAD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37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05C0F5A7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919</w:t>
            </w:r>
          </w:p>
        </w:tc>
        <w:tc>
          <w:tcPr>
            <w:tcW w:w="339" w:type="pct"/>
            <w:tcBorders>
              <w:bottom w:val="single" w:sz="12" w:space="0" w:color="auto"/>
            </w:tcBorders>
            <w:noWrap/>
            <w:hideMark/>
          </w:tcPr>
          <w:p w14:paraId="569CC33C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678</w:t>
            </w:r>
          </w:p>
        </w:tc>
        <w:tc>
          <w:tcPr>
            <w:tcW w:w="334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FABE25" w14:textId="77777777" w:rsidR="00EF376A" w:rsidRPr="00EF376A" w:rsidRDefault="00EF376A" w:rsidP="00EF376A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1570</w:t>
            </w:r>
          </w:p>
        </w:tc>
        <w:tc>
          <w:tcPr>
            <w:tcW w:w="361" w:type="pct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6C5D7A1D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22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5922A138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208FD6C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25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92E9C27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1C296F8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7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CA8E622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24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7691A0DB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BD4F12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</w:tcBorders>
            <w:noWrap/>
            <w:hideMark/>
          </w:tcPr>
          <w:p w14:paraId="4334989F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  <w:tc>
          <w:tcPr>
            <w:tcW w:w="295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CFE6B9" w14:textId="77777777" w:rsidR="00EF376A" w:rsidRPr="00EF376A" w:rsidRDefault="00EF376A" w:rsidP="00740CB9">
            <w:pPr>
              <w:spacing w:before="0" w:after="0"/>
              <w:ind w:firstLine="0"/>
              <w:jc w:val="center"/>
              <w:rPr>
                <w:rFonts w:cs="Arial"/>
                <w:sz w:val="15"/>
                <w:szCs w:val="15"/>
              </w:rPr>
            </w:pPr>
            <w:r w:rsidRPr="00EF376A">
              <w:rPr>
                <w:rFonts w:cs="Arial"/>
                <w:sz w:val="15"/>
                <w:szCs w:val="15"/>
              </w:rPr>
              <w:t>26</w:t>
            </w:r>
          </w:p>
        </w:tc>
      </w:tr>
    </w:tbl>
    <w:p w14:paraId="0401A8EF" w14:textId="4F4CCFAA" w:rsidR="001D3716" w:rsidRDefault="001D3716" w:rsidP="00EF376A">
      <w:pPr>
        <w:pStyle w:val="FigureCaption"/>
      </w:pPr>
      <w:r w:rsidRPr="00BE708D">
        <w:rPr>
          <w:b/>
        </w:rPr>
        <w:t xml:space="preserve">Figure </w:t>
      </w:r>
      <w:r>
        <w:rPr>
          <w:b/>
        </w:rPr>
        <w:t>4b</w:t>
      </w:r>
      <w:r w:rsidRPr="00BE708D">
        <w:rPr>
          <w:b/>
        </w:rPr>
        <w:t>.</w:t>
      </w:r>
      <w:r>
        <w:t xml:space="preserve"> South Fork</w:t>
      </w:r>
      <w:r w:rsidR="005366F6">
        <w:t xml:space="preserve">, South Mid-Estuary, </w:t>
      </w:r>
      <w:r>
        <w:t xml:space="preserve">and South Coastal Basins upstream tributary average TN concentrations for WY2018 and sample count for </w:t>
      </w:r>
      <w:r w:rsidR="007533B1">
        <w:t xml:space="preserve">the </w:t>
      </w:r>
      <w:r>
        <w:t>previous 10</w:t>
      </w:r>
      <w:r w:rsidR="007533B1">
        <w:t>-</w:t>
      </w:r>
      <w:r>
        <w:t>year period.</w:t>
      </w:r>
    </w:p>
    <w:p w14:paraId="3B1BE46B" w14:textId="3CF46369" w:rsidR="001D3716" w:rsidRPr="001D3716" w:rsidRDefault="009F0A19" w:rsidP="00F0474B">
      <w:pPr>
        <w:pStyle w:val="FigurePlace"/>
      </w:pPr>
      <w:r>
        <w:rPr>
          <w:noProof/>
        </w:rPr>
        <w:lastRenderedPageBreak/>
        <w:drawing>
          <wp:inline distT="0" distB="0" distL="0" distR="0" wp14:anchorId="473A660A" wp14:editId="2E84EFE8">
            <wp:extent cx="5724525" cy="3249295"/>
            <wp:effectExtent l="0" t="0" r="952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09A38" w14:textId="7790FC86" w:rsidR="002816C6" w:rsidRDefault="001D3716" w:rsidP="00F0474B">
      <w:pPr>
        <w:pStyle w:val="FigureCaption"/>
        <w:ind w:left="720" w:right="720"/>
      </w:pPr>
      <w:r w:rsidRPr="00AD307F">
        <w:rPr>
          <w:b/>
        </w:rPr>
        <w:t xml:space="preserve">Figure </w:t>
      </w:r>
      <w:r>
        <w:rPr>
          <w:b/>
        </w:rPr>
        <w:t>4</w:t>
      </w:r>
      <w:r w:rsidRPr="00AD307F">
        <w:rPr>
          <w:b/>
        </w:rPr>
        <w:t xml:space="preserve">c. </w:t>
      </w:r>
      <w:r w:rsidRPr="00AD307F">
        <w:t>Box-and-whisker plot of WY2018 average T</w:t>
      </w:r>
      <w:r>
        <w:t>N</w:t>
      </w:r>
      <w:r w:rsidRPr="00AD307F">
        <w:t xml:space="preserve"> concentration compared to the T</w:t>
      </w:r>
      <w:r>
        <w:t>N</w:t>
      </w:r>
      <w:r w:rsidRPr="00AD307F">
        <w:t xml:space="preserve"> concentration distribution </w:t>
      </w:r>
      <w:r w:rsidR="007533B1">
        <w:t xml:space="preserve">for the previous 10-year period </w:t>
      </w:r>
      <w:r w:rsidRPr="00AD307F">
        <w:t>for the upstream monitoring s</w:t>
      </w:r>
      <w:r w:rsidR="00741957">
        <w:t>ite</w:t>
      </w:r>
      <w:r w:rsidRPr="00AD307F">
        <w:t>s in the</w:t>
      </w:r>
      <w:r>
        <w:t xml:space="preserve"> South Fork</w:t>
      </w:r>
      <w:r w:rsidR="005366F6">
        <w:t xml:space="preserve">, South Mid-Estuary, </w:t>
      </w:r>
      <w:r>
        <w:t>and South Coastal Basins</w:t>
      </w:r>
      <w:r w:rsidRPr="00E42BFA">
        <w:t>.</w:t>
      </w:r>
      <w:r w:rsidR="005D2F3C">
        <w:t xml:space="preserve"> (Note: </w:t>
      </w:r>
      <w:r w:rsidR="00BB18D6">
        <w:t>T</w:t>
      </w:r>
      <w:r w:rsidR="005D2F3C">
        <w:t>he maximum historical TP concentrations reported at SLT-34A, SLT-35, SLT-36, and  SLT-40, w</w:t>
      </w:r>
      <w:r w:rsidR="00BB18D6">
        <w:t>ere</w:t>
      </w:r>
      <w:r w:rsidR="005D2F3C">
        <w:t xml:space="preserve"> 3,453 ug/L</w:t>
      </w:r>
      <w:r w:rsidR="00C77AFC">
        <w:t xml:space="preserve"> (WY2011)</w:t>
      </w:r>
      <w:r w:rsidR="005D2F3C">
        <w:t>, 5,918</w:t>
      </w:r>
      <w:r w:rsidR="00BB18D6">
        <w:t> </w:t>
      </w:r>
      <w:r w:rsidR="005D2F3C">
        <w:t>ug/L</w:t>
      </w:r>
      <w:r w:rsidR="00EC115A">
        <w:t xml:space="preserve"> (WY2014)</w:t>
      </w:r>
      <w:r w:rsidR="005D2F3C">
        <w:t>, 3,753 ug/L</w:t>
      </w:r>
      <w:r w:rsidR="00C77AFC">
        <w:t xml:space="preserve"> (WY2010)</w:t>
      </w:r>
      <w:r w:rsidR="005D2F3C">
        <w:t>, and 3,0</w:t>
      </w:r>
      <w:r w:rsidR="00C77AFC">
        <w:t>7</w:t>
      </w:r>
      <w:r w:rsidR="005D2F3C">
        <w:t>0</w:t>
      </w:r>
      <w:r w:rsidR="005D2F3C" w:rsidRPr="005D2F3C">
        <w:t xml:space="preserve"> </w:t>
      </w:r>
      <w:r w:rsidR="005D2F3C">
        <w:t>ug/L</w:t>
      </w:r>
      <w:r w:rsidR="00EC115A">
        <w:t xml:space="preserve"> (WY2012)</w:t>
      </w:r>
      <w:r w:rsidR="005D2F3C">
        <w:t>, respectively</w:t>
      </w:r>
      <w:r w:rsidR="00BB18D6">
        <w:t>. These are</w:t>
      </w:r>
      <w:r w:rsidR="005D2F3C">
        <w:t xml:space="preserve"> off-scale.)</w:t>
      </w:r>
    </w:p>
    <w:p w14:paraId="11787EE7" w14:textId="77777777" w:rsidR="002816C6" w:rsidRPr="008061B1" w:rsidRDefault="002816C6" w:rsidP="002816C6">
      <w:pPr>
        <w:pStyle w:val="Heading1"/>
      </w:pPr>
      <w:r>
        <w:t>Literature Cited</w:t>
      </w:r>
    </w:p>
    <w:p w14:paraId="1E1F5359" w14:textId="4ADF545F" w:rsidR="00CA7E87" w:rsidRPr="007B1F76" w:rsidRDefault="002816C6" w:rsidP="009F0A19">
      <w:pPr>
        <w:pStyle w:val="LiteratureCited"/>
      </w:pPr>
      <w:r>
        <w:t xml:space="preserve">FDEP 2008. </w:t>
      </w:r>
      <w:r w:rsidRPr="00F0474B">
        <w:rPr>
          <w:i/>
        </w:rPr>
        <w:t>TMDL Report: Nutrients and Dissolved Oxygen TMDL for the St. Lucie Basin</w:t>
      </w:r>
      <w:r>
        <w:t xml:space="preserve">. </w:t>
      </w:r>
      <w:r w:rsidR="00096E0A">
        <w:t xml:space="preserve">Florida Department of Environmental Protection, FL. </w:t>
      </w:r>
      <w:r>
        <w:t xml:space="preserve">October 2008.  </w:t>
      </w:r>
    </w:p>
    <w:sectPr w:rsidR="00CA7E87" w:rsidRPr="007B1F76" w:rsidSect="00DC4ADF">
      <w:headerReference w:type="even" r:id="rId28"/>
      <w:headerReference w:type="default" r:id="rId29"/>
      <w:footerReference w:type="even" r:id="rId30"/>
      <w:footerReference w:type="default" r:id="rId31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" w:author="Davis, Sara C." w:date="2018-10-26T16:42:00Z" w:initials="DSC">
    <w:p w14:paraId="1B6314AB" w14:textId="03AD3022" w:rsidR="00205CD2" w:rsidRDefault="00205CD2" w:rsidP="00205CD2">
      <w:pPr>
        <w:pStyle w:val="CommentText"/>
      </w:pPr>
      <w:r>
        <w:rPr>
          <w:rStyle w:val="CommentReference"/>
        </w:rPr>
        <w:annotationRef/>
      </w:r>
      <w:r>
        <w:t xml:space="preserve">These Ave and Max concentrations seem </w:t>
      </w:r>
      <w:proofErr w:type="gramStart"/>
      <w:r>
        <w:t>pretty high</w:t>
      </w:r>
      <w:proofErr w:type="gramEnd"/>
      <w:r>
        <w:t>, and we didn’t find any discussion on this in 8C or 8C-1.</w:t>
      </w:r>
    </w:p>
  </w:comment>
  <w:comment w:id="9" w:author="Davis, Sara C." w:date="2018-10-26T16:38:00Z" w:initials="DSC">
    <w:p w14:paraId="56D4F5B5" w14:textId="2928299C" w:rsidR="00205CD2" w:rsidRDefault="00205CD2">
      <w:pPr>
        <w:pStyle w:val="CommentText"/>
      </w:pPr>
      <w:r>
        <w:rPr>
          <w:rStyle w:val="CommentReference"/>
        </w:rPr>
        <w:annotationRef/>
      </w:r>
      <w:r>
        <w:t xml:space="preserve">These Ave and Max concentrations seem </w:t>
      </w:r>
      <w:proofErr w:type="gramStart"/>
      <w:r>
        <w:t>pretty high</w:t>
      </w:r>
      <w:proofErr w:type="gramEnd"/>
      <w:r>
        <w:t>, and we didn’t find any discussion on this in 8C or 8C-1.</w:t>
      </w:r>
    </w:p>
  </w:comment>
  <w:comment w:id="10" w:author="Davis, Sara C." w:date="2018-10-26T16:40:00Z" w:initials="DSC">
    <w:p w14:paraId="13145C07" w14:textId="005540A0" w:rsidR="00205CD2" w:rsidRDefault="00205CD2">
      <w:pPr>
        <w:pStyle w:val="CommentText"/>
      </w:pPr>
      <w:r>
        <w:rPr>
          <w:rStyle w:val="CommentReference"/>
        </w:rPr>
        <w:annotationRef/>
      </w:r>
      <w:r>
        <w:t>High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B6314AB" w15:done="0"/>
  <w15:commentEx w15:paraId="56D4F5B5" w15:done="0"/>
  <w15:commentEx w15:paraId="13145C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6314AB" w16cid:durableId="1F7DC266"/>
  <w16cid:commentId w16cid:paraId="56D4F5B5" w16cid:durableId="1F7DC17D"/>
  <w16cid:commentId w16cid:paraId="13145C07" w16cid:durableId="1F7DC2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B0375" w14:textId="77777777" w:rsidR="00096E0A" w:rsidRDefault="00096E0A">
      <w:r>
        <w:separator/>
      </w:r>
    </w:p>
  </w:endnote>
  <w:endnote w:type="continuationSeparator" w:id="0">
    <w:p w14:paraId="32FDFA9C" w14:textId="77777777" w:rsidR="00096E0A" w:rsidRDefault="00096E0A">
      <w:r>
        <w:continuationSeparator/>
      </w:r>
    </w:p>
  </w:endnote>
  <w:endnote w:type="continuationNotice" w:id="1">
    <w:p w14:paraId="69063914" w14:textId="77777777" w:rsidR="00096E0A" w:rsidRDefault="00096E0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1694A" w14:textId="38579DD8" w:rsidR="00096E0A" w:rsidRPr="00D30828" w:rsidRDefault="00096E0A" w:rsidP="00030F18">
    <w:pPr>
      <w:pStyle w:val="Footer"/>
    </w:pPr>
    <w:r>
      <w:tab/>
      <w:t>App. 8C-2</w:t>
    </w:r>
    <w:r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75712" w14:textId="2C952875" w:rsidR="00096E0A" w:rsidRPr="00030F18" w:rsidRDefault="00096E0A" w:rsidP="00030F18">
    <w:pPr>
      <w:pStyle w:val="Footer"/>
    </w:pPr>
    <w:r>
      <w:t>DRAFT</w:t>
    </w:r>
    <w:r>
      <w:tab/>
      <w:t>App. 8C-1-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ins w:id="5" w:author="Davis, Sara C." w:date="2018-10-26T16:37:00Z">
      <w:r w:rsidR="00205CD2">
        <w:rPr>
          <w:noProof/>
        </w:rPr>
        <w:t>10/26/2018</w:t>
      </w:r>
    </w:ins>
    <w:del w:id="6" w:author="Davis, Sara C." w:date="2018-10-26T16:37:00Z">
      <w:r w:rsidR="003C1ABC" w:rsidDel="00205CD2">
        <w:rPr>
          <w:noProof/>
        </w:rPr>
        <w:delText>10/1/2018</w:delText>
      </w:r>
    </w:del>
    <w:r>
      <w:rPr>
        <w:noProof/>
      </w:rPr>
      <w:fldChar w:fldCharType="end"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EE4F" w14:textId="2AB76F89" w:rsidR="00096E0A" w:rsidRPr="00030F18" w:rsidRDefault="00096E0A" w:rsidP="00030F18">
    <w:pPr>
      <w:pStyle w:val="Footer"/>
    </w:pPr>
    <w:r>
      <w:t>DRAFT</w:t>
    </w:r>
    <w:r>
      <w:tab/>
      <w:t>App. 8C-1-3</w:t>
    </w:r>
    <w:r>
      <w:tab/>
    </w:r>
    <w:r>
      <w:fldChar w:fldCharType="begin"/>
    </w:r>
    <w:r>
      <w:instrText xml:space="preserve"> DATE \@ "M/d/yyyy" </w:instrText>
    </w:r>
    <w:r>
      <w:fldChar w:fldCharType="separate"/>
    </w:r>
    <w:ins w:id="7" w:author="Davis, Sara C." w:date="2018-10-26T16:37:00Z">
      <w:r w:rsidR="00205CD2">
        <w:rPr>
          <w:noProof/>
        </w:rPr>
        <w:t>10/26/2018</w:t>
      </w:r>
    </w:ins>
    <w:del w:id="8" w:author="Davis, Sara C." w:date="2018-10-26T16:37:00Z">
      <w:r w:rsidR="003C1ABC" w:rsidDel="00205CD2">
        <w:rPr>
          <w:noProof/>
        </w:rPr>
        <w:delText>10/1/2018</w:delText>
      </w:r>
    </w:del>
    <w:r>
      <w:fldChar w:fldCharType="end"/>
    </w:r>
    <w:r>
      <w:rPr>
        <w:rStyle w:val="PageNumber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92900" w14:textId="6B078C56" w:rsidR="00096E0A" w:rsidRPr="00D30828" w:rsidRDefault="00096E0A" w:rsidP="00030F18">
    <w:pPr>
      <w:pStyle w:val="Footer"/>
    </w:pPr>
    <w:r>
      <w:tab/>
      <w:t>App. 8C-4</w:t>
    </w:r>
    <w:r>
      <w:rPr>
        <w:rStyle w:val="PageNumber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6CD74" w14:textId="3047061F" w:rsidR="00096E0A" w:rsidRPr="00D30828" w:rsidRDefault="00096E0A" w:rsidP="00030F18">
    <w:pPr>
      <w:pStyle w:val="Footer"/>
    </w:pPr>
    <w:r>
      <w:t>DRAFT</w:t>
    </w:r>
    <w:r>
      <w:tab/>
      <w:t>App. 8C-1-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ins w:id="11" w:author="Davis, Sara C." w:date="2018-10-26T16:37:00Z">
      <w:r w:rsidR="00205CD2">
        <w:rPr>
          <w:noProof/>
        </w:rPr>
        <w:t>10/26/2018</w:t>
      </w:r>
    </w:ins>
    <w:del w:id="12" w:author="Davis, Sara C." w:date="2018-10-26T16:37:00Z">
      <w:r w:rsidR="003C1ABC" w:rsidDel="00205CD2">
        <w:rPr>
          <w:noProof/>
        </w:rPr>
        <w:delText>10/1/2018</w:delText>
      </w:r>
    </w:del>
    <w:r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AB9A8" w14:textId="77777777" w:rsidR="00096E0A" w:rsidRDefault="00096E0A" w:rsidP="00FF6E9C">
      <w:pPr>
        <w:spacing w:after="0"/>
        <w:ind w:firstLine="0"/>
      </w:pPr>
      <w:r>
        <w:separator/>
      </w:r>
    </w:p>
  </w:footnote>
  <w:footnote w:type="continuationSeparator" w:id="0">
    <w:p w14:paraId="05B0F016" w14:textId="77777777" w:rsidR="00096E0A" w:rsidRDefault="00096E0A">
      <w:r>
        <w:continuationSeparator/>
      </w:r>
    </w:p>
  </w:footnote>
  <w:footnote w:type="continuationNotice" w:id="1">
    <w:p w14:paraId="76D3F80F" w14:textId="77777777" w:rsidR="00096E0A" w:rsidRDefault="00096E0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201A" w14:textId="04F2CACB" w:rsidR="00096E0A" w:rsidRDefault="00096E0A" w:rsidP="00030F18">
    <w:pPr>
      <w:pStyle w:val="Header"/>
      <w:tabs>
        <w:tab w:val="left" w:pos="5544"/>
      </w:tabs>
    </w:pPr>
    <w:r>
      <w:t>2017 South Florida Environmental Report</w:t>
    </w:r>
    <w:r>
      <w:tab/>
    </w:r>
    <w:r>
      <w:tab/>
    </w:r>
    <w:r>
      <w:tab/>
      <w:t xml:space="preserve">Appendix 8C-1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C26F6" w14:textId="30083D9B" w:rsidR="00096E0A" w:rsidRPr="00030F18" w:rsidRDefault="00096E0A" w:rsidP="00030F18">
    <w:pPr>
      <w:pStyle w:val="Header"/>
      <w:tabs>
        <w:tab w:val="left" w:pos="5544"/>
      </w:tabs>
    </w:pPr>
    <w:r>
      <w:t>2019 South Florida Environmental Report – Volume I</w:t>
    </w:r>
    <w:r>
      <w:tab/>
    </w:r>
    <w:r>
      <w:tab/>
      <w:t xml:space="preserve">Appendix 8C-1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AC67E" w14:textId="698E0242" w:rsidR="00096E0A" w:rsidRPr="00030F18" w:rsidRDefault="00096E0A" w:rsidP="00030F18">
    <w:pPr>
      <w:pStyle w:val="Header"/>
      <w:tabs>
        <w:tab w:val="left" w:pos="5544"/>
      </w:tabs>
    </w:pPr>
    <w:r>
      <w:t>2017 South Florida Environmental Report</w:t>
    </w:r>
    <w:r>
      <w:tab/>
    </w:r>
    <w:r>
      <w:tab/>
    </w:r>
    <w:r>
      <w:tab/>
      <w:t xml:space="preserve">Appendix 8C-2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527AC" w14:textId="74B4A942" w:rsidR="00096E0A" w:rsidRDefault="00096E0A" w:rsidP="00030F18">
    <w:pPr>
      <w:pStyle w:val="Header"/>
      <w:tabs>
        <w:tab w:val="left" w:pos="5544"/>
      </w:tabs>
    </w:pPr>
    <w:r>
      <w:t>201</w:t>
    </w:r>
    <w:r w:rsidR="000B3423">
      <w:t>9</w:t>
    </w:r>
    <w:r>
      <w:t xml:space="preserve"> South Florida Environmental Report – Volume I</w:t>
    </w:r>
    <w:r>
      <w:tab/>
    </w:r>
    <w:r>
      <w:tab/>
      <w:t xml:space="preserve">Appendix 8C-2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CE7C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92DF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DB406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BBA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9E6A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C01D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02B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30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6B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5E3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B23C8"/>
    <w:multiLevelType w:val="singleLevel"/>
    <w:tmpl w:val="B61A968E"/>
    <w:lvl w:ilvl="0">
      <w:start w:val="1"/>
      <w:numFmt w:val="decimal"/>
      <w:lvlText w:val="Table 1-%1."/>
      <w:lvlJc w:val="left"/>
      <w:pPr>
        <w:tabs>
          <w:tab w:val="num" w:pos="2160"/>
        </w:tabs>
        <w:ind w:left="1440" w:hanging="720"/>
      </w:pPr>
      <w:rPr>
        <w:rFonts w:ascii="Arial" w:hAnsi="Arial" w:hint="default"/>
        <w:b/>
        <w:i w:val="0"/>
        <w:sz w:val="22"/>
      </w:rPr>
    </w:lvl>
  </w:abstractNum>
  <w:abstractNum w:abstractNumId="11" w15:restartNumberingAfterBreak="0">
    <w:nsid w:val="03947BD2"/>
    <w:multiLevelType w:val="hybridMultilevel"/>
    <w:tmpl w:val="AE880E80"/>
    <w:lvl w:ilvl="0" w:tplc="6A12A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7F1754"/>
    <w:multiLevelType w:val="singleLevel"/>
    <w:tmpl w:val="2230083C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6D3748"/>
    <w:multiLevelType w:val="singleLevel"/>
    <w:tmpl w:val="9CC830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30A20311"/>
    <w:multiLevelType w:val="hybridMultilevel"/>
    <w:tmpl w:val="687CC336"/>
    <w:lvl w:ilvl="0" w:tplc="C4604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8D7266"/>
    <w:multiLevelType w:val="hybridMultilevel"/>
    <w:tmpl w:val="9AD8DE0E"/>
    <w:lvl w:ilvl="0" w:tplc="BFB2B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0E7DB7"/>
    <w:multiLevelType w:val="hybridMultilevel"/>
    <w:tmpl w:val="F0EE8802"/>
    <w:lvl w:ilvl="0" w:tplc="687A7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392F46"/>
    <w:multiLevelType w:val="singleLevel"/>
    <w:tmpl w:val="7C8C6F7C"/>
    <w:lvl w:ilvl="0">
      <w:start w:val="1"/>
      <w:numFmt w:val="decimal"/>
      <w:lvlText w:val="Figure  1-%1."/>
      <w:lvlJc w:val="left"/>
      <w:pPr>
        <w:tabs>
          <w:tab w:val="num" w:pos="1440"/>
        </w:tabs>
        <w:ind w:left="1296" w:hanging="1296"/>
      </w:pPr>
      <w:rPr>
        <w:rFonts w:ascii="Arial" w:hAnsi="Arial" w:hint="default"/>
        <w:b/>
        <w:i w:val="0"/>
        <w:sz w:val="22"/>
      </w:rPr>
    </w:lvl>
  </w:abstractNum>
  <w:abstractNum w:abstractNumId="18" w15:restartNumberingAfterBreak="0">
    <w:nsid w:val="432A6CAE"/>
    <w:multiLevelType w:val="singleLevel"/>
    <w:tmpl w:val="A4500AFE"/>
    <w:lvl w:ilvl="0">
      <w:start w:val="1"/>
      <w:numFmt w:val="bullet"/>
      <w:pStyle w:val="Bulleted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4F7219C2"/>
    <w:multiLevelType w:val="hybridMultilevel"/>
    <w:tmpl w:val="6DD63840"/>
    <w:lvl w:ilvl="0" w:tplc="BB08C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BB5559"/>
    <w:multiLevelType w:val="hybridMultilevel"/>
    <w:tmpl w:val="14DEE8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C90C80"/>
    <w:multiLevelType w:val="hybridMultilevel"/>
    <w:tmpl w:val="833C3858"/>
    <w:lvl w:ilvl="0" w:tplc="E55C9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F561B2"/>
    <w:multiLevelType w:val="singleLevel"/>
    <w:tmpl w:val="4C46794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2"/>
  </w:num>
  <w:num w:numId="15">
    <w:abstractNumId w:val="10"/>
  </w:num>
  <w:num w:numId="16">
    <w:abstractNumId w:val="22"/>
  </w:num>
  <w:num w:numId="17">
    <w:abstractNumId w:val="22"/>
  </w:num>
  <w:num w:numId="18">
    <w:abstractNumId w:val="18"/>
  </w:num>
  <w:num w:numId="19">
    <w:abstractNumId w:val="19"/>
  </w:num>
  <w:num w:numId="20">
    <w:abstractNumId w:val="14"/>
  </w:num>
  <w:num w:numId="21">
    <w:abstractNumId w:val="21"/>
  </w:num>
  <w:num w:numId="22">
    <w:abstractNumId w:val="15"/>
  </w:num>
  <w:num w:numId="23">
    <w:abstractNumId w:val="16"/>
  </w:num>
  <w:num w:numId="24">
    <w:abstractNumId w:val="11"/>
  </w:num>
  <w:num w:numId="25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vis, Sara C.">
    <w15:presenceInfo w15:providerId="AD" w15:userId="S-1-5-21-1004336348-1214440339-1801674531-76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attachedTemplate r:id="rId1"/>
  <w:linkStyle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ocumentProtection w:edit="trackedChanges" w:enforcement="1" w:cryptProviderType="rsaAES" w:cryptAlgorithmClass="hash" w:cryptAlgorithmType="typeAny" w:cryptAlgorithmSid="14" w:cryptSpinCount="100000" w:hash="zQ52XP/A8aINt5mn946qraArHYLrdP2GOW/p/9R2zV3YEO1eylUOxLBDeGfkqhW0GS6FQn3hMae2KBiZBNOSvg==" w:salt="oLXyOINiY2WRYQ34L3mYAg==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3009" fillcolor="white" stroke="f">
      <v:fill color="white"/>
      <v:stroke on="f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0C1"/>
    <w:rsid w:val="00000063"/>
    <w:rsid w:val="000001EB"/>
    <w:rsid w:val="0000188A"/>
    <w:rsid w:val="00002AFB"/>
    <w:rsid w:val="00002F4D"/>
    <w:rsid w:val="000032FB"/>
    <w:rsid w:val="00004926"/>
    <w:rsid w:val="000052C9"/>
    <w:rsid w:val="000069F4"/>
    <w:rsid w:val="00006B8F"/>
    <w:rsid w:val="00007B8C"/>
    <w:rsid w:val="00010647"/>
    <w:rsid w:val="00011ADF"/>
    <w:rsid w:val="00013040"/>
    <w:rsid w:val="000130DB"/>
    <w:rsid w:val="0001350C"/>
    <w:rsid w:val="000146FE"/>
    <w:rsid w:val="00016567"/>
    <w:rsid w:val="00020142"/>
    <w:rsid w:val="00020D04"/>
    <w:rsid w:val="000215BE"/>
    <w:rsid w:val="00021AFD"/>
    <w:rsid w:val="00022463"/>
    <w:rsid w:val="00022B53"/>
    <w:rsid w:val="000231C7"/>
    <w:rsid w:val="00023E1A"/>
    <w:rsid w:val="000240C7"/>
    <w:rsid w:val="0002424D"/>
    <w:rsid w:val="000242BC"/>
    <w:rsid w:val="000251AD"/>
    <w:rsid w:val="00025678"/>
    <w:rsid w:val="00030910"/>
    <w:rsid w:val="00030F15"/>
    <w:rsid w:val="00030F18"/>
    <w:rsid w:val="00033035"/>
    <w:rsid w:val="00033A1C"/>
    <w:rsid w:val="00033AFA"/>
    <w:rsid w:val="000354E0"/>
    <w:rsid w:val="00035688"/>
    <w:rsid w:val="000362F8"/>
    <w:rsid w:val="00041A62"/>
    <w:rsid w:val="00041A9C"/>
    <w:rsid w:val="00042050"/>
    <w:rsid w:val="00044598"/>
    <w:rsid w:val="000450CD"/>
    <w:rsid w:val="00046D29"/>
    <w:rsid w:val="00046EB1"/>
    <w:rsid w:val="000470A7"/>
    <w:rsid w:val="00047D88"/>
    <w:rsid w:val="000500CE"/>
    <w:rsid w:val="0005104B"/>
    <w:rsid w:val="000511F4"/>
    <w:rsid w:val="000515B6"/>
    <w:rsid w:val="00052003"/>
    <w:rsid w:val="00053A3A"/>
    <w:rsid w:val="00054C24"/>
    <w:rsid w:val="00054C93"/>
    <w:rsid w:val="00055B4B"/>
    <w:rsid w:val="000561E0"/>
    <w:rsid w:val="00056476"/>
    <w:rsid w:val="00056D16"/>
    <w:rsid w:val="00060F63"/>
    <w:rsid w:val="00061081"/>
    <w:rsid w:val="000613C5"/>
    <w:rsid w:val="0006235C"/>
    <w:rsid w:val="000628AA"/>
    <w:rsid w:val="000635D9"/>
    <w:rsid w:val="00063847"/>
    <w:rsid w:val="000638A7"/>
    <w:rsid w:val="0006443B"/>
    <w:rsid w:val="0006473E"/>
    <w:rsid w:val="0006548B"/>
    <w:rsid w:val="0006556F"/>
    <w:rsid w:val="000661DA"/>
    <w:rsid w:val="0006740F"/>
    <w:rsid w:val="00067799"/>
    <w:rsid w:val="000679A8"/>
    <w:rsid w:val="00070A53"/>
    <w:rsid w:val="0007129C"/>
    <w:rsid w:val="000712D6"/>
    <w:rsid w:val="00072007"/>
    <w:rsid w:val="000726E0"/>
    <w:rsid w:val="00072F31"/>
    <w:rsid w:val="00073079"/>
    <w:rsid w:val="00074AEF"/>
    <w:rsid w:val="0007509F"/>
    <w:rsid w:val="000766A4"/>
    <w:rsid w:val="00081C99"/>
    <w:rsid w:val="0008435C"/>
    <w:rsid w:val="00085367"/>
    <w:rsid w:val="00085EA4"/>
    <w:rsid w:val="00086BA4"/>
    <w:rsid w:val="00086CEB"/>
    <w:rsid w:val="00090077"/>
    <w:rsid w:val="00091B9E"/>
    <w:rsid w:val="00092A71"/>
    <w:rsid w:val="0009371A"/>
    <w:rsid w:val="00094B0E"/>
    <w:rsid w:val="00094C4B"/>
    <w:rsid w:val="0009595B"/>
    <w:rsid w:val="0009659B"/>
    <w:rsid w:val="00096822"/>
    <w:rsid w:val="0009683B"/>
    <w:rsid w:val="00096E0A"/>
    <w:rsid w:val="000A0681"/>
    <w:rsid w:val="000A1BD5"/>
    <w:rsid w:val="000A2393"/>
    <w:rsid w:val="000A2909"/>
    <w:rsid w:val="000A2C76"/>
    <w:rsid w:val="000A31BA"/>
    <w:rsid w:val="000A396F"/>
    <w:rsid w:val="000A3E30"/>
    <w:rsid w:val="000A475F"/>
    <w:rsid w:val="000A54AB"/>
    <w:rsid w:val="000A618A"/>
    <w:rsid w:val="000A77E8"/>
    <w:rsid w:val="000A7EC3"/>
    <w:rsid w:val="000B093C"/>
    <w:rsid w:val="000B140E"/>
    <w:rsid w:val="000B22EC"/>
    <w:rsid w:val="000B23CF"/>
    <w:rsid w:val="000B3423"/>
    <w:rsid w:val="000B3CAF"/>
    <w:rsid w:val="000B52AD"/>
    <w:rsid w:val="000B5C45"/>
    <w:rsid w:val="000B6EF5"/>
    <w:rsid w:val="000C24F4"/>
    <w:rsid w:val="000C268F"/>
    <w:rsid w:val="000C3789"/>
    <w:rsid w:val="000C3DF9"/>
    <w:rsid w:val="000C3F2A"/>
    <w:rsid w:val="000C4202"/>
    <w:rsid w:val="000C44B1"/>
    <w:rsid w:val="000C5FF4"/>
    <w:rsid w:val="000C6223"/>
    <w:rsid w:val="000C7BA5"/>
    <w:rsid w:val="000D02B1"/>
    <w:rsid w:val="000D32D3"/>
    <w:rsid w:val="000D5AA6"/>
    <w:rsid w:val="000D5E09"/>
    <w:rsid w:val="000D697D"/>
    <w:rsid w:val="000D7CBF"/>
    <w:rsid w:val="000E04A0"/>
    <w:rsid w:val="000E06EC"/>
    <w:rsid w:val="000E0B26"/>
    <w:rsid w:val="000E423C"/>
    <w:rsid w:val="000E4B7A"/>
    <w:rsid w:val="000E4D96"/>
    <w:rsid w:val="000E63FB"/>
    <w:rsid w:val="000E6D59"/>
    <w:rsid w:val="000E7D54"/>
    <w:rsid w:val="000F0063"/>
    <w:rsid w:val="000F05C8"/>
    <w:rsid w:val="000F0A6D"/>
    <w:rsid w:val="000F1FC2"/>
    <w:rsid w:val="000F47DE"/>
    <w:rsid w:val="000F74E1"/>
    <w:rsid w:val="000F7AD6"/>
    <w:rsid w:val="001003E8"/>
    <w:rsid w:val="0010047C"/>
    <w:rsid w:val="001017FA"/>
    <w:rsid w:val="00101B69"/>
    <w:rsid w:val="001024E9"/>
    <w:rsid w:val="001032F8"/>
    <w:rsid w:val="00103FFA"/>
    <w:rsid w:val="00104978"/>
    <w:rsid w:val="00106224"/>
    <w:rsid w:val="00106947"/>
    <w:rsid w:val="0010735C"/>
    <w:rsid w:val="00110F2F"/>
    <w:rsid w:val="0011154E"/>
    <w:rsid w:val="00111F59"/>
    <w:rsid w:val="00112BF0"/>
    <w:rsid w:val="00112E09"/>
    <w:rsid w:val="001134C0"/>
    <w:rsid w:val="00113569"/>
    <w:rsid w:val="00113D82"/>
    <w:rsid w:val="00117F87"/>
    <w:rsid w:val="0012026E"/>
    <w:rsid w:val="00121C6E"/>
    <w:rsid w:val="001228B3"/>
    <w:rsid w:val="0012337C"/>
    <w:rsid w:val="00123E46"/>
    <w:rsid w:val="00124B8C"/>
    <w:rsid w:val="00127692"/>
    <w:rsid w:val="00127D8E"/>
    <w:rsid w:val="00127F8D"/>
    <w:rsid w:val="0013039D"/>
    <w:rsid w:val="00130919"/>
    <w:rsid w:val="00130F0F"/>
    <w:rsid w:val="001326E8"/>
    <w:rsid w:val="00132FEC"/>
    <w:rsid w:val="00133354"/>
    <w:rsid w:val="001334E2"/>
    <w:rsid w:val="0013469E"/>
    <w:rsid w:val="00135E6F"/>
    <w:rsid w:val="00137BE9"/>
    <w:rsid w:val="00137E9E"/>
    <w:rsid w:val="0014205F"/>
    <w:rsid w:val="00142931"/>
    <w:rsid w:val="00143ADA"/>
    <w:rsid w:val="00144B1F"/>
    <w:rsid w:val="001462F6"/>
    <w:rsid w:val="00146DE3"/>
    <w:rsid w:val="00152A58"/>
    <w:rsid w:val="00152B17"/>
    <w:rsid w:val="00152DF5"/>
    <w:rsid w:val="0015449F"/>
    <w:rsid w:val="00154EBF"/>
    <w:rsid w:val="0015511B"/>
    <w:rsid w:val="00156D70"/>
    <w:rsid w:val="0015761C"/>
    <w:rsid w:val="00160835"/>
    <w:rsid w:val="00160AA4"/>
    <w:rsid w:val="00160AC0"/>
    <w:rsid w:val="00160BC7"/>
    <w:rsid w:val="0016197A"/>
    <w:rsid w:val="001630D6"/>
    <w:rsid w:val="00163CB9"/>
    <w:rsid w:val="001700C5"/>
    <w:rsid w:val="001706FE"/>
    <w:rsid w:val="00170CEF"/>
    <w:rsid w:val="0017384A"/>
    <w:rsid w:val="00174EF4"/>
    <w:rsid w:val="00175194"/>
    <w:rsid w:val="00175456"/>
    <w:rsid w:val="00176490"/>
    <w:rsid w:val="00176EDC"/>
    <w:rsid w:val="001807DE"/>
    <w:rsid w:val="00182396"/>
    <w:rsid w:val="00182573"/>
    <w:rsid w:val="00182EA8"/>
    <w:rsid w:val="00183C63"/>
    <w:rsid w:val="0018427A"/>
    <w:rsid w:val="0018540C"/>
    <w:rsid w:val="001855F9"/>
    <w:rsid w:val="0018569D"/>
    <w:rsid w:val="001874B4"/>
    <w:rsid w:val="00187EE3"/>
    <w:rsid w:val="00190E85"/>
    <w:rsid w:val="00192480"/>
    <w:rsid w:val="001927C2"/>
    <w:rsid w:val="0019496A"/>
    <w:rsid w:val="00194CD1"/>
    <w:rsid w:val="001950ED"/>
    <w:rsid w:val="00197B64"/>
    <w:rsid w:val="001A0B45"/>
    <w:rsid w:val="001A16B7"/>
    <w:rsid w:val="001A18FF"/>
    <w:rsid w:val="001A47EA"/>
    <w:rsid w:val="001A5A1E"/>
    <w:rsid w:val="001A79F2"/>
    <w:rsid w:val="001B092D"/>
    <w:rsid w:val="001B0F92"/>
    <w:rsid w:val="001B3CBC"/>
    <w:rsid w:val="001B571F"/>
    <w:rsid w:val="001B5AF2"/>
    <w:rsid w:val="001B7725"/>
    <w:rsid w:val="001C0865"/>
    <w:rsid w:val="001C2C97"/>
    <w:rsid w:val="001C357B"/>
    <w:rsid w:val="001C40F4"/>
    <w:rsid w:val="001C4405"/>
    <w:rsid w:val="001C486A"/>
    <w:rsid w:val="001C4E5F"/>
    <w:rsid w:val="001C5315"/>
    <w:rsid w:val="001C6265"/>
    <w:rsid w:val="001D0C69"/>
    <w:rsid w:val="001D15C7"/>
    <w:rsid w:val="001D2A7A"/>
    <w:rsid w:val="001D35F8"/>
    <w:rsid w:val="001D3716"/>
    <w:rsid w:val="001D424A"/>
    <w:rsid w:val="001D4E20"/>
    <w:rsid w:val="001D5EE6"/>
    <w:rsid w:val="001D5F54"/>
    <w:rsid w:val="001D6E89"/>
    <w:rsid w:val="001D70CB"/>
    <w:rsid w:val="001E02A1"/>
    <w:rsid w:val="001E0A95"/>
    <w:rsid w:val="001E125E"/>
    <w:rsid w:val="001E16A9"/>
    <w:rsid w:val="001E25B7"/>
    <w:rsid w:val="001E3151"/>
    <w:rsid w:val="001E3EAF"/>
    <w:rsid w:val="001E4BD9"/>
    <w:rsid w:val="001E4CB6"/>
    <w:rsid w:val="001E6DE8"/>
    <w:rsid w:val="001F104F"/>
    <w:rsid w:val="001F1C22"/>
    <w:rsid w:val="001F2067"/>
    <w:rsid w:val="001F3413"/>
    <w:rsid w:val="001F5BF5"/>
    <w:rsid w:val="001F6ACD"/>
    <w:rsid w:val="001F7281"/>
    <w:rsid w:val="001F768E"/>
    <w:rsid w:val="00203CB0"/>
    <w:rsid w:val="002045C7"/>
    <w:rsid w:val="00205164"/>
    <w:rsid w:val="00205CD2"/>
    <w:rsid w:val="00206031"/>
    <w:rsid w:val="0020606D"/>
    <w:rsid w:val="00210A25"/>
    <w:rsid w:val="00213A44"/>
    <w:rsid w:val="00214CA5"/>
    <w:rsid w:val="002158A0"/>
    <w:rsid w:val="00216E2E"/>
    <w:rsid w:val="0021764C"/>
    <w:rsid w:val="002179EB"/>
    <w:rsid w:val="00217D1F"/>
    <w:rsid w:val="00221443"/>
    <w:rsid w:val="00222697"/>
    <w:rsid w:val="00223A32"/>
    <w:rsid w:val="00223CAF"/>
    <w:rsid w:val="00225165"/>
    <w:rsid w:val="00225760"/>
    <w:rsid w:val="00226228"/>
    <w:rsid w:val="002275FB"/>
    <w:rsid w:val="0023006E"/>
    <w:rsid w:val="0023033F"/>
    <w:rsid w:val="00230A27"/>
    <w:rsid w:val="002347C5"/>
    <w:rsid w:val="002359C0"/>
    <w:rsid w:val="0023674D"/>
    <w:rsid w:val="00236C19"/>
    <w:rsid w:val="002373C1"/>
    <w:rsid w:val="00237E48"/>
    <w:rsid w:val="00240411"/>
    <w:rsid w:val="0024237E"/>
    <w:rsid w:val="002431F0"/>
    <w:rsid w:val="0024326E"/>
    <w:rsid w:val="00243B2F"/>
    <w:rsid w:val="00244994"/>
    <w:rsid w:val="00244DF7"/>
    <w:rsid w:val="002450D9"/>
    <w:rsid w:val="00245BDF"/>
    <w:rsid w:val="00247F19"/>
    <w:rsid w:val="002508E4"/>
    <w:rsid w:val="0025198B"/>
    <w:rsid w:val="00252681"/>
    <w:rsid w:val="00252AA0"/>
    <w:rsid w:val="002530CB"/>
    <w:rsid w:val="002530EB"/>
    <w:rsid w:val="00254222"/>
    <w:rsid w:val="0025474D"/>
    <w:rsid w:val="00254C3C"/>
    <w:rsid w:val="00254EC8"/>
    <w:rsid w:val="00255376"/>
    <w:rsid w:val="0025587C"/>
    <w:rsid w:val="002566B0"/>
    <w:rsid w:val="00261FCB"/>
    <w:rsid w:val="00262603"/>
    <w:rsid w:val="002627CD"/>
    <w:rsid w:val="00264A62"/>
    <w:rsid w:val="0026577C"/>
    <w:rsid w:val="002662B1"/>
    <w:rsid w:val="00267159"/>
    <w:rsid w:val="00270A7E"/>
    <w:rsid w:val="00270DBF"/>
    <w:rsid w:val="00272452"/>
    <w:rsid w:val="00273B58"/>
    <w:rsid w:val="002801CB"/>
    <w:rsid w:val="00280410"/>
    <w:rsid w:val="00280B52"/>
    <w:rsid w:val="002816C6"/>
    <w:rsid w:val="002841C8"/>
    <w:rsid w:val="00284912"/>
    <w:rsid w:val="00292EB0"/>
    <w:rsid w:val="0029368F"/>
    <w:rsid w:val="00293D7D"/>
    <w:rsid w:val="002944E3"/>
    <w:rsid w:val="00294F8F"/>
    <w:rsid w:val="00297AE7"/>
    <w:rsid w:val="002A0190"/>
    <w:rsid w:val="002A0578"/>
    <w:rsid w:val="002A08AC"/>
    <w:rsid w:val="002A0AED"/>
    <w:rsid w:val="002A404E"/>
    <w:rsid w:val="002A4495"/>
    <w:rsid w:val="002A5841"/>
    <w:rsid w:val="002A5A01"/>
    <w:rsid w:val="002A5C4A"/>
    <w:rsid w:val="002A6EB3"/>
    <w:rsid w:val="002A6ED7"/>
    <w:rsid w:val="002A6FE8"/>
    <w:rsid w:val="002A7383"/>
    <w:rsid w:val="002B1A69"/>
    <w:rsid w:val="002B1B40"/>
    <w:rsid w:val="002B1C5B"/>
    <w:rsid w:val="002B39B3"/>
    <w:rsid w:val="002B5023"/>
    <w:rsid w:val="002B565C"/>
    <w:rsid w:val="002B57C1"/>
    <w:rsid w:val="002B74D2"/>
    <w:rsid w:val="002B762F"/>
    <w:rsid w:val="002B7D6C"/>
    <w:rsid w:val="002C1ACC"/>
    <w:rsid w:val="002C1DF9"/>
    <w:rsid w:val="002C1ED9"/>
    <w:rsid w:val="002C209D"/>
    <w:rsid w:val="002C2198"/>
    <w:rsid w:val="002C3343"/>
    <w:rsid w:val="002C3392"/>
    <w:rsid w:val="002C3631"/>
    <w:rsid w:val="002C3764"/>
    <w:rsid w:val="002C3D5A"/>
    <w:rsid w:val="002C4124"/>
    <w:rsid w:val="002C43A4"/>
    <w:rsid w:val="002C482A"/>
    <w:rsid w:val="002C48E9"/>
    <w:rsid w:val="002C4AF1"/>
    <w:rsid w:val="002C4BED"/>
    <w:rsid w:val="002C4C81"/>
    <w:rsid w:val="002C4FB5"/>
    <w:rsid w:val="002C4FB8"/>
    <w:rsid w:val="002C51AD"/>
    <w:rsid w:val="002C5B92"/>
    <w:rsid w:val="002C6E4C"/>
    <w:rsid w:val="002D067E"/>
    <w:rsid w:val="002D0C12"/>
    <w:rsid w:val="002D0CEA"/>
    <w:rsid w:val="002D0D13"/>
    <w:rsid w:val="002D0EB2"/>
    <w:rsid w:val="002D298A"/>
    <w:rsid w:val="002D29C1"/>
    <w:rsid w:val="002D40C9"/>
    <w:rsid w:val="002D4552"/>
    <w:rsid w:val="002D74FE"/>
    <w:rsid w:val="002E195A"/>
    <w:rsid w:val="002E1D68"/>
    <w:rsid w:val="002E28CC"/>
    <w:rsid w:val="002E2D18"/>
    <w:rsid w:val="002E2E20"/>
    <w:rsid w:val="002E4292"/>
    <w:rsid w:val="002E46AC"/>
    <w:rsid w:val="002E49D4"/>
    <w:rsid w:val="002E4E4D"/>
    <w:rsid w:val="002E539F"/>
    <w:rsid w:val="002E755A"/>
    <w:rsid w:val="002E7D04"/>
    <w:rsid w:val="002E7E14"/>
    <w:rsid w:val="002F0A74"/>
    <w:rsid w:val="002F1998"/>
    <w:rsid w:val="002F7C3D"/>
    <w:rsid w:val="00300A90"/>
    <w:rsid w:val="003021DE"/>
    <w:rsid w:val="00302CF1"/>
    <w:rsid w:val="0030302A"/>
    <w:rsid w:val="00304A3A"/>
    <w:rsid w:val="003058E4"/>
    <w:rsid w:val="003061BB"/>
    <w:rsid w:val="00306574"/>
    <w:rsid w:val="00306CE1"/>
    <w:rsid w:val="00310D9F"/>
    <w:rsid w:val="00311260"/>
    <w:rsid w:val="00311F41"/>
    <w:rsid w:val="00313045"/>
    <w:rsid w:val="003156D2"/>
    <w:rsid w:val="00316A98"/>
    <w:rsid w:val="003174E7"/>
    <w:rsid w:val="00321756"/>
    <w:rsid w:val="00321C5C"/>
    <w:rsid w:val="003233B9"/>
    <w:rsid w:val="00323488"/>
    <w:rsid w:val="0032398C"/>
    <w:rsid w:val="00324DBD"/>
    <w:rsid w:val="00325ADC"/>
    <w:rsid w:val="00325EA7"/>
    <w:rsid w:val="003303C4"/>
    <w:rsid w:val="00331573"/>
    <w:rsid w:val="003319F9"/>
    <w:rsid w:val="003335F1"/>
    <w:rsid w:val="003338B5"/>
    <w:rsid w:val="00333DDE"/>
    <w:rsid w:val="00333EAA"/>
    <w:rsid w:val="003341D9"/>
    <w:rsid w:val="00337AA2"/>
    <w:rsid w:val="0034069F"/>
    <w:rsid w:val="003407B3"/>
    <w:rsid w:val="0034086C"/>
    <w:rsid w:val="0034093C"/>
    <w:rsid w:val="00342991"/>
    <w:rsid w:val="00343625"/>
    <w:rsid w:val="00346103"/>
    <w:rsid w:val="0034621D"/>
    <w:rsid w:val="0034631B"/>
    <w:rsid w:val="003468AB"/>
    <w:rsid w:val="003476AD"/>
    <w:rsid w:val="0035207E"/>
    <w:rsid w:val="00356D9D"/>
    <w:rsid w:val="00357473"/>
    <w:rsid w:val="00360888"/>
    <w:rsid w:val="00362900"/>
    <w:rsid w:val="00362CE8"/>
    <w:rsid w:val="00364096"/>
    <w:rsid w:val="00364879"/>
    <w:rsid w:val="00364D16"/>
    <w:rsid w:val="00366065"/>
    <w:rsid w:val="00370533"/>
    <w:rsid w:val="00371603"/>
    <w:rsid w:val="003727A8"/>
    <w:rsid w:val="003735D2"/>
    <w:rsid w:val="00373659"/>
    <w:rsid w:val="0037374C"/>
    <w:rsid w:val="0037401E"/>
    <w:rsid w:val="00375DF3"/>
    <w:rsid w:val="00377895"/>
    <w:rsid w:val="0038086F"/>
    <w:rsid w:val="00380A49"/>
    <w:rsid w:val="0038199F"/>
    <w:rsid w:val="003819A2"/>
    <w:rsid w:val="0038392C"/>
    <w:rsid w:val="00383BB8"/>
    <w:rsid w:val="00383DE5"/>
    <w:rsid w:val="00385D0D"/>
    <w:rsid w:val="003860CC"/>
    <w:rsid w:val="003867A0"/>
    <w:rsid w:val="00387BE6"/>
    <w:rsid w:val="003913C5"/>
    <w:rsid w:val="00391915"/>
    <w:rsid w:val="00391EDB"/>
    <w:rsid w:val="00391F21"/>
    <w:rsid w:val="0039354C"/>
    <w:rsid w:val="003936D4"/>
    <w:rsid w:val="0039440B"/>
    <w:rsid w:val="00396195"/>
    <w:rsid w:val="003966EC"/>
    <w:rsid w:val="003A113B"/>
    <w:rsid w:val="003A1C3D"/>
    <w:rsid w:val="003A40B9"/>
    <w:rsid w:val="003A426F"/>
    <w:rsid w:val="003A4F97"/>
    <w:rsid w:val="003A596E"/>
    <w:rsid w:val="003A6E63"/>
    <w:rsid w:val="003A769A"/>
    <w:rsid w:val="003B0A19"/>
    <w:rsid w:val="003B0E63"/>
    <w:rsid w:val="003B1327"/>
    <w:rsid w:val="003B21DB"/>
    <w:rsid w:val="003B495A"/>
    <w:rsid w:val="003B5D02"/>
    <w:rsid w:val="003B617A"/>
    <w:rsid w:val="003C04D0"/>
    <w:rsid w:val="003C1ABC"/>
    <w:rsid w:val="003C2079"/>
    <w:rsid w:val="003C3F52"/>
    <w:rsid w:val="003C4187"/>
    <w:rsid w:val="003C6657"/>
    <w:rsid w:val="003C71B9"/>
    <w:rsid w:val="003D13E6"/>
    <w:rsid w:val="003D1B42"/>
    <w:rsid w:val="003D36C5"/>
    <w:rsid w:val="003D431C"/>
    <w:rsid w:val="003D4AC3"/>
    <w:rsid w:val="003D4E9E"/>
    <w:rsid w:val="003D533F"/>
    <w:rsid w:val="003D572E"/>
    <w:rsid w:val="003D5962"/>
    <w:rsid w:val="003D64ED"/>
    <w:rsid w:val="003D7160"/>
    <w:rsid w:val="003D79BC"/>
    <w:rsid w:val="003E0170"/>
    <w:rsid w:val="003E07BA"/>
    <w:rsid w:val="003E0A42"/>
    <w:rsid w:val="003E0CC0"/>
    <w:rsid w:val="003E17D4"/>
    <w:rsid w:val="003E18AE"/>
    <w:rsid w:val="003E2EB0"/>
    <w:rsid w:val="003E3AE4"/>
    <w:rsid w:val="003E4C9E"/>
    <w:rsid w:val="003E50DB"/>
    <w:rsid w:val="003E59AB"/>
    <w:rsid w:val="003E5D5B"/>
    <w:rsid w:val="003E6BF1"/>
    <w:rsid w:val="003E7DC5"/>
    <w:rsid w:val="003F164A"/>
    <w:rsid w:val="003F275C"/>
    <w:rsid w:val="003F2C19"/>
    <w:rsid w:val="003F421B"/>
    <w:rsid w:val="003F4877"/>
    <w:rsid w:val="003F4FB7"/>
    <w:rsid w:val="003F5264"/>
    <w:rsid w:val="003F605B"/>
    <w:rsid w:val="003F64FF"/>
    <w:rsid w:val="003F6BD9"/>
    <w:rsid w:val="003F75E6"/>
    <w:rsid w:val="003F7A14"/>
    <w:rsid w:val="003F7F78"/>
    <w:rsid w:val="004007F9"/>
    <w:rsid w:val="00401DD4"/>
    <w:rsid w:val="004028C0"/>
    <w:rsid w:val="004058E5"/>
    <w:rsid w:val="004063F8"/>
    <w:rsid w:val="004067E7"/>
    <w:rsid w:val="00411468"/>
    <w:rsid w:val="00411C9E"/>
    <w:rsid w:val="0041260E"/>
    <w:rsid w:val="0041401E"/>
    <w:rsid w:val="0041581A"/>
    <w:rsid w:val="00415B37"/>
    <w:rsid w:val="004164BE"/>
    <w:rsid w:val="0041765A"/>
    <w:rsid w:val="00417828"/>
    <w:rsid w:val="00423564"/>
    <w:rsid w:val="00424C5C"/>
    <w:rsid w:val="004278A0"/>
    <w:rsid w:val="00430021"/>
    <w:rsid w:val="004301C6"/>
    <w:rsid w:val="0043134C"/>
    <w:rsid w:val="00431E7C"/>
    <w:rsid w:val="00432658"/>
    <w:rsid w:val="00432A87"/>
    <w:rsid w:val="00433708"/>
    <w:rsid w:val="004349D7"/>
    <w:rsid w:val="00434A71"/>
    <w:rsid w:val="0043522B"/>
    <w:rsid w:val="004362E5"/>
    <w:rsid w:val="00440312"/>
    <w:rsid w:val="004409C7"/>
    <w:rsid w:val="00440B08"/>
    <w:rsid w:val="00440B14"/>
    <w:rsid w:val="00440F9E"/>
    <w:rsid w:val="0044103C"/>
    <w:rsid w:val="004420BF"/>
    <w:rsid w:val="0044261C"/>
    <w:rsid w:val="0044310D"/>
    <w:rsid w:val="00444B3F"/>
    <w:rsid w:val="00445181"/>
    <w:rsid w:val="00446847"/>
    <w:rsid w:val="004500D4"/>
    <w:rsid w:val="004502D7"/>
    <w:rsid w:val="0045072D"/>
    <w:rsid w:val="00450BD6"/>
    <w:rsid w:val="00453E90"/>
    <w:rsid w:val="00454729"/>
    <w:rsid w:val="004551D5"/>
    <w:rsid w:val="00456E0C"/>
    <w:rsid w:val="004610C4"/>
    <w:rsid w:val="00461CF8"/>
    <w:rsid w:val="00464661"/>
    <w:rsid w:val="00464C56"/>
    <w:rsid w:val="00464EBE"/>
    <w:rsid w:val="00465A4B"/>
    <w:rsid w:val="004671F5"/>
    <w:rsid w:val="00467534"/>
    <w:rsid w:val="0047027F"/>
    <w:rsid w:val="00471A84"/>
    <w:rsid w:val="00473C1F"/>
    <w:rsid w:val="00473D52"/>
    <w:rsid w:val="00473EE1"/>
    <w:rsid w:val="0047463D"/>
    <w:rsid w:val="004752F1"/>
    <w:rsid w:val="004757F9"/>
    <w:rsid w:val="00475CA9"/>
    <w:rsid w:val="004763B8"/>
    <w:rsid w:val="0048016A"/>
    <w:rsid w:val="00480635"/>
    <w:rsid w:val="00480F5F"/>
    <w:rsid w:val="0048175A"/>
    <w:rsid w:val="00481E25"/>
    <w:rsid w:val="00482018"/>
    <w:rsid w:val="0048273E"/>
    <w:rsid w:val="00482ED5"/>
    <w:rsid w:val="004834CF"/>
    <w:rsid w:val="00483587"/>
    <w:rsid w:val="00483730"/>
    <w:rsid w:val="00485210"/>
    <w:rsid w:val="00485E74"/>
    <w:rsid w:val="0048657D"/>
    <w:rsid w:val="0048666D"/>
    <w:rsid w:val="004877B0"/>
    <w:rsid w:val="00487E74"/>
    <w:rsid w:val="004905EA"/>
    <w:rsid w:val="00491F22"/>
    <w:rsid w:val="0049304E"/>
    <w:rsid w:val="00493588"/>
    <w:rsid w:val="0049396F"/>
    <w:rsid w:val="00494E3B"/>
    <w:rsid w:val="00494FF7"/>
    <w:rsid w:val="004955AD"/>
    <w:rsid w:val="00495E98"/>
    <w:rsid w:val="0049751C"/>
    <w:rsid w:val="00497DA4"/>
    <w:rsid w:val="004A02A4"/>
    <w:rsid w:val="004A1E8B"/>
    <w:rsid w:val="004A2BEB"/>
    <w:rsid w:val="004A2CB5"/>
    <w:rsid w:val="004A3DEC"/>
    <w:rsid w:val="004A5E2E"/>
    <w:rsid w:val="004A5FE5"/>
    <w:rsid w:val="004A7E79"/>
    <w:rsid w:val="004B0592"/>
    <w:rsid w:val="004B1DF9"/>
    <w:rsid w:val="004B4688"/>
    <w:rsid w:val="004B4760"/>
    <w:rsid w:val="004B50B0"/>
    <w:rsid w:val="004B6642"/>
    <w:rsid w:val="004C148D"/>
    <w:rsid w:val="004C24BB"/>
    <w:rsid w:val="004C2804"/>
    <w:rsid w:val="004C3B20"/>
    <w:rsid w:val="004C4D99"/>
    <w:rsid w:val="004C5023"/>
    <w:rsid w:val="004C5524"/>
    <w:rsid w:val="004C5ACD"/>
    <w:rsid w:val="004C5D58"/>
    <w:rsid w:val="004C5E20"/>
    <w:rsid w:val="004D1368"/>
    <w:rsid w:val="004D1761"/>
    <w:rsid w:val="004D1A48"/>
    <w:rsid w:val="004D2D56"/>
    <w:rsid w:val="004D2DFB"/>
    <w:rsid w:val="004D3636"/>
    <w:rsid w:val="004E2541"/>
    <w:rsid w:val="004E325E"/>
    <w:rsid w:val="004E3FF7"/>
    <w:rsid w:val="004E4056"/>
    <w:rsid w:val="004E4207"/>
    <w:rsid w:val="004E6615"/>
    <w:rsid w:val="004E6632"/>
    <w:rsid w:val="004E7C9C"/>
    <w:rsid w:val="004F050A"/>
    <w:rsid w:val="004F270A"/>
    <w:rsid w:val="004F2CFD"/>
    <w:rsid w:val="004F3B30"/>
    <w:rsid w:val="004F3DDC"/>
    <w:rsid w:val="004F5F23"/>
    <w:rsid w:val="004F606F"/>
    <w:rsid w:val="004F6E4B"/>
    <w:rsid w:val="004F7DD2"/>
    <w:rsid w:val="0050066D"/>
    <w:rsid w:val="005018C6"/>
    <w:rsid w:val="00501F7D"/>
    <w:rsid w:val="00502838"/>
    <w:rsid w:val="00503C6A"/>
    <w:rsid w:val="005051A4"/>
    <w:rsid w:val="005054B2"/>
    <w:rsid w:val="00505554"/>
    <w:rsid w:val="00505EE7"/>
    <w:rsid w:val="0050643E"/>
    <w:rsid w:val="005073CB"/>
    <w:rsid w:val="0050789D"/>
    <w:rsid w:val="00507E64"/>
    <w:rsid w:val="00510682"/>
    <w:rsid w:val="00510868"/>
    <w:rsid w:val="0051116A"/>
    <w:rsid w:val="005132AE"/>
    <w:rsid w:val="00513E2A"/>
    <w:rsid w:val="005148FA"/>
    <w:rsid w:val="00516140"/>
    <w:rsid w:val="00516B2E"/>
    <w:rsid w:val="00521A19"/>
    <w:rsid w:val="005225B0"/>
    <w:rsid w:val="00523A18"/>
    <w:rsid w:val="00523CF4"/>
    <w:rsid w:val="00523F96"/>
    <w:rsid w:val="005240C2"/>
    <w:rsid w:val="005253AF"/>
    <w:rsid w:val="005258F7"/>
    <w:rsid w:val="00525AC8"/>
    <w:rsid w:val="005312EE"/>
    <w:rsid w:val="0053199C"/>
    <w:rsid w:val="0053225B"/>
    <w:rsid w:val="0053268A"/>
    <w:rsid w:val="00532B9C"/>
    <w:rsid w:val="005366F6"/>
    <w:rsid w:val="00537361"/>
    <w:rsid w:val="005420B7"/>
    <w:rsid w:val="005424EE"/>
    <w:rsid w:val="0054340B"/>
    <w:rsid w:val="005462D2"/>
    <w:rsid w:val="00546DB0"/>
    <w:rsid w:val="005478D4"/>
    <w:rsid w:val="00547FED"/>
    <w:rsid w:val="00551282"/>
    <w:rsid w:val="0055223B"/>
    <w:rsid w:val="00552CCE"/>
    <w:rsid w:val="00553BBA"/>
    <w:rsid w:val="005549B4"/>
    <w:rsid w:val="00555E0B"/>
    <w:rsid w:val="00556ECE"/>
    <w:rsid w:val="00557C6A"/>
    <w:rsid w:val="00560435"/>
    <w:rsid w:val="00560490"/>
    <w:rsid w:val="00560EC8"/>
    <w:rsid w:val="00561082"/>
    <w:rsid w:val="0056195C"/>
    <w:rsid w:val="005635FF"/>
    <w:rsid w:val="00564043"/>
    <w:rsid w:val="005640CE"/>
    <w:rsid w:val="0056456F"/>
    <w:rsid w:val="00564675"/>
    <w:rsid w:val="00566743"/>
    <w:rsid w:val="0057101D"/>
    <w:rsid w:val="00571493"/>
    <w:rsid w:val="00571B12"/>
    <w:rsid w:val="005720D4"/>
    <w:rsid w:val="00572AB6"/>
    <w:rsid w:val="00572C95"/>
    <w:rsid w:val="0057345D"/>
    <w:rsid w:val="005748B0"/>
    <w:rsid w:val="0057659D"/>
    <w:rsid w:val="005768D4"/>
    <w:rsid w:val="00576965"/>
    <w:rsid w:val="00576DB1"/>
    <w:rsid w:val="005774B9"/>
    <w:rsid w:val="00577B60"/>
    <w:rsid w:val="005808E3"/>
    <w:rsid w:val="00581F33"/>
    <w:rsid w:val="0058227C"/>
    <w:rsid w:val="005829CA"/>
    <w:rsid w:val="00583468"/>
    <w:rsid w:val="00583761"/>
    <w:rsid w:val="00583A82"/>
    <w:rsid w:val="005841FB"/>
    <w:rsid w:val="005861A3"/>
    <w:rsid w:val="00586513"/>
    <w:rsid w:val="0058672F"/>
    <w:rsid w:val="0059078B"/>
    <w:rsid w:val="005943D7"/>
    <w:rsid w:val="005950AC"/>
    <w:rsid w:val="005955F4"/>
    <w:rsid w:val="00595A80"/>
    <w:rsid w:val="005962A5"/>
    <w:rsid w:val="00596AF9"/>
    <w:rsid w:val="005977E3"/>
    <w:rsid w:val="005A0B86"/>
    <w:rsid w:val="005A119E"/>
    <w:rsid w:val="005A4F79"/>
    <w:rsid w:val="005A6565"/>
    <w:rsid w:val="005A7275"/>
    <w:rsid w:val="005A735F"/>
    <w:rsid w:val="005B0007"/>
    <w:rsid w:val="005B0200"/>
    <w:rsid w:val="005B0E2C"/>
    <w:rsid w:val="005B281A"/>
    <w:rsid w:val="005B3022"/>
    <w:rsid w:val="005B351E"/>
    <w:rsid w:val="005B3E2B"/>
    <w:rsid w:val="005B3F89"/>
    <w:rsid w:val="005B435F"/>
    <w:rsid w:val="005B43F9"/>
    <w:rsid w:val="005B6DB0"/>
    <w:rsid w:val="005B6F7D"/>
    <w:rsid w:val="005B75B9"/>
    <w:rsid w:val="005C014E"/>
    <w:rsid w:val="005C1AF5"/>
    <w:rsid w:val="005C503C"/>
    <w:rsid w:val="005C7474"/>
    <w:rsid w:val="005D0B91"/>
    <w:rsid w:val="005D15DC"/>
    <w:rsid w:val="005D1BE4"/>
    <w:rsid w:val="005D2F3C"/>
    <w:rsid w:val="005D336B"/>
    <w:rsid w:val="005D3553"/>
    <w:rsid w:val="005D4A3A"/>
    <w:rsid w:val="005D4ADB"/>
    <w:rsid w:val="005D62AB"/>
    <w:rsid w:val="005D764D"/>
    <w:rsid w:val="005E13C8"/>
    <w:rsid w:val="005E1661"/>
    <w:rsid w:val="005E172E"/>
    <w:rsid w:val="005E1AD5"/>
    <w:rsid w:val="005E454A"/>
    <w:rsid w:val="005E4BF9"/>
    <w:rsid w:val="005E4D8E"/>
    <w:rsid w:val="005E7087"/>
    <w:rsid w:val="005F111E"/>
    <w:rsid w:val="005F2242"/>
    <w:rsid w:val="005F28E4"/>
    <w:rsid w:val="005F2D88"/>
    <w:rsid w:val="005F32F8"/>
    <w:rsid w:val="005F3BAD"/>
    <w:rsid w:val="005F4F77"/>
    <w:rsid w:val="005F4FE8"/>
    <w:rsid w:val="005F5AF5"/>
    <w:rsid w:val="005F690E"/>
    <w:rsid w:val="005F796F"/>
    <w:rsid w:val="00601A31"/>
    <w:rsid w:val="0060260D"/>
    <w:rsid w:val="00602CD7"/>
    <w:rsid w:val="00606330"/>
    <w:rsid w:val="006078CA"/>
    <w:rsid w:val="00610FE2"/>
    <w:rsid w:val="006120F2"/>
    <w:rsid w:val="00613871"/>
    <w:rsid w:val="00615352"/>
    <w:rsid w:val="00615D01"/>
    <w:rsid w:val="00617148"/>
    <w:rsid w:val="00617B45"/>
    <w:rsid w:val="00621280"/>
    <w:rsid w:val="006219B5"/>
    <w:rsid w:val="00621C60"/>
    <w:rsid w:val="006225F5"/>
    <w:rsid w:val="00622EB4"/>
    <w:rsid w:val="00622FE4"/>
    <w:rsid w:val="00623075"/>
    <w:rsid w:val="0062312C"/>
    <w:rsid w:val="00623499"/>
    <w:rsid w:val="00623A4D"/>
    <w:rsid w:val="006256DF"/>
    <w:rsid w:val="00625A68"/>
    <w:rsid w:val="00625D08"/>
    <w:rsid w:val="006279D4"/>
    <w:rsid w:val="00627EB8"/>
    <w:rsid w:val="00632F72"/>
    <w:rsid w:val="006330CF"/>
    <w:rsid w:val="00633FD4"/>
    <w:rsid w:val="0063550E"/>
    <w:rsid w:val="00635B83"/>
    <w:rsid w:val="00636722"/>
    <w:rsid w:val="00640B8F"/>
    <w:rsid w:val="0064357F"/>
    <w:rsid w:val="0064459F"/>
    <w:rsid w:val="0064474D"/>
    <w:rsid w:val="006457DF"/>
    <w:rsid w:val="0064695E"/>
    <w:rsid w:val="00646B79"/>
    <w:rsid w:val="00647894"/>
    <w:rsid w:val="006505E1"/>
    <w:rsid w:val="0065237F"/>
    <w:rsid w:val="00652CF8"/>
    <w:rsid w:val="006535F4"/>
    <w:rsid w:val="00656015"/>
    <w:rsid w:val="00656EFC"/>
    <w:rsid w:val="00657DF3"/>
    <w:rsid w:val="006608A7"/>
    <w:rsid w:val="00661888"/>
    <w:rsid w:val="00661A3D"/>
    <w:rsid w:val="00662263"/>
    <w:rsid w:val="00663B34"/>
    <w:rsid w:val="006646DC"/>
    <w:rsid w:val="006647B1"/>
    <w:rsid w:val="00665537"/>
    <w:rsid w:val="00667920"/>
    <w:rsid w:val="00671A9B"/>
    <w:rsid w:val="00672D57"/>
    <w:rsid w:val="00673001"/>
    <w:rsid w:val="00673DEC"/>
    <w:rsid w:val="006740F9"/>
    <w:rsid w:val="00674A7E"/>
    <w:rsid w:val="00675C89"/>
    <w:rsid w:val="006760DF"/>
    <w:rsid w:val="006816C8"/>
    <w:rsid w:val="0068262E"/>
    <w:rsid w:val="00682B84"/>
    <w:rsid w:val="00684B64"/>
    <w:rsid w:val="006850EB"/>
    <w:rsid w:val="00687F4C"/>
    <w:rsid w:val="00690239"/>
    <w:rsid w:val="006903F2"/>
    <w:rsid w:val="00690C3E"/>
    <w:rsid w:val="00692A08"/>
    <w:rsid w:val="006931FF"/>
    <w:rsid w:val="0069408C"/>
    <w:rsid w:val="00694742"/>
    <w:rsid w:val="0069582A"/>
    <w:rsid w:val="00696613"/>
    <w:rsid w:val="00696A4B"/>
    <w:rsid w:val="006A0267"/>
    <w:rsid w:val="006A065A"/>
    <w:rsid w:val="006A1A05"/>
    <w:rsid w:val="006A3702"/>
    <w:rsid w:val="006A3E8D"/>
    <w:rsid w:val="006A50C1"/>
    <w:rsid w:val="006A632D"/>
    <w:rsid w:val="006A64ED"/>
    <w:rsid w:val="006B0FC1"/>
    <w:rsid w:val="006B1970"/>
    <w:rsid w:val="006B1D09"/>
    <w:rsid w:val="006B353E"/>
    <w:rsid w:val="006B635F"/>
    <w:rsid w:val="006B7934"/>
    <w:rsid w:val="006C07FF"/>
    <w:rsid w:val="006C0F45"/>
    <w:rsid w:val="006C1A20"/>
    <w:rsid w:val="006C2585"/>
    <w:rsid w:val="006C2905"/>
    <w:rsid w:val="006C3022"/>
    <w:rsid w:val="006C30AF"/>
    <w:rsid w:val="006C4A1E"/>
    <w:rsid w:val="006C5BC6"/>
    <w:rsid w:val="006C62EF"/>
    <w:rsid w:val="006C6D61"/>
    <w:rsid w:val="006C6DA0"/>
    <w:rsid w:val="006C6DE3"/>
    <w:rsid w:val="006C73AB"/>
    <w:rsid w:val="006C74BD"/>
    <w:rsid w:val="006C79E4"/>
    <w:rsid w:val="006C7CB9"/>
    <w:rsid w:val="006D058D"/>
    <w:rsid w:val="006D0898"/>
    <w:rsid w:val="006D157F"/>
    <w:rsid w:val="006D3CD6"/>
    <w:rsid w:val="006D54AA"/>
    <w:rsid w:val="006D55D0"/>
    <w:rsid w:val="006D6507"/>
    <w:rsid w:val="006D7A16"/>
    <w:rsid w:val="006E07F1"/>
    <w:rsid w:val="006E0F5A"/>
    <w:rsid w:val="006E0FCE"/>
    <w:rsid w:val="006E117D"/>
    <w:rsid w:val="006E33C3"/>
    <w:rsid w:val="006E56AB"/>
    <w:rsid w:val="006E5F25"/>
    <w:rsid w:val="006E6373"/>
    <w:rsid w:val="006F08ED"/>
    <w:rsid w:val="006F0A47"/>
    <w:rsid w:val="006F13EB"/>
    <w:rsid w:val="006F1BDB"/>
    <w:rsid w:val="006F2E6F"/>
    <w:rsid w:val="006F3FF4"/>
    <w:rsid w:val="006F4149"/>
    <w:rsid w:val="006F7927"/>
    <w:rsid w:val="0070096A"/>
    <w:rsid w:val="007014A6"/>
    <w:rsid w:val="0070190C"/>
    <w:rsid w:val="00701BC6"/>
    <w:rsid w:val="00702A83"/>
    <w:rsid w:val="007044A6"/>
    <w:rsid w:val="00704BAD"/>
    <w:rsid w:val="00705433"/>
    <w:rsid w:val="00706198"/>
    <w:rsid w:val="00706F0D"/>
    <w:rsid w:val="00707DF1"/>
    <w:rsid w:val="00712088"/>
    <w:rsid w:val="007135D5"/>
    <w:rsid w:val="007136EA"/>
    <w:rsid w:val="00713CC4"/>
    <w:rsid w:val="0071418D"/>
    <w:rsid w:val="00714226"/>
    <w:rsid w:val="00714234"/>
    <w:rsid w:val="0071441F"/>
    <w:rsid w:val="0071472C"/>
    <w:rsid w:val="00714864"/>
    <w:rsid w:val="007154F7"/>
    <w:rsid w:val="007166D1"/>
    <w:rsid w:val="00717552"/>
    <w:rsid w:val="0071759F"/>
    <w:rsid w:val="00717839"/>
    <w:rsid w:val="007205D7"/>
    <w:rsid w:val="00720CB9"/>
    <w:rsid w:val="007227CE"/>
    <w:rsid w:val="0072301E"/>
    <w:rsid w:val="00723021"/>
    <w:rsid w:val="007231E4"/>
    <w:rsid w:val="00723968"/>
    <w:rsid w:val="00724248"/>
    <w:rsid w:val="00724DB7"/>
    <w:rsid w:val="00725001"/>
    <w:rsid w:val="00725B17"/>
    <w:rsid w:val="00725FE2"/>
    <w:rsid w:val="00726580"/>
    <w:rsid w:val="00726A63"/>
    <w:rsid w:val="0072774B"/>
    <w:rsid w:val="007306F1"/>
    <w:rsid w:val="00730CE3"/>
    <w:rsid w:val="007325D4"/>
    <w:rsid w:val="00733C10"/>
    <w:rsid w:val="00734FC9"/>
    <w:rsid w:val="0073683C"/>
    <w:rsid w:val="00740CB9"/>
    <w:rsid w:val="00740D5B"/>
    <w:rsid w:val="007415B2"/>
    <w:rsid w:val="00741957"/>
    <w:rsid w:val="00742816"/>
    <w:rsid w:val="00744422"/>
    <w:rsid w:val="00744BED"/>
    <w:rsid w:val="0074596B"/>
    <w:rsid w:val="00745DE2"/>
    <w:rsid w:val="00745FDF"/>
    <w:rsid w:val="00746ED4"/>
    <w:rsid w:val="0074761F"/>
    <w:rsid w:val="007503AE"/>
    <w:rsid w:val="007516CF"/>
    <w:rsid w:val="00751A81"/>
    <w:rsid w:val="00751E5F"/>
    <w:rsid w:val="00752415"/>
    <w:rsid w:val="007533B1"/>
    <w:rsid w:val="00753B2C"/>
    <w:rsid w:val="0075526E"/>
    <w:rsid w:val="00756120"/>
    <w:rsid w:val="00762C82"/>
    <w:rsid w:val="00763DDA"/>
    <w:rsid w:val="007640F9"/>
    <w:rsid w:val="0076674F"/>
    <w:rsid w:val="0076770B"/>
    <w:rsid w:val="007704EF"/>
    <w:rsid w:val="00771B90"/>
    <w:rsid w:val="007722BE"/>
    <w:rsid w:val="007726F7"/>
    <w:rsid w:val="00773048"/>
    <w:rsid w:val="007732B1"/>
    <w:rsid w:val="00774555"/>
    <w:rsid w:val="007761AD"/>
    <w:rsid w:val="00776CE6"/>
    <w:rsid w:val="007770DE"/>
    <w:rsid w:val="0077710A"/>
    <w:rsid w:val="00780B46"/>
    <w:rsid w:val="00780E63"/>
    <w:rsid w:val="00781DC4"/>
    <w:rsid w:val="00781E58"/>
    <w:rsid w:val="007820A2"/>
    <w:rsid w:val="00782ECB"/>
    <w:rsid w:val="00782FB4"/>
    <w:rsid w:val="00782FDF"/>
    <w:rsid w:val="0078553A"/>
    <w:rsid w:val="0078637C"/>
    <w:rsid w:val="007873F3"/>
    <w:rsid w:val="007900B2"/>
    <w:rsid w:val="0079025F"/>
    <w:rsid w:val="007904BA"/>
    <w:rsid w:val="00790D61"/>
    <w:rsid w:val="00791CF6"/>
    <w:rsid w:val="00794F5B"/>
    <w:rsid w:val="0079586A"/>
    <w:rsid w:val="0079663B"/>
    <w:rsid w:val="007A0189"/>
    <w:rsid w:val="007A1F86"/>
    <w:rsid w:val="007A21F2"/>
    <w:rsid w:val="007A2233"/>
    <w:rsid w:val="007A4D04"/>
    <w:rsid w:val="007A5423"/>
    <w:rsid w:val="007A5A0B"/>
    <w:rsid w:val="007B1022"/>
    <w:rsid w:val="007B1F76"/>
    <w:rsid w:val="007B20F4"/>
    <w:rsid w:val="007B3144"/>
    <w:rsid w:val="007B475B"/>
    <w:rsid w:val="007B5E65"/>
    <w:rsid w:val="007B78BB"/>
    <w:rsid w:val="007C057D"/>
    <w:rsid w:val="007C088D"/>
    <w:rsid w:val="007C0932"/>
    <w:rsid w:val="007C18A9"/>
    <w:rsid w:val="007C2511"/>
    <w:rsid w:val="007C2841"/>
    <w:rsid w:val="007C35ED"/>
    <w:rsid w:val="007C5F8D"/>
    <w:rsid w:val="007C65A6"/>
    <w:rsid w:val="007C6A08"/>
    <w:rsid w:val="007C781E"/>
    <w:rsid w:val="007C7B7C"/>
    <w:rsid w:val="007D0FD1"/>
    <w:rsid w:val="007D1032"/>
    <w:rsid w:val="007D1A6B"/>
    <w:rsid w:val="007D3280"/>
    <w:rsid w:val="007D56BF"/>
    <w:rsid w:val="007D69EC"/>
    <w:rsid w:val="007D7567"/>
    <w:rsid w:val="007D7FDF"/>
    <w:rsid w:val="007E2F86"/>
    <w:rsid w:val="007E33B0"/>
    <w:rsid w:val="007E34BF"/>
    <w:rsid w:val="007E3F2E"/>
    <w:rsid w:val="007E4328"/>
    <w:rsid w:val="007E468D"/>
    <w:rsid w:val="007E4D9F"/>
    <w:rsid w:val="007E53F3"/>
    <w:rsid w:val="007E618F"/>
    <w:rsid w:val="007E6C42"/>
    <w:rsid w:val="007E6DEE"/>
    <w:rsid w:val="007F0950"/>
    <w:rsid w:val="007F5050"/>
    <w:rsid w:val="007F6381"/>
    <w:rsid w:val="007F7867"/>
    <w:rsid w:val="007F7D1D"/>
    <w:rsid w:val="0080105F"/>
    <w:rsid w:val="008019B6"/>
    <w:rsid w:val="0080267A"/>
    <w:rsid w:val="0080404D"/>
    <w:rsid w:val="00804E84"/>
    <w:rsid w:val="0080506D"/>
    <w:rsid w:val="00805718"/>
    <w:rsid w:val="00805A23"/>
    <w:rsid w:val="00810566"/>
    <w:rsid w:val="0081174A"/>
    <w:rsid w:val="008128C6"/>
    <w:rsid w:val="0081354E"/>
    <w:rsid w:val="00814134"/>
    <w:rsid w:val="0081426A"/>
    <w:rsid w:val="0081575F"/>
    <w:rsid w:val="008169FC"/>
    <w:rsid w:val="00821469"/>
    <w:rsid w:val="008214DB"/>
    <w:rsid w:val="00821845"/>
    <w:rsid w:val="008221BA"/>
    <w:rsid w:val="00822423"/>
    <w:rsid w:val="00822B90"/>
    <w:rsid w:val="00825028"/>
    <w:rsid w:val="008274C6"/>
    <w:rsid w:val="008278AC"/>
    <w:rsid w:val="00827C7F"/>
    <w:rsid w:val="008335D9"/>
    <w:rsid w:val="00833D2A"/>
    <w:rsid w:val="00834117"/>
    <w:rsid w:val="008345C3"/>
    <w:rsid w:val="0083493E"/>
    <w:rsid w:val="0083629B"/>
    <w:rsid w:val="008362C6"/>
    <w:rsid w:val="00836547"/>
    <w:rsid w:val="008377FF"/>
    <w:rsid w:val="008418B9"/>
    <w:rsid w:val="00845498"/>
    <w:rsid w:val="00846163"/>
    <w:rsid w:val="0084794E"/>
    <w:rsid w:val="00851C18"/>
    <w:rsid w:val="008522F6"/>
    <w:rsid w:val="008529E0"/>
    <w:rsid w:val="00852B71"/>
    <w:rsid w:val="00852BA4"/>
    <w:rsid w:val="008553CA"/>
    <w:rsid w:val="00856B9F"/>
    <w:rsid w:val="00856DB7"/>
    <w:rsid w:val="00857745"/>
    <w:rsid w:val="0086118F"/>
    <w:rsid w:val="0086255A"/>
    <w:rsid w:val="008637C7"/>
    <w:rsid w:val="008639C9"/>
    <w:rsid w:val="00863DC6"/>
    <w:rsid w:val="00863EBB"/>
    <w:rsid w:val="00864021"/>
    <w:rsid w:val="008649E0"/>
    <w:rsid w:val="00864A6D"/>
    <w:rsid w:val="00864EC6"/>
    <w:rsid w:val="00865C7C"/>
    <w:rsid w:val="00865F2F"/>
    <w:rsid w:val="00866684"/>
    <w:rsid w:val="00866C42"/>
    <w:rsid w:val="008708EB"/>
    <w:rsid w:val="00872606"/>
    <w:rsid w:val="0087365D"/>
    <w:rsid w:val="008743EC"/>
    <w:rsid w:val="008750FD"/>
    <w:rsid w:val="008757F6"/>
    <w:rsid w:val="00877898"/>
    <w:rsid w:val="008804D9"/>
    <w:rsid w:val="00880B6B"/>
    <w:rsid w:val="008813E5"/>
    <w:rsid w:val="0088190A"/>
    <w:rsid w:val="00882367"/>
    <w:rsid w:val="00883A1C"/>
    <w:rsid w:val="00884007"/>
    <w:rsid w:val="00886B5A"/>
    <w:rsid w:val="00890548"/>
    <w:rsid w:val="008909BC"/>
    <w:rsid w:val="0089212C"/>
    <w:rsid w:val="00893FA8"/>
    <w:rsid w:val="00894181"/>
    <w:rsid w:val="008946F2"/>
    <w:rsid w:val="00894FBD"/>
    <w:rsid w:val="00895F24"/>
    <w:rsid w:val="00897308"/>
    <w:rsid w:val="0089737A"/>
    <w:rsid w:val="00897906"/>
    <w:rsid w:val="00897D5C"/>
    <w:rsid w:val="008A0676"/>
    <w:rsid w:val="008A0ADC"/>
    <w:rsid w:val="008A1F6F"/>
    <w:rsid w:val="008A261F"/>
    <w:rsid w:val="008A4375"/>
    <w:rsid w:val="008A6229"/>
    <w:rsid w:val="008A6481"/>
    <w:rsid w:val="008A65F5"/>
    <w:rsid w:val="008A6DE5"/>
    <w:rsid w:val="008A75B0"/>
    <w:rsid w:val="008B0EBC"/>
    <w:rsid w:val="008B2269"/>
    <w:rsid w:val="008B430C"/>
    <w:rsid w:val="008B4B69"/>
    <w:rsid w:val="008B4E33"/>
    <w:rsid w:val="008B503D"/>
    <w:rsid w:val="008B5784"/>
    <w:rsid w:val="008B5F8B"/>
    <w:rsid w:val="008B7420"/>
    <w:rsid w:val="008B74E9"/>
    <w:rsid w:val="008B7F54"/>
    <w:rsid w:val="008C0878"/>
    <w:rsid w:val="008C0900"/>
    <w:rsid w:val="008C10FF"/>
    <w:rsid w:val="008C1507"/>
    <w:rsid w:val="008C37F6"/>
    <w:rsid w:val="008C39D3"/>
    <w:rsid w:val="008C3F48"/>
    <w:rsid w:val="008C4668"/>
    <w:rsid w:val="008C4E76"/>
    <w:rsid w:val="008C6705"/>
    <w:rsid w:val="008D02D8"/>
    <w:rsid w:val="008D0884"/>
    <w:rsid w:val="008D0BE7"/>
    <w:rsid w:val="008D1FD3"/>
    <w:rsid w:val="008D2161"/>
    <w:rsid w:val="008D2AD5"/>
    <w:rsid w:val="008D42C2"/>
    <w:rsid w:val="008D5623"/>
    <w:rsid w:val="008D56B1"/>
    <w:rsid w:val="008D5C2E"/>
    <w:rsid w:val="008D7411"/>
    <w:rsid w:val="008D79DC"/>
    <w:rsid w:val="008E0458"/>
    <w:rsid w:val="008E08C5"/>
    <w:rsid w:val="008E10E5"/>
    <w:rsid w:val="008E1335"/>
    <w:rsid w:val="008E18CF"/>
    <w:rsid w:val="008E20E9"/>
    <w:rsid w:val="008E34FB"/>
    <w:rsid w:val="008E43D1"/>
    <w:rsid w:val="008E51CB"/>
    <w:rsid w:val="008E6FA2"/>
    <w:rsid w:val="008E71FE"/>
    <w:rsid w:val="008E7283"/>
    <w:rsid w:val="008F0BA3"/>
    <w:rsid w:val="008F0DE1"/>
    <w:rsid w:val="008F201C"/>
    <w:rsid w:val="008F27C8"/>
    <w:rsid w:val="008F2A8D"/>
    <w:rsid w:val="008F34A4"/>
    <w:rsid w:val="008F4575"/>
    <w:rsid w:val="008F4D93"/>
    <w:rsid w:val="008F59BC"/>
    <w:rsid w:val="008F6052"/>
    <w:rsid w:val="008F6FA0"/>
    <w:rsid w:val="008F7125"/>
    <w:rsid w:val="008F7FCB"/>
    <w:rsid w:val="0090040D"/>
    <w:rsid w:val="00900807"/>
    <w:rsid w:val="009017B6"/>
    <w:rsid w:val="00901ED6"/>
    <w:rsid w:val="0090262F"/>
    <w:rsid w:val="00904072"/>
    <w:rsid w:val="00904E34"/>
    <w:rsid w:val="00905064"/>
    <w:rsid w:val="0090522C"/>
    <w:rsid w:val="00905843"/>
    <w:rsid w:val="00906133"/>
    <w:rsid w:val="00906DC5"/>
    <w:rsid w:val="00907F6D"/>
    <w:rsid w:val="00910C67"/>
    <w:rsid w:val="009112DD"/>
    <w:rsid w:val="00911AC2"/>
    <w:rsid w:val="00913609"/>
    <w:rsid w:val="00913B91"/>
    <w:rsid w:val="00913D0F"/>
    <w:rsid w:val="00915990"/>
    <w:rsid w:val="00916A97"/>
    <w:rsid w:val="00916DC3"/>
    <w:rsid w:val="00921811"/>
    <w:rsid w:val="00921F60"/>
    <w:rsid w:val="00923BA4"/>
    <w:rsid w:val="00924FBF"/>
    <w:rsid w:val="00925126"/>
    <w:rsid w:val="00926D06"/>
    <w:rsid w:val="00926DC8"/>
    <w:rsid w:val="0092740B"/>
    <w:rsid w:val="00927C0C"/>
    <w:rsid w:val="00930F75"/>
    <w:rsid w:val="00931FD6"/>
    <w:rsid w:val="009320A3"/>
    <w:rsid w:val="0093292A"/>
    <w:rsid w:val="00933BED"/>
    <w:rsid w:val="00934F20"/>
    <w:rsid w:val="0093643E"/>
    <w:rsid w:val="00937D38"/>
    <w:rsid w:val="00937F6E"/>
    <w:rsid w:val="009403C2"/>
    <w:rsid w:val="0094044E"/>
    <w:rsid w:val="00940E18"/>
    <w:rsid w:val="0094180E"/>
    <w:rsid w:val="00941ACB"/>
    <w:rsid w:val="00942B41"/>
    <w:rsid w:val="00943DA4"/>
    <w:rsid w:val="00946068"/>
    <w:rsid w:val="00946086"/>
    <w:rsid w:val="00946B59"/>
    <w:rsid w:val="00946E95"/>
    <w:rsid w:val="00947560"/>
    <w:rsid w:val="00950747"/>
    <w:rsid w:val="0095166F"/>
    <w:rsid w:val="009523D0"/>
    <w:rsid w:val="00952813"/>
    <w:rsid w:val="00952B81"/>
    <w:rsid w:val="009531E9"/>
    <w:rsid w:val="00953870"/>
    <w:rsid w:val="00954826"/>
    <w:rsid w:val="00954A17"/>
    <w:rsid w:val="00955CFC"/>
    <w:rsid w:val="00955E1D"/>
    <w:rsid w:val="009572A7"/>
    <w:rsid w:val="0095798E"/>
    <w:rsid w:val="00960167"/>
    <w:rsid w:val="009601A8"/>
    <w:rsid w:val="0096021B"/>
    <w:rsid w:val="00960691"/>
    <w:rsid w:val="00960A3C"/>
    <w:rsid w:val="00963439"/>
    <w:rsid w:val="009667A9"/>
    <w:rsid w:val="009712C3"/>
    <w:rsid w:val="00971423"/>
    <w:rsid w:val="00972404"/>
    <w:rsid w:val="009749A6"/>
    <w:rsid w:val="00976553"/>
    <w:rsid w:val="0097702B"/>
    <w:rsid w:val="00977341"/>
    <w:rsid w:val="00980A66"/>
    <w:rsid w:val="0098204B"/>
    <w:rsid w:val="0098263B"/>
    <w:rsid w:val="0098277B"/>
    <w:rsid w:val="00982C2E"/>
    <w:rsid w:val="00982E3C"/>
    <w:rsid w:val="009835B1"/>
    <w:rsid w:val="00984469"/>
    <w:rsid w:val="00984A26"/>
    <w:rsid w:val="00985340"/>
    <w:rsid w:val="0098554E"/>
    <w:rsid w:val="00985726"/>
    <w:rsid w:val="00985BEA"/>
    <w:rsid w:val="00985F1D"/>
    <w:rsid w:val="009869E0"/>
    <w:rsid w:val="0098756E"/>
    <w:rsid w:val="0099223E"/>
    <w:rsid w:val="009926EB"/>
    <w:rsid w:val="00992756"/>
    <w:rsid w:val="00994248"/>
    <w:rsid w:val="00994448"/>
    <w:rsid w:val="00995C68"/>
    <w:rsid w:val="00995CE6"/>
    <w:rsid w:val="009A1058"/>
    <w:rsid w:val="009A11FF"/>
    <w:rsid w:val="009A1A64"/>
    <w:rsid w:val="009A3986"/>
    <w:rsid w:val="009A3B31"/>
    <w:rsid w:val="009A4A56"/>
    <w:rsid w:val="009A671E"/>
    <w:rsid w:val="009A7134"/>
    <w:rsid w:val="009B3649"/>
    <w:rsid w:val="009B4F0C"/>
    <w:rsid w:val="009B4F0D"/>
    <w:rsid w:val="009B5425"/>
    <w:rsid w:val="009C073A"/>
    <w:rsid w:val="009C0753"/>
    <w:rsid w:val="009C0813"/>
    <w:rsid w:val="009C2599"/>
    <w:rsid w:val="009C2991"/>
    <w:rsid w:val="009C2E0E"/>
    <w:rsid w:val="009C598C"/>
    <w:rsid w:val="009C672F"/>
    <w:rsid w:val="009C72E4"/>
    <w:rsid w:val="009C754A"/>
    <w:rsid w:val="009D0CC2"/>
    <w:rsid w:val="009D3645"/>
    <w:rsid w:val="009D43E7"/>
    <w:rsid w:val="009D454E"/>
    <w:rsid w:val="009D4825"/>
    <w:rsid w:val="009D6DB1"/>
    <w:rsid w:val="009D732B"/>
    <w:rsid w:val="009E00EF"/>
    <w:rsid w:val="009E1EBF"/>
    <w:rsid w:val="009E3270"/>
    <w:rsid w:val="009E3957"/>
    <w:rsid w:val="009E5DF9"/>
    <w:rsid w:val="009E6D56"/>
    <w:rsid w:val="009E7B96"/>
    <w:rsid w:val="009F0A19"/>
    <w:rsid w:val="009F13BB"/>
    <w:rsid w:val="009F2C9E"/>
    <w:rsid w:val="009F39F0"/>
    <w:rsid w:val="009F3FCE"/>
    <w:rsid w:val="009F4793"/>
    <w:rsid w:val="009F65B4"/>
    <w:rsid w:val="009F76FC"/>
    <w:rsid w:val="00A004DE"/>
    <w:rsid w:val="00A00856"/>
    <w:rsid w:val="00A030B1"/>
    <w:rsid w:val="00A04B2C"/>
    <w:rsid w:val="00A07B81"/>
    <w:rsid w:val="00A106CA"/>
    <w:rsid w:val="00A111AE"/>
    <w:rsid w:val="00A11B78"/>
    <w:rsid w:val="00A126A1"/>
    <w:rsid w:val="00A1336A"/>
    <w:rsid w:val="00A1620C"/>
    <w:rsid w:val="00A1782C"/>
    <w:rsid w:val="00A17D90"/>
    <w:rsid w:val="00A202A9"/>
    <w:rsid w:val="00A202E1"/>
    <w:rsid w:val="00A226C5"/>
    <w:rsid w:val="00A25226"/>
    <w:rsid w:val="00A25D37"/>
    <w:rsid w:val="00A261EE"/>
    <w:rsid w:val="00A263C3"/>
    <w:rsid w:val="00A26FCF"/>
    <w:rsid w:val="00A30C6E"/>
    <w:rsid w:val="00A31D8A"/>
    <w:rsid w:val="00A32882"/>
    <w:rsid w:val="00A332A7"/>
    <w:rsid w:val="00A37EFB"/>
    <w:rsid w:val="00A41A38"/>
    <w:rsid w:val="00A41DF1"/>
    <w:rsid w:val="00A435E7"/>
    <w:rsid w:val="00A43B48"/>
    <w:rsid w:val="00A44449"/>
    <w:rsid w:val="00A44FC9"/>
    <w:rsid w:val="00A45188"/>
    <w:rsid w:val="00A4536B"/>
    <w:rsid w:val="00A4545F"/>
    <w:rsid w:val="00A45CD5"/>
    <w:rsid w:val="00A518B8"/>
    <w:rsid w:val="00A519FB"/>
    <w:rsid w:val="00A5233F"/>
    <w:rsid w:val="00A5279B"/>
    <w:rsid w:val="00A533F1"/>
    <w:rsid w:val="00A549FD"/>
    <w:rsid w:val="00A54AA3"/>
    <w:rsid w:val="00A558D0"/>
    <w:rsid w:val="00A56920"/>
    <w:rsid w:val="00A5748C"/>
    <w:rsid w:val="00A6171E"/>
    <w:rsid w:val="00A653D4"/>
    <w:rsid w:val="00A65C0C"/>
    <w:rsid w:val="00A66247"/>
    <w:rsid w:val="00A66992"/>
    <w:rsid w:val="00A66FAD"/>
    <w:rsid w:val="00A67AE7"/>
    <w:rsid w:val="00A70179"/>
    <w:rsid w:val="00A705D2"/>
    <w:rsid w:val="00A715F8"/>
    <w:rsid w:val="00A72045"/>
    <w:rsid w:val="00A724D8"/>
    <w:rsid w:val="00A72EF0"/>
    <w:rsid w:val="00A73495"/>
    <w:rsid w:val="00A742E7"/>
    <w:rsid w:val="00A74C9F"/>
    <w:rsid w:val="00A7514C"/>
    <w:rsid w:val="00A755F4"/>
    <w:rsid w:val="00A76F1B"/>
    <w:rsid w:val="00A80862"/>
    <w:rsid w:val="00A80ABA"/>
    <w:rsid w:val="00A80EA4"/>
    <w:rsid w:val="00A83628"/>
    <w:rsid w:val="00A84472"/>
    <w:rsid w:val="00A8469E"/>
    <w:rsid w:val="00A84974"/>
    <w:rsid w:val="00A85ECC"/>
    <w:rsid w:val="00A87650"/>
    <w:rsid w:val="00A911AC"/>
    <w:rsid w:val="00A924CA"/>
    <w:rsid w:val="00A944FB"/>
    <w:rsid w:val="00A9596A"/>
    <w:rsid w:val="00A959FC"/>
    <w:rsid w:val="00A961F1"/>
    <w:rsid w:val="00A9734F"/>
    <w:rsid w:val="00A975E5"/>
    <w:rsid w:val="00AA08FF"/>
    <w:rsid w:val="00AA0C1F"/>
    <w:rsid w:val="00AA2A46"/>
    <w:rsid w:val="00AA2AE7"/>
    <w:rsid w:val="00AA4025"/>
    <w:rsid w:val="00AA5288"/>
    <w:rsid w:val="00AA5571"/>
    <w:rsid w:val="00AA608A"/>
    <w:rsid w:val="00AA6930"/>
    <w:rsid w:val="00AA695A"/>
    <w:rsid w:val="00AB1421"/>
    <w:rsid w:val="00AB22BE"/>
    <w:rsid w:val="00AB3569"/>
    <w:rsid w:val="00AB4CEF"/>
    <w:rsid w:val="00AB5D22"/>
    <w:rsid w:val="00AC0CAA"/>
    <w:rsid w:val="00AC585C"/>
    <w:rsid w:val="00AC7B1C"/>
    <w:rsid w:val="00AD0BE4"/>
    <w:rsid w:val="00AD1C1A"/>
    <w:rsid w:val="00AD1EC4"/>
    <w:rsid w:val="00AD3038"/>
    <w:rsid w:val="00AD3190"/>
    <w:rsid w:val="00AD3A98"/>
    <w:rsid w:val="00AD41F7"/>
    <w:rsid w:val="00AD4946"/>
    <w:rsid w:val="00AD57D4"/>
    <w:rsid w:val="00AD5AD7"/>
    <w:rsid w:val="00AE2B11"/>
    <w:rsid w:val="00AE4A58"/>
    <w:rsid w:val="00AE51E0"/>
    <w:rsid w:val="00AE5A55"/>
    <w:rsid w:val="00AF057D"/>
    <w:rsid w:val="00AF13E4"/>
    <w:rsid w:val="00AF1FF0"/>
    <w:rsid w:val="00AF29B7"/>
    <w:rsid w:val="00AF3B24"/>
    <w:rsid w:val="00AF611B"/>
    <w:rsid w:val="00AF6222"/>
    <w:rsid w:val="00AF6999"/>
    <w:rsid w:val="00B00339"/>
    <w:rsid w:val="00B008D9"/>
    <w:rsid w:val="00B00CE4"/>
    <w:rsid w:val="00B0135C"/>
    <w:rsid w:val="00B02D59"/>
    <w:rsid w:val="00B0573C"/>
    <w:rsid w:val="00B060A2"/>
    <w:rsid w:val="00B06EFB"/>
    <w:rsid w:val="00B0797E"/>
    <w:rsid w:val="00B10092"/>
    <w:rsid w:val="00B10E40"/>
    <w:rsid w:val="00B128F9"/>
    <w:rsid w:val="00B1394E"/>
    <w:rsid w:val="00B13B4A"/>
    <w:rsid w:val="00B167B9"/>
    <w:rsid w:val="00B16BC3"/>
    <w:rsid w:val="00B173B6"/>
    <w:rsid w:val="00B178C4"/>
    <w:rsid w:val="00B17C28"/>
    <w:rsid w:val="00B20246"/>
    <w:rsid w:val="00B20971"/>
    <w:rsid w:val="00B2446A"/>
    <w:rsid w:val="00B24496"/>
    <w:rsid w:val="00B24679"/>
    <w:rsid w:val="00B24885"/>
    <w:rsid w:val="00B252FA"/>
    <w:rsid w:val="00B25E56"/>
    <w:rsid w:val="00B26A23"/>
    <w:rsid w:val="00B2755A"/>
    <w:rsid w:val="00B27876"/>
    <w:rsid w:val="00B3095F"/>
    <w:rsid w:val="00B309D1"/>
    <w:rsid w:val="00B30F22"/>
    <w:rsid w:val="00B33C78"/>
    <w:rsid w:val="00B33F93"/>
    <w:rsid w:val="00B341B7"/>
    <w:rsid w:val="00B34630"/>
    <w:rsid w:val="00B3572B"/>
    <w:rsid w:val="00B36695"/>
    <w:rsid w:val="00B37114"/>
    <w:rsid w:val="00B37683"/>
    <w:rsid w:val="00B41046"/>
    <w:rsid w:val="00B45E82"/>
    <w:rsid w:val="00B464BC"/>
    <w:rsid w:val="00B46C17"/>
    <w:rsid w:val="00B50AE2"/>
    <w:rsid w:val="00B510E3"/>
    <w:rsid w:val="00B51969"/>
    <w:rsid w:val="00B51DE0"/>
    <w:rsid w:val="00B51FE1"/>
    <w:rsid w:val="00B5271C"/>
    <w:rsid w:val="00B54324"/>
    <w:rsid w:val="00B54A31"/>
    <w:rsid w:val="00B55A5B"/>
    <w:rsid w:val="00B55F2A"/>
    <w:rsid w:val="00B560EB"/>
    <w:rsid w:val="00B5724C"/>
    <w:rsid w:val="00B57397"/>
    <w:rsid w:val="00B60D8E"/>
    <w:rsid w:val="00B6233C"/>
    <w:rsid w:val="00B627AF"/>
    <w:rsid w:val="00B62AF5"/>
    <w:rsid w:val="00B6330C"/>
    <w:rsid w:val="00B642AF"/>
    <w:rsid w:val="00B64DCF"/>
    <w:rsid w:val="00B65142"/>
    <w:rsid w:val="00B65E5F"/>
    <w:rsid w:val="00B67EAE"/>
    <w:rsid w:val="00B70E0B"/>
    <w:rsid w:val="00B76607"/>
    <w:rsid w:val="00B8020B"/>
    <w:rsid w:val="00B8106F"/>
    <w:rsid w:val="00B83B47"/>
    <w:rsid w:val="00B857D1"/>
    <w:rsid w:val="00B900D1"/>
    <w:rsid w:val="00B91089"/>
    <w:rsid w:val="00B91666"/>
    <w:rsid w:val="00B936C5"/>
    <w:rsid w:val="00B957BD"/>
    <w:rsid w:val="00B95D44"/>
    <w:rsid w:val="00B95E3E"/>
    <w:rsid w:val="00B9643A"/>
    <w:rsid w:val="00B97B65"/>
    <w:rsid w:val="00B97B9F"/>
    <w:rsid w:val="00BA1A45"/>
    <w:rsid w:val="00BA1BFA"/>
    <w:rsid w:val="00BA1CD3"/>
    <w:rsid w:val="00BA1D5B"/>
    <w:rsid w:val="00BA2E8D"/>
    <w:rsid w:val="00BA3594"/>
    <w:rsid w:val="00BA3CD5"/>
    <w:rsid w:val="00BA4F61"/>
    <w:rsid w:val="00BA601F"/>
    <w:rsid w:val="00BB0EBA"/>
    <w:rsid w:val="00BB18D6"/>
    <w:rsid w:val="00BB1D2B"/>
    <w:rsid w:val="00BB2E33"/>
    <w:rsid w:val="00BB306A"/>
    <w:rsid w:val="00BB40CB"/>
    <w:rsid w:val="00BB564F"/>
    <w:rsid w:val="00BB74F0"/>
    <w:rsid w:val="00BC0460"/>
    <w:rsid w:val="00BC07E5"/>
    <w:rsid w:val="00BC08D7"/>
    <w:rsid w:val="00BC0BF2"/>
    <w:rsid w:val="00BC1B5F"/>
    <w:rsid w:val="00BC1F67"/>
    <w:rsid w:val="00BC2BE9"/>
    <w:rsid w:val="00BC2C43"/>
    <w:rsid w:val="00BC2C44"/>
    <w:rsid w:val="00BC47F9"/>
    <w:rsid w:val="00BC50D2"/>
    <w:rsid w:val="00BC5692"/>
    <w:rsid w:val="00BC5DD6"/>
    <w:rsid w:val="00BC6C1E"/>
    <w:rsid w:val="00BC7A54"/>
    <w:rsid w:val="00BC7D02"/>
    <w:rsid w:val="00BC7DAA"/>
    <w:rsid w:val="00BD0096"/>
    <w:rsid w:val="00BD0FA9"/>
    <w:rsid w:val="00BD2A6C"/>
    <w:rsid w:val="00BD3B7E"/>
    <w:rsid w:val="00BD65BD"/>
    <w:rsid w:val="00BD6623"/>
    <w:rsid w:val="00BD6C01"/>
    <w:rsid w:val="00BE23F6"/>
    <w:rsid w:val="00BE2709"/>
    <w:rsid w:val="00BE36BD"/>
    <w:rsid w:val="00BE3711"/>
    <w:rsid w:val="00BE3DB4"/>
    <w:rsid w:val="00BE3E1F"/>
    <w:rsid w:val="00BE4A9B"/>
    <w:rsid w:val="00BE4D3A"/>
    <w:rsid w:val="00BE4E92"/>
    <w:rsid w:val="00BE6227"/>
    <w:rsid w:val="00BE694A"/>
    <w:rsid w:val="00BE708D"/>
    <w:rsid w:val="00BE7B7A"/>
    <w:rsid w:val="00BF02EB"/>
    <w:rsid w:val="00BF05C5"/>
    <w:rsid w:val="00BF12B2"/>
    <w:rsid w:val="00BF1779"/>
    <w:rsid w:val="00BF1977"/>
    <w:rsid w:val="00BF1D97"/>
    <w:rsid w:val="00BF1DF5"/>
    <w:rsid w:val="00BF26D1"/>
    <w:rsid w:val="00BF31BD"/>
    <w:rsid w:val="00BF3207"/>
    <w:rsid w:val="00BF34DF"/>
    <w:rsid w:val="00BF4075"/>
    <w:rsid w:val="00BF48D1"/>
    <w:rsid w:val="00BF4A81"/>
    <w:rsid w:val="00BF6CAD"/>
    <w:rsid w:val="00BF6E76"/>
    <w:rsid w:val="00BF7F3A"/>
    <w:rsid w:val="00C00CCE"/>
    <w:rsid w:val="00C01494"/>
    <w:rsid w:val="00C017CB"/>
    <w:rsid w:val="00C0295F"/>
    <w:rsid w:val="00C03892"/>
    <w:rsid w:val="00C06608"/>
    <w:rsid w:val="00C06C45"/>
    <w:rsid w:val="00C077C8"/>
    <w:rsid w:val="00C102C8"/>
    <w:rsid w:val="00C13640"/>
    <w:rsid w:val="00C14263"/>
    <w:rsid w:val="00C142CF"/>
    <w:rsid w:val="00C14DB0"/>
    <w:rsid w:val="00C16195"/>
    <w:rsid w:val="00C1642C"/>
    <w:rsid w:val="00C167DC"/>
    <w:rsid w:val="00C16A56"/>
    <w:rsid w:val="00C17649"/>
    <w:rsid w:val="00C20B87"/>
    <w:rsid w:val="00C217FD"/>
    <w:rsid w:val="00C21948"/>
    <w:rsid w:val="00C230EA"/>
    <w:rsid w:val="00C23FEE"/>
    <w:rsid w:val="00C259FF"/>
    <w:rsid w:val="00C2615D"/>
    <w:rsid w:val="00C26797"/>
    <w:rsid w:val="00C26B18"/>
    <w:rsid w:val="00C26EE6"/>
    <w:rsid w:val="00C27FDA"/>
    <w:rsid w:val="00C317FE"/>
    <w:rsid w:val="00C329DC"/>
    <w:rsid w:val="00C334BA"/>
    <w:rsid w:val="00C33CF2"/>
    <w:rsid w:val="00C35142"/>
    <w:rsid w:val="00C35CAB"/>
    <w:rsid w:val="00C369AF"/>
    <w:rsid w:val="00C36C4F"/>
    <w:rsid w:val="00C37042"/>
    <w:rsid w:val="00C37492"/>
    <w:rsid w:val="00C37ADC"/>
    <w:rsid w:val="00C40479"/>
    <w:rsid w:val="00C42ACF"/>
    <w:rsid w:val="00C44599"/>
    <w:rsid w:val="00C44FAB"/>
    <w:rsid w:val="00C45A87"/>
    <w:rsid w:val="00C50334"/>
    <w:rsid w:val="00C50E66"/>
    <w:rsid w:val="00C51D41"/>
    <w:rsid w:val="00C5319D"/>
    <w:rsid w:val="00C53B34"/>
    <w:rsid w:val="00C54FA4"/>
    <w:rsid w:val="00C55076"/>
    <w:rsid w:val="00C56BAF"/>
    <w:rsid w:val="00C56DA2"/>
    <w:rsid w:val="00C6200F"/>
    <w:rsid w:val="00C625D4"/>
    <w:rsid w:val="00C65721"/>
    <w:rsid w:val="00C65EF2"/>
    <w:rsid w:val="00C66F20"/>
    <w:rsid w:val="00C6704C"/>
    <w:rsid w:val="00C67569"/>
    <w:rsid w:val="00C702C8"/>
    <w:rsid w:val="00C70620"/>
    <w:rsid w:val="00C70AAF"/>
    <w:rsid w:val="00C715A8"/>
    <w:rsid w:val="00C715FC"/>
    <w:rsid w:val="00C7197B"/>
    <w:rsid w:val="00C7579F"/>
    <w:rsid w:val="00C77AFC"/>
    <w:rsid w:val="00C77EDF"/>
    <w:rsid w:val="00C80DEB"/>
    <w:rsid w:val="00C80E1F"/>
    <w:rsid w:val="00C813CE"/>
    <w:rsid w:val="00C81C93"/>
    <w:rsid w:val="00C8331C"/>
    <w:rsid w:val="00C8365A"/>
    <w:rsid w:val="00C857E9"/>
    <w:rsid w:val="00C86B69"/>
    <w:rsid w:val="00C8711B"/>
    <w:rsid w:val="00C873AD"/>
    <w:rsid w:val="00C87C64"/>
    <w:rsid w:val="00C9124F"/>
    <w:rsid w:val="00C91429"/>
    <w:rsid w:val="00C9226A"/>
    <w:rsid w:val="00C92886"/>
    <w:rsid w:val="00C961DA"/>
    <w:rsid w:val="00C964FF"/>
    <w:rsid w:val="00C96A7A"/>
    <w:rsid w:val="00CA04A3"/>
    <w:rsid w:val="00CA1ED7"/>
    <w:rsid w:val="00CA2BC8"/>
    <w:rsid w:val="00CA38F7"/>
    <w:rsid w:val="00CA3964"/>
    <w:rsid w:val="00CA3BCD"/>
    <w:rsid w:val="00CA4A29"/>
    <w:rsid w:val="00CA5627"/>
    <w:rsid w:val="00CA7A37"/>
    <w:rsid w:val="00CA7D1B"/>
    <w:rsid w:val="00CA7E87"/>
    <w:rsid w:val="00CB0E96"/>
    <w:rsid w:val="00CB18F8"/>
    <w:rsid w:val="00CB1CC6"/>
    <w:rsid w:val="00CB22AB"/>
    <w:rsid w:val="00CB23A3"/>
    <w:rsid w:val="00CB2E13"/>
    <w:rsid w:val="00CB40D6"/>
    <w:rsid w:val="00CB4400"/>
    <w:rsid w:val="00CB48DF"/>
    <w:rsid w:val="00CB61B3"/>
    <w:rsid w:val="00CB6993"/>
    <w:rsid w:val="00CB74CC"/>
    <w:rsid w:val="00CC276D"/>
    <w:rsid w:val="00CC2EC3"/>
    <w:rsid w:val="00CC3FE8"/>
    <w:rsid w:val="00CC437D"/>
    <w:rsid w:val="00CC475D"/>
    <w:rsid w:val="00CC5CF5"/>
    <w:rsid w:val="00CC7386"/>
    <w:rsid w:val="00CD0D3A"/>
    <w:rsid w:val="00CD160D"/>
    <w:rsid w:val="00CD1E38"/>
    <w:rsid w:val="00CD257F"/>
    <w:rsid w:val="00CD3061"/>
    <w:rsid w:val="00CD347B"/>
    <w:rsid w:val="00CD394C"/>
    <w:rsid w:val="00CD3EDE"/>
    <w:rsid w:val="00CE077D"/>
    <w:rsid w:val="00CE181E"/>
    <w:rsid w:val="00CE29D4"/>
    <w:rsid w:val="00CE2A17"/>
    <w:rsid w:val="00CE2B7B"/>
    <w:rsid w:val="00CE4C42"/>
    <w:rsid w:val="00CE5001"/>
    <w:rsid w:val="00CE6F9B"/>
    <w:rsid w:val="00CE7A22"/>
    <w:rsid w:val="00CF021B"/>
    <w:rsid w:val="00CF2525"/>
    <w:rsid w:val="00CF2711"/>
    <w:rsid w:val="00CF2EA3"/>
    <w:rsid w:val="00CF3330"/>
    <w:rsid w:val="00CF4DFB"/>
    <w:rsid w:val="00CF6CDB"/>
    <w:rsid w:val="00CF76F5"/>
    <w:rsid w:val="00D001D6"/>
    <w:rsid w:val="00D002FD"/>
    <w:rsid w:val="00D0049B"/>
    <w:rsid w:val="00D0075F"/>
    <w:rsid w:val="00D00D0E"/>
    <w:rsid w:val="00D03C75"/>
    <w:rsid w:val="00D03FCF"/>
    <w:rsid w:val="00D043BD"/>
    <w:rsid w:val="00D04AE9"/>
    <w:rsid w:val="00D04B76"/>
    <w:rsid w:val="00D05635"/>
    <w:rsid w:val="00D06769"/>
    <w:rsid w:val="00D06BE6"/>
    <w:rsid w:val="00D06C8A"/>
    <w:rsid w:val="00D0701D"/>
    <w:rsid w:val="00D127CA"/>
    <w:rsid w:val="00D13762"/>
    <w:rsid w:val="00D13B98"/>
    <w:rsid w:val="00D13D37"/>
    <w:rsid w:val="00D14D0D"/>
    <w:rsid w:val="00D16324"/>
    <w:rsid w:val="00D17CA8"/>
    <w:rsid w:val="00D21F43"/>
    <w:rsid w:val="00D225E9"/>
    <w:rsid w:val="00D235A2"/>
    <w:rsid w:val="00D244A8"/>
    <w:rsid w:val="00D24700"/>
    <w:rsid w:val="00D24B0D"/>
    <w:rsid w:val="00D2745A"/>
    <w:rsid w:val="00D305EF"/>
    <w:rsid w:val="00D30828"/>
    <w:rsid w:val="00D30D7D"/>
    <w:rsid w:val="00D319F4"/>
    <w:rsid w:val="00D329C0"/>
    <w:rsid w:val="00D3351F"/>
    <w:rsid w:val="00D34DDA"/>
    <w:rsid w:val="00D35682"/>
    <w:rsid w:val="00D36BED"/>
    <w:rsid w:val="00D37275"/>
    <w:rsid w:val="00D37746"/>
    <w:rsid w:val="00D379FA"/>
    <w:rsid w:val="00D37B79"/>
    <w:rsid w:val="00D43460"/>
    <w:rsid w:val="00D45730"/>
    <w:rsid w:val="00D45769"/>
    <w:rsid w:val="00D45D50"/>
    <w:rsid w:val="00D46CDE"/>
    <w:rsid w:val="00D50367"/>
    <w:rsid w:val="00D5149D"/>
    <w:rsid w:val="00D51D3C"/>
    <w:rsid w:val="00D52EAC"/>
    <w:rsid w:val="00D62372"/>
    <w:rsid w:val="00D62B22"/>
    <w:rsid w:val="00D64AEF"/>
    <w:rsid w:val="00D64C55"/>
    <w:rsid w:val="00D64D95"/>
    <w:rsid w:val="00D66E6E"/>
    <w:rsid w:val="00D706AB"/>
    <w:rsid w:val="00D711B3"/>
    <w:rsid w:val="00D71703"/>
    <w:rsid w:val="00D718D3"/>
    <w:rsid w:val="00D71D11"/>
    <w:rsid w:val="00D72841"/>
    <w:rsid w:val="00D73891"/>
    <w:rsid w:val="00D73E1A"/>
    <w:rsid w:val="00D74A27"/>
    <w:rsid w:val="00D75310"/>
    <w:rsid w:val="00D75D43"/>
    <w:rsid w:val="00D76AF8"/>
    <w:rsid w:val="00D8588B"/>
    <w:rsid w:val="00D85F92"/>
    <w:rsid w:val="00D86EF1"/>
    <w:rsid w:val="00D90CFA"/>
    <w:rsid w:val="00D91789"/>
    <w:rsid w:val="00D91E81"/>
    <w:rsid w:val="00D921FB"/>
    <w:rsid w:val="00D94BAB"/>
    <w:rsid w:val="00D97F57"/>
    <w:rsid w:val="00DA03B5"/>
    <w:rsid w:val="00DA04AC"/>
    <w:rsid w:val="00DA1EFF"/>
    <w:rsid w:val="00DA2584"/>
    <w:rsid w:val="00DA288A"/>
    <w:rsid w:val="00DA2DAD"/>
    <w:rsid w:val="00DA51B7"/>
    <w:rsid w:val="00DA6B08"/>
    <w:rsid w:val="00DA7771"/>
    <w:rsid w:val="00DA7D1B"/>
    <w:rsid w:val="00DB1784"/>
    <w:rsid w:val="00DB1A2F"/>
    <w:rsid w:val="00DB2282"/>
    <w:rsid w:val="00DB3F51"/>
    <w:rsid w:val="00DB505A"/>
    <w:rsid w:val="00DB57A7"/>
    <w:rsid w:val="00DB61F4"/>
    <w:rsid w:val="00DC00E7"/>
    <w:rsid w:val="00DC070B"/>
    <w:rsid w:val="00DC16B5"/>
    <w:rsid w:val="00DC2D6F"/>
    <w:rsid w:val="00DC4ADF"/>
    <w:rsid w:val="00DC5A11"/>
    <w:rsid w:val="00DC5CE6"/>
    <w:rsid w:val="00DC7DAB"/>
    <w:rsid w:val="00DD295C"/>
    <w:rsid w:val="00DD44A4"/>
    <w:rsid w:val="00DD4B83"/>
    <w:rsid w:val="00DD548D"/>
    <w:rsid w:val="00DD6B7A"/>
    <w:rsid w:val="00DE0512"/>
    <w:rsid w:val="00DE1C69"/>
    <w:rsid w:val="00DE1F7A"/>
    <w:rsid w:val="00DE2BA2"/>
    <w:rsid w:val="00DE3B54"/>
    <w:rsid w:val="00DE447A"/>
    <w:rsid w:val="00DE6CC6"/>
    <w:rsid w:val="00DF026C"/>
    <w:rsid w:val="00DF1201"/>
    <w:rsid w:val="00DF2D36"/>
    <w:rsid w:val="00DF2E0F"/>
    <w:rsid w:val="00DF46C1"/>
    <w:rsid w:val="00DF4879"/>
    <w:rsid w:val="00DF4F03"/>
    <w:rsid w:val="00DF554E"/>
    <w:rsid w:val="00DF6851"/>
    <w:rsid w:val="00E015AB"/>
    <w:rsid w:val="00E0672B"/>
    <w:rsid w:val="00E07FC6"/>
    <w:rsid w:val="00E10E4E"/>
    <w:rsid w:val="00E14F1C"/>
    <w:rsid w:val="00E152C6"/>
    <w:rsid w:val="00E15F6A"/>
    <w:rsid w:val="00E16554"/>
    <w:rsid w:val="00E178EB"/>
    <w:rsid w:val="00E202E1"/>
    <w:rsid w:val="00E20711"/>
    <w:rsid w:val="00E2143C"/>
    <w:rsid w:val="00E21B21"/>
    <w:rsid w:val="00E22E78"/>
    <w:rsid w:val="00E22EBD"/>
    <w:rsid w:val="00E31684"/>
    <w:rsid w:val="00E333A7"/>
    <w:rsid w:val="00E338C1"/>
    <w:rsid w:val="00E33C6F"/>
    <w:rsid w:val="00E35C45"/>
    <w:rsid w:val="00E35EAA"/>
    <w:rsid w:val="00E360E8"/>
    <w:rsid w:val="00E36AAE"/>
    <w:rsid w:val="00E377CF"/>
    <w:rsid w:val="00E40984"/>
    <w:rsid w:val="00E409ED"/>
    <w:rsid w:val="00E41E91"/>
    <w:rsid w:val="00E424D2"/>
    <w:rsid w:val="00E42B58"/>
    <w:rsid w:val="00E43256"/>
    <w:rsid w:val="00E438AF"/>
    <w:rsid w:val="00E43F01"/>
    <w:rsid w:val="00E440EC"/>
    <w:rsid w:val="00E4460A"/>
    <w:rsid w:val="00E45ECB"/>
    <w:rsid w:val="00E4614D"/>
    <w:rsid w:val="00E473B0"/>
    <w:rsid w:val="00E47DB5"/>
    <w:rsid w:val="00E51080"/>
    <w:rsid w:val="00E540E3"/>
    <w:rsid w:val="00E554D5"/>
    <w:rsid w:val="00E55F93"/>
    <w:rsid w:val="00E572C1"/>
    <w:rsid w:val="00E57C52"/>
    <w:rsid w:val="00E623C8"/>
    <w:rsid w:val="00E62406"/>
    <w:rsid w:val="00E627AC"/>
    <w:rsid w:val="00E62DF9"/>
    <w:rsid w:val="00E637FF"/>
    <w:rsid w:val="00E65170"/>
    <w:rsid w:val="00E65600"/>
    <w:rsid w:val="00E667F0"/>
    <w:rsid w:val="00E70C71"/>
    <w:rsid w:val="00E711A6"/>
    <w:rsid w:val="00E714FC"/>
    <w:rsid w:val="00E72276"/>
    <w:rsid w:val="00E72453"/>
    <w:rsid w:val="00E724F7"/>
    <w:rsid w:val="00E72D85"/>
    <w:rsid w:val="00E72DE3"/>
    <w:rsid w:val="00E74F08"/>
    <w:rsid w:val="00E74F43"/>
    <w:rsid w:val="00E7529F"/>
    <w:rsid w:val="00E76F38"/>
    <w:rsid w:val="00E80804"/>
    <w:rsid w:val="00E8217B"/>
    <w:rsid w:val="00E8374F"/>
    <w:rsid w:val="00E83CB1"/>
    <w:rsid w:val="00E858F6"/>
    <w:rsid w:val="00E86D36"/>
    <w:rsid w:val="00E90278"/>
    <w:rsid w:val="00E90E1A"/>
    <w:rsid w:val="00E90E29"/>
    <w:rsid w:val="00E914BA"/>
    <w:rsid w:val="00E936CB"/>
    <w:rsid w:val="00E93AF0"/>
    <w:rsid w:val="00E94045"/>
    <w:rsid w:val="00E9514B"/>
    <w:rsid w:val="00E951A3"/>
    <w:rsid w:val="00EA00CD"/>
    <w:rsid w:val="00EA0800"/>
    <w:rsid w:val="00EA158C"/>
    <w:rsid w:val="00EA345D"/>
    <w:rsid w:val="00EA3B8F"/>
    <w:rsid w:val="00EA5370"/>
    <w:rsid w:val="00EA6190"/>
    <w:rsid w:val="00EA6D06"/>
    <w:rsid w:val="00EA7F9D"/>
    <w:rsid w:val="00EB0CD4"/>
    <w:rsid w:val="00EB33A3"/>
    <w:rsid w:val="00EB3A03"/>
    <w:rsid w:val="00EB4591"/>
    <w:rsid w:val="00EB4FE8"/>
    <w:rsid w:val="00EB55C4"/>
    <w:rsid w:val="00EB5ABE"/>
    <w:rsid w:val="00EB5FF6"/>
    <w:rsid w:val="00EB6C62"/>
    <w:rsid w:val="00EC012C"/>
    <w:rsid w:val="00EC0FAD"/>
    <w:rsid w:val="00EC115A"/>
    <w:rsid w:val="00EC200C"/>
    <w:rsid w:val="00EC22C8"/>
    <w:rsid w:val="00EC3832"/>
    <w:rsid w:val="00EC3AE4"/>
    <w:rsid w:val="00EC51FD"/>
    <w:rsid w:val="00EC540B"/>
    <w:rsid w:val="00EC6D64"/>
    <w:rsid w:val="00EC6F97"/>
    <w:rsid w:val="00EC7327"/>
    <w:rsid w:val="00EC7D03"/>
    <w:rsid w:val="00ED04A2"/>
    <w:rsid w:val="00ED0BFB"/>
    <w:rsid w:val="00ED1707"/>
    <w:rsid w:val="00ED2B3D"/>
    <w:rsid w:val="00ED4FB4"/>
    <w:rsid w:val="00ED5FFC"/>
    <w:rsid w:val="00ED63B8"/>
    <w:rsid w:val="00ED7D48"/>
    <w:rsid w:val="00EE2394"/>
    <w:rsid w:val="00EE2672"/>
    <w:rsid w:val="00EE3087"/>
    <w:rsid w:val="00EE3A38"/>
    <w:rsid w:val="00EE4028"/>
    <w:rsid w:val="00EE41B7"/>
    <w:rsid w:val="00EE547D"/>
    <w:rsid w:val="00EE5F5B"/>
    <w:rsid w:val="00EE61CB"/>
    <w:rsid w:val="00EE627C"/>
    <w:rsid w:val="00EE6457"/>
    <w:rsid w:val="00EF03B2"/>
    <w:rsid w:val="00EF125D"/>
    <w:rsid w:val="00EF12F4"/>
    <w:rsid w:val="00EF376A"/>
    <w:rsid w:val="00EF4D0C"/>
    <w:rsid w:val="00EF7783"/>
    <w:rsid w:val="00EF799B"/>
    <w:rsid w:val="00EF7E05"/>
    <w:rsid w:val="00F00960"/>
    <w:rsid w:val="00F01980"/>
    <w:rsid w:val="00F0213D"/>
    <w:rsid w:val="00F028A9"/>
    <w:rsid w:val="00F03CA8"/>
    <w:rsid w:val="00F03EBE"/>
    <w:rsid w:val="00F044F8"/>
    <w:rsid w:val="00F0474B"/>
    <w:rsid w:val="00F049F5"/>
    <w:rsid w:val="00F05142"/>
    <w:rsid w:val="00F052FC"/>
    <w:rsid w:val="00F0762E"/>
    <w:rsid w:val="00F07D9F"/>
    <w:rsid w:val="00F07E68"/>
    <w:rsid w:val="00F11B98"/>
    <w:rsid w:val="00F12E05"/>
    <w:rsid w:val="00F130E9"/>
    <w:rsid w:val="00F13916"/>
    <w:rsid w:val="00F14EBA"/>
    <w:rsid w:val="00F151B7"/>
    <w:rsid w:val="00F16452"/>
    <w:rsid w:val="00F16458"/>
    <w:rsid w:val="00F1697D"/>
    <w:rsid w:val="00F16CC5"/>
    <w:rsid w:val="00F17183"/>
    <w:rsid w:val="00F202F5"/>
    <w:rsid w:val="00F21864"/>
    <w:rsid w:val="00F2462E"/>
    <w:rsid w:val="00F26B09"/>
    <w:rsid w:val="00F27015"/>
    <w:rsid w:val="00F3021F"/>
    <w:rsid w:val="00F30EB9"/>
    <w:rsid w:val="00F30FD1"/>
    <w:rsid w:val="00F3175E"/>
    <w:rsid w:val="00F31A5A"/>
    <w:rsid w:val="00F32E93"/>
    <w:rsid w:val="00F32F2D"/>
    <w:rsid w:val="00F34982"/>
    <w:rsid w:val="00F34A48"/>
    <w:rsid w:val="00F35DC9"/>
    <w:rsid w:val="00F35EEC"/>
    <w:rsid w:val="00F37AD4"/>
    <w:rsid w:val="00F37FD9"/>
    <w:rsid w:val="00F417AB"/>
    <w:rsid w:val="00F41FD7"/>
    <w:rsid w:val="00F431DD"/>
    <w:rsid w:val="00F43B25"/>
    <w:rsid w:val="00F440D4"/>
    <w:rsid w:val="00F454F3"/>
    <w:rsid w:val="00F4569C"/>
    <w:rsid w:val="00F45F97"/>
    <w:rsid w:val="00F46241"/>
    <w:rsid w:val="00F46607"/>
    <w:rsid w:val="00F479E9"/>
    <w:rsid w:val="00F50383"/>
    <w:rsid w:val="00F52FF3"/>
    <w:rsid w:val="00F572AA"/>
    <w:rsid w:val="00F57C63"/>
    <w:rsid w:val="00F6124A"/>
    <w:rsid w:val="00F6124C"/>
    <w:rsid w:val="00F62F0E"/>
    <w:rsid w:val="00F6438B"/>
    <w:rsid w:val="00F6461B"/>
    <w:rsid w:val="00F64B4B"/>
    <w:rsid w:val="00F64D03"/>
    <w:rsid w:val="00F65E91"/>
    <w:rsid w:val="00F660BD"/>
    <w:rsid w:val="00F66A6C"/>
    <w:rsid w:val="00F66F8C"/>
    <w:rsid w:val="00F70210"/>
    <w:rsid w:val="00F70264"/>
    <w:rsid w:val="00F7336A"/>
    <w:rsid w:val="00F73B3A"/>
    <w:rsid w:val="00F747A4"/>
    <w:rsid w:val="00F764F3"/>
    <w:rsid w:val="00F8062F"/>
    <w:rsid w:val="00F81704"/>
    <w:rsid w:val="00F84DC7"/>
    <w:rsid w:val="00F86157"/>
    <w:rsid w:val="00F86178"/>
    <w:rsid w:val="00F8617B"/>
    <w:rsid w:val="00F86DC5"/>
    <w:rsid w:val="00F911F3"/>
    <w:rsid w:val="00F915D2"/>
    <w:rsid w:val="00F91A46"/>
    <w:rsid w:val="00F929DF"/>
    <w:rsid w:val="00F93CC8"/>
    <w:rsid w:val="00F942F8"/>
    <w:rsid w:val="00F944FB"/>
    <w:rsid w:val="00F94ECB"/>
    <w:rsid w:val="00F950EE"/>
    <w:rsid w:val="00F965AE"/>
    <w:rsid w:val="00F978A4"/>
    <w:rsid w:val="00F97AC4"/>
    <w:rsid w:val="00F97F55"/>
    <w:rsid w:val="00FA01F6"/>
    <w:rsid w:val="00FA02EC"/>
    <w:rsid w:val="00FA04EF"/>
    <w:rsid w:val="00FA1ED0"/>
    <w:rsid w:val="00FA1F27"/>
    <w:rsid w:val="00FA2485"/>
    <w:rsid w:val="00FA25A3"/>
    <w:rsid w:val="00FA3338"/>
    <w:rsid w:val="00FA348C"/>
    <w:rsid w:val="00FA41A2"/>
    <w:rsid w:val="00FA6036"/>
    <w:rsid w:val="00FA6355"/>
    <w:rsid w:val="00FA7B5D"/>
    <w:rsid w:val="00FA7B94"/>
    <w:rsid w:val="00FB185F"/>
    <w:rsid w:val="00FB2878"/>
    <w:rsid w:val="00FB464B"/>
    <w:rsid w:val="00FB4717"/>
    <w:rsid w:val="00FB473F"/>
    <w:rsid w:val="00FB50D6"/>
    <w:rsid w:val="00FB55B6"/>
    <w:rsid w:val="00FB5E17"/>
    <w:rsid w:val="00FB79BB"/>
    <w:rsid w:val="00FC03B5"/>
    <w:rsid w:val="00FC08C1"/>
    <w:rsid w:val="00FC21FA"/>
    <w:rsid w:val="00FC35E3"/>
    <w:rsid w:val="00FC50A8"/>
    <w:rsid w:val="00FC5621"/>
    <w:rsid w:val="00FC56A8"/>
    <w:rsid w:val="00FC785F"/>
    <w:rsid w:val="00FC7C6E"/>
    <w:rsid w:val="00FD1FD2"/>
    <w:rsid w:val="00FD2348"/>
    <w:rsid w:val="00FD3F79"/>
    <w:rsid w:val="00FD63AF"/>
    <w:rsid w:val="00FD7513"/>
    <w:rsid w:val="00FD7E62"/>
    <w:rsid w:val="00FE2C05"/>
    <w:rsid w:val="00FE2C3C"/>
    <w:rsid w:val="00FE4D61"/>
    <w:rsid w:val="00FE5DA8"/>
    <w:rsid w:val="00FE62A0"/>
    <w:rsid w:val="00FE6488"/>
    <w:rsid w:val="00FE72CA"/>
    <w:rsid w:val="00FF1FFB"/>
    <w:rsid w:val="00FF4865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0063F10"/>
  <w15:docId w15:val="{C77C9249-C50E-449C-8ADF-40CF7F0C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BodySFER"/>
    <w:rsid w:val="00391EDB"/>
    <w:pPr>
      <w:spacing w:before="140" w:after="260"/>
      <w:ind w:firstLine="720"/>
      <w:jc w:val="both"/>
    </w:pPr>
    <w:rPr>
      <w:sz w:val="22"/>
    </w:rPr>
  </w:style>
  <w:style w:type="paragraph" w:styleId="Heading1">
    <w:name w:val="heading 1"/>
    <w:next w:val="BodySFER"/>
    <w:link w:val="Heading1Char"/>
    <w:autoRedefine/>
    <w:qFormat/>
    <w:rsid w:val="00391EDB"/>
    <w:pPr>
      <w:keepNext/>
      <w:pBdr>
        <w:top w:val="single" w:sz="12" w:space="1" w:color="auto"/>
        <w:bottom w:val="single" w:sz="12" w:space="1" w:color="auto"/>
      </w:pBdr>
      <w:spacing w:before="360" w:after="120"/>
      <w:jc w:val="center"/>
      <w:outlineLvl w:val="0"/>
    </w:pPr>
    <w:rPr>
      <w:rFonts w:ascii="Verdana" w:hAnsi="Verdana"/>
      <w:b/>
      <w:caps/>
      <w:color w:val="000000"/>
      <w:sz w:val="28"/>
    </w:rPr>
  </w:style>
  <w:style w:type="paragraph" w:styleId="Heading2">
    <w:name w:val="heading 2"/>
    <w:next w:val="BodySFER"/>
    <w:link w:val="Heading2Char"/>
    <w:qFormat/>
    <w:rsid w:val="00391EDB"/>
    <w:pPr>
      <w:keepNext/>
      <w:spacing w:before="240" w:after="120"/>
      <w:outlineLvl w:val="1"/>
    </w:pPr>
    <w:rPr>
      <w:rFonts w:ascii="Verdana" w:hAnsi="Verdana"/>
      <w:b/>
      <w:caps/>
      <w:color w:val="000000"/>
      <w:sz w:val="24"/>
    </w:rPr>
  </w:style>
  <w:style w:type="paragraph" w:styleId="Heading3">
    <w:name w:val="heading 3"/>
    <w:next w:val="BodySFER"/>
    <w:link w:val="Heading3Char"/>
    <w:qFormat/>
    <w:rsid w:val="00391EDB"/>
    <w:pPr>
      <w:keepNext/>
      <w:spacing w:before="240" w:after="120"/>
      <w:outlineLvl w:val="2"/>
    </w:pPr>
    <w:rPr>
      <w:rFonts w:ascii="Verdana" w:hAnsi="Verdana"/>
      <w:b/>
      <w:color w:val="000000"/>
      <w:sz w:val="22"/>
    </w:rPr>
  </w:style>
  <w:style w:type="paragraph" w:styleId="Heading4">
    <w:name w:val="heading 4"/>
    <w:next w:val="BodySFER"/>
    <w:autoRedefine/>
    <w:qFormat/>
    <w:rsid w:val="00391EDB"/>
    <w:pPr>
      <w:keepNext/>
      <w:keepLines/>
      <w:spacing w:before="240" w:after="120"/>
      <w:outlineLvl w:val="3"/>
    </w:pPr>
    <w:rPr>
      <w:rFonts w:ascii="Verdana" w:hAnsi="Verdana"/>
      <w:b/>
      <w:i/>
      <w:color w:val="000000"/>
    </w:rPr>
  </w:style>
  <w:style w:type="paragraph" w:styleId="Heading5">
    <w:name w:val="heading 5"/>
    <w:basedOn w:val="BodySFER"/>
    <w:next w:val="BodySFER"/>
    <w:rsid w:val="00391EDB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FER">
    <w:name w:val="Body SFER"/>
    <w:qFormat/>
    <w:rsid w:val="00391EDB"/>
    <w:pPr>
      <w:spacing w:before="120" w:after="120"/>
      <w:ind w:firstLine="360"/>
      <w:jc w:val="both"/>
    </w:pPr>
    <w:rPr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5635FF"/>
    <w:rPr>
      <w:rFonts w:ascii="Verdana" w:hAnsi="Verdana"/>
      <w:b/>
      <w:caps/>
      <w:color w:val="000000"/>
      <w:sz w:val="28"/>
    </w:rPr>
  </w:style>
  <w:style w:type="character" w:customStyle="1" w:styleId="Heading2Char">
    <w:name w:val="Heading 2 Char"/>
    <w:basedOn w:val="DefaultParagraphFont"/>
    <w:link w:val="Heading2"/>
    <w:rsid w:val="00280410"/>
    <w:rPr>
      <w:rFonts w:ascii="Verdana" w:hAnsi="Verdana"/>
      <w:b/>
      <w:caps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rsid w:val="003D7160"/>
    <w:rPr>
      <w:rFonts w:ascii="Verdana" w:hAnsi="Verdana"/>
      <w:b/>
      <w:color w:val="000000"/>
      <w:sz w:val="22"/>
    </w:rPr>
  </w:style>
  <w:style w:type="paragraph" w:styleId="BalloonText">
    <w:name w:val="Balloon Text"/>
    <w:basedOn w:val="Normal"/>
    <w:link w:val="BalloonTextChar"/>
    <w:rsid w:val="00391E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1EDB"/>
    <w:rPr>
      <w:rFonts w:ascii="Tahoma" w:hAnsi="Tahoma" w:cs="Tahoma"/>
      <w:sz w:val="16"/>
      <w:szCs w:val="16"/>
    </w:rPr>
  </w:style>
  <w:style w:type="paragraph" w:customStyle="1" w:styleId="Author">
    <w:name w:val="Author"/>
    <w:next w:val="Heading1"/>
    <w:rsid w:val="00391EDB"/>
    <w:pPr>
      <w:spacing w:before="240" w:after="520"/>
      <w:ind w:left="1152" w:right="1152"/>
      <w:jc w:val="center"/>
    </w:pPr>
    <w:rPr>
      <w:color w:val="000000"/>
      <w:sz w:val="26"/>
    </w:rPr>
  </w:style>
  <w:style w:type="paragraph" w:styleId="BlockText">
    <w:name w:val="Block Text"/>
    <w:next w:val="BodySFER"/>
    <w:rsid w:val="00391EDB"/>
    <w:pPr>
      <w:spacing w:before="120" w:after="120"/>
      <w:ind w:left="720" w:right="720"/>
      <w:jc w:val="both"/>
    </w:pPr>
    <w:rPr>
      <w:color w:val="000000"/>
    </w:rPr>
  </w:style>
  <w:style w:type="paragraph" w:customStyle="1" w:styleId="Bulleted">
    <w:name w:val="Bulleted"/>
    <w:autoRedefine/>
    <w:rsid w:val="00391EDB"/>
    <w:pPr>
      <w:numPr>
        <w:numId w:val="1"/>
      </w:numPr>
      <w:spacing w:before="120" w:after="120"/>
      <w:ind w:right="360"/>
      <w:jc w:val="both"/>
    </w:pPr>
    <w:rPr>
      <w:color w:val="000000"/>
      <w:sz w:val="22"/>
    </w:rPr>
  </w:style>
  <w:style w:type="paragraph" w:customStyle="1" w:styleId="CellBodyCenter">
    <w:name w:val="CellBodyCenter"/>
    <w:rsid w:val="00391EDB"/>
    <w:pPr>
      <w:spacing w:before="40" w:after="40"/>
      <w:jc w:val="center"/>
    </w:pPr>
    <w:rPr>
      <w:rFonts w:ascii="Arial" w:hAnsi="Arial"/>
      <w:color w:val="000000"/>
      <w:sz w:val="18"/>
    </w:rPr>
  </w:style>
  <w:style w:type="paragraph" w:customStyle="1" w:styleId="CellBodyLeft">
    <w:name w:val="CellBodyLeft"/>
    <w:rsid w:val="00391EDB"/>
    <w:pPr>
      <w:spacing w:before="40" w:after="40"/>
    </w:pPr>
    <w:rPr>
      <w:rFonts w:ascii="Arial" w:hAnsi="Arial"/>
      <w:color w:val="000000"/>
      <w:sz w:val="18"/>
    </w:rPr>
  </w:style>
  <w:style w:type="paragraph" w:customStyle="1" w:styleId="CellBodyRight">
    <w:name w:val="CellBodyRight"/>
    <w:rsid w:val="00391EDB"/>
    <w:pPr>
      <w:spacing w:before="40" w:after="40"/>
      <w:jc w:val="right"/>
    </w:pPr>
    <w:rPr>
      <w:rFonts w:ascii="Arial" w:hAnsi="Arial"/>
      <w:color w:val="000000"/>
      <w:sz w:val="18"/>
    </w:rPr>
  </w:style>
  <w:style w:type="paragraph" w:customStyle="1" w:styleId="CellBodySmallCenter">
    <w:name w:val="CellBodySmallCenter"/>
    <w:rsid w:val="00391EDB"/>
    <w:pPr>
      <w:spacing w:before="40" w:after="40"/>
      <w:jc w:val="center"/>
    </w:pPr>
    <w:rPr>
      <w:rFonts w:ascii="Arial" w:hAnsi="Arial"/>
      <w:color w:val="000000"/>
      <w:sz w:val="16"/>
    </w:rPr>
  </w:style>
  <w:style w:type="paragraph" w:customStyle="1" w:styleId="CellBodySmallLeft">
    <w:name w:val="CellBodySmallLeft"/>
    <w:rsid w:val="00391EDB"/>
    <w:pPr>
      <w:spacing w:before="40" w:after="40"/>
    </w:pPr>
    <w:rPr>
      <w:rFonts w:ascii="Arial" w:hAnsi="Arial"/>
      <w:color w:val="000000"/>
      <w:sz w:val="16"/>
    </w:rPr>
  </w:style>
  <w:style w:type="paragraph" w:customStyle="1" w:styleId="CellBodySmallRight">
    <w:name w:val="CellBodySmallRight"/>
    <w:rsid w:val="00391EDB"/>
    <w:pPr>
      <w:spacing w:before="40" w:after="40"/>
      <w:jc w:val="right"/>
    </w:pPr>
    <w:rPr>
      <w:rFonts w:ascii="Arial" w:hAnsi="Arial"/>
      <w:color w:val="000000"/>
      <w:sz w:val="16"/>
    </w:rPr>
  </w:style>
  <w:style w:type="paragraph" w:customStyle="1" w:styleId="CellHeading">
    <w:name w:val="CellHeading"/>
    <w:rsid w:val="00391EDB"/>
    <w:pPr>
      <w:spacing w:before="40" w:after="40"/>
      <w:jc w:val="center"/>
    </w:pPr>
    <w:rPr>
      <w:rFonts w:ascii="Arial" w:hAnsi="Arial"/>
      <w:b/>
      <w:color w:val="000000"/>
      <w:sz w:val="18"/>
    </w:rPr>
  </w:style>
  <w:style w:type="paragraph" w:customStyle="1" w:styleId="CellHeadingSmall">
    <w:name w:val="CellHeadingSmall"/>
    <w:rsid w:val="00391EDB"/>
    <w:pPr>
      <w:spacing w:before="40" w:after="40"/>
      <w:jc w:val="center"/>
    </w:pPr>
    <w:rPr>
      <w:rFonts w:ascii="Arial" w:hAnsi="Arial"/>
      <w:b/>
      <w:color w:val="000000"/>
      <w:sz w:val="16"/>
    </w:rPr>
  </w:style>
  <w:style w:type="paragraph" w:customStyle="1" w:styleId="ChapterTitle">
    <w:name w:val="ChapterTitle"/>
    <w:next w:val="Author"/>
    <w:rsid w:val="00391EDB"/>
    <w:pPr>
      <w:suppressAutoHyphens/>
      <w:spacing w:before="480" w:after="120"/>
      <w:jc w:val="center"/>
      <w:outlineLvl w:val="0"/>
    </w:pPr>
    <w:rPr>
      <w:rFonts w:ascii="Verdana" w:hAnsi="Verdana"/>
      <w:b/>
      <w:color w:val="000000"/>
      <w:sz w:val="44"/>
    </w:rPr>
  </w:style>
  <w:style w:type="paragraph" w:customStyle="1" w:styleId="LiteratureCited">
    <w:name w:val="LiteratureCited"/>
    <w:autoRedefine/>
    <w:rsid w:val="00391EDB"/>
    <w:pPr>
      <w:spacing w:before="120" w:after="120"/>
      <w:ind w:left="360" w:hanging="360"/>
      <w:jc w:val="both"/>
    </w:pPr>
    <w:rPr>
      <w:noProof/>
      <w:sz w:val="22"/>
      <w:szCs w:val="18"/>
    </w:rPr>
  </w:style>
  <w:style w:type="paragraph" w:customStyle="1" w:styleId="Numbered">
    <w:name w:val="Numbered"/>
    <w:rsid w:val="00391EDB"/>
    <w:pPr>
      <w:numPr>
        <w:numId w:val="14"/>
      </w:numPr>
      <w:tabs>
        <w:tab w:val="left" w:pos="720"/>
      </w:tabs>
      <w:spacing w:before="120" w:after="120"/>
      <w:ind w:left="1080" w:right="360"/>
      <w:jc w:val="both"/>
    </w:pPr>
    <w:rPr>
      <w:color w:val="000000"/>
      <w:sz w:val="22"/>
    </w:rPr>
  </w:style>
  <w:style w:type="paragraph" w:styleId="Header">
    <w:name w:val="header"/>
    <w:basedOn w:val="Normal"/>
    <w:rsid w:val="00391EDB"/>
    <w:pPr>
      <w:keepNext/>
      <w:pBdr>
        <w:bottom w:val="single" w:sz="4" w:space="0" w:color="auto"/>
      </w:pBdr>
      <w:tabs>
        <w:tab w:val="right" w:pos="9346"/>
      </w:tabs>
      <w:spacing w:before="0" w:after="0"/>
      <w:ind w:firstLine="0"/>
    </w:pPr>
    <w:rPr>
      <w:rFonts w:ascii="Verdana" w:hAnsi="Verdana"/>
      <w:sz w:val="18"/>
    </w:rPr>
  </w:style>
  <w:style w:type="paragraph" w:styleId="Footer">
    <w:name w:val="footer"/>
    <w:basedOn w:val="Normal"/>
    <w:link w:val="FooterChar"/>
    <w:rsid w:val="00391EDB"/>
    <w:pPr>
      <w:pBdr>
        <w:top w:val="single" w:sz="4" w:space="0" w:color="auto"/>
      </w:pBdr>
      <w:tabs>
        <w:tab w:val="center" w:pos="4680"/>
        <w:tab w:val="right" w:pos="9346"/>
      </w:tabs>
      <w:spacing w:before="0" w:after="0"/>
      <w:ind w:firstLine="0"/>
    </w:pPr>
    <w:rPr>
      <w:rFonts w:ascii="Verdana" w:hAnsi="Verdana"/>
      <w:sz w:val="18"/>
    </w:rPr>
  </w:style>
  <w:style w:type="character" w:customStyle="1" w:styleId="FooterChar">
    <w:name w:val="Footer Char"/>
    <w:basedOn w:val="DefaultParagraphFont"/>
    <w:link w:val="Footer"/>
    <w:rsid w:val="00E47DB5"/>
    <w:rPr>
      <w:rFonts w:ascii="Verdana" w:hAnsi="Verdana"/>
      <w:sz w:val="18"/>
    </w:rPr>
  </w:style>
  <w:style w:type="character" w:styleId="PageNumber">
    <w:name w:val="page number"/>
    <w:basedOn w:val="DefaultParagraphFont"/>
    <w:rsid w:val="00391EDB"/>
  </w:style>
  <w:style w:type="character" w:styleId="Hyperlink">
    <w:name w:val="Hyperlink"/>
    <w:basedOn w:val="DefaultParagraphFont"/>
    <w:rsid w:val="00391EDB"/>
    <w:rPr>
      <w:color w:val="0000FF"/>
      <w:u w:val="single"/>
    </w:rPr>
  </w:style>
  <w:style w:type="table" w:styleId="TableSimple1">
    <w:name w:val="Table Simple 1"/>
    <w:basedOn w:val="TableNormal"/>
    <w:rsid w:val="00391EDB"/>
    <w:pPr>
      <w:spacing w:before="140" w:after="260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FER2009">
    <w:name w:val="SFER 2009"/>
    <w:basedOn w:val="TableNormal"/>
    <w:rsid w:val="00EF7783"/>
    <w:pPr>
      <w:jc w:val="center"/>
    </w:pPr>
    <w:tblPr>
      <w:tblStyleRowBandSize w:val="1"/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character" w:styleId="FootnoteReference">
    <w:name w:val="footnote reference"/>
    <w:basedOn w:val="DefaultParagraphFont"/>
    <w:semiHidden/>
    <w:rsid w:val="00391EDB"/>
    <w:rPr>
      <w:vertAlign w:val="superscript"/>
    </w:rPr>
  </w:style>
  <w:style w:type="paragraph" w:customStyle="1" w:styleId="FigurePlace">
    <w:name w:val="Figure Place"/>
    <w:basedOn w:val="BodySFER"/>
    <w:next w:val="Normal"/>
    <w:qFormat/>
    <w:rsid w:val="00391EDB"/>
    <w:pPr>
      <w:keepNext/>
      <w:spacing w:before="360"/>
      <w:ind w:firstLine="0"/>
      <w:jc w:val="center"/>
    </w:pPr>
  </w:style>
  <w:style w:type="paragraph" w:customStyle="1" w:styleId="CellSubHeading">
    <w:name w:val="CellSubHeading"/>
    <w:basedOn w:val="CellBodyCenter"/>
    <w:rsid w:val="003E0CC0"/>
    <w:rPr>
      <w:b/>
    </w:rPr>
  </w:style>
  <w:style w:type="paragraph" w:customStyle="1" w:styleId="CellSubheadingSmall">
    <w:name w:val="CellSubheadingSmall"/>
    <w:basedOn w:val="CellBodySmallCenter"/>
    <w:rsid w:val="003E0CC0"/>
    <w:pPr>
      <w:spacing w:before="0" w:after="0"/>
    </w:pPr>
    <w:rPr>
      <w:b/>
    </w:rPr>
  </w:style>
  <w:style w:type="table" w:styleId="TableGrid">
    <w:name w:val="Table Grid"/>
    <w:basedOn w:val="TableNormal"/>
    <w:rsid w:val="00391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0F92"/>
    <w:rPr>
      <w:sz w:val="22"/>
    </w:rPr>
  </w:style>
  <w:style w:type="table" w:customStyle="1" w:styleId="LightShading-Accent11">
    <w:name w:val="Light Shading - Accent 11"/>
    <w:basedOn w:val="TableNormal"/>
    <w:uiPriority w:val="60"/>
    <w:rsid w:val="00EE3A3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-Accent111">
    <w:name w:val="Light Shading - Accent 111"/>
    <w:basedOn w:val="TableNormal"/>
    <w:uiPriority w:val="60"/>
    <w:rsid w:val="0037374C"/>
    <w:rPr>
      <w:rFonts w:ascii="Calibri" w:hAnsi="Calibri"/>
      <w:color w:val="2E74B5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HeaderLandscape">
    <w:name w:val="HeaderLandscape"/>
    <w:basedOn w:val="Header"/>
    <w:rsid w:val="00391EDB"/>
    <w:pPr>
      <w:tabs>
        <w:tab w:val="clear" w:pos="9346"/>
        <w:tab w:val="right" w:pos="12946"/>
      </w:tabs>
    </w:pPr>
  </w:style>
  <w:style w:type="table" w:customStyle="1" w:styleId="SFERTable">
    <w:name w:val="SFER Table"/>
    <w:basedOn w:val="TableNormal"/>
    <w:rsid w:val="00391EDB"/>
    <w:pPr>
      <w:jc w:val="center"/>
    </w:pPr>
    <w:rPr>
      <w:rFonts w:ascii="Arial" w:hAnsi="Arial"/>
      <w:sz w:val="18"/>
    </w:rPr>
    <w:tblPr>
      <w:tblStyleRowBandSize w:val="1"/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  <w:jc w:val="center"/>
      </w:pPr>
      <w:rPr>
        <w:rFonts w:ascii="Arial" w:hAnsi="Arial"/>
        <w:b/>
        <w:sz w:val="18"/>
      </w:rPr>
      <w:tblPr/>
      <w:tcPr>
        <w:tcBorders>
          <w:top w:val="single" w:sz="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DBE5F1" w:themeFill="accent1" w:themeFillTint="33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Arial" w:hAnsi="Arial"/>
        <w:sz w:val="18"/>
      </w:rPr>
    </w:tblStylePr>
    <w:tblStylePr w:type="band2Horz">
      <w:pPr>
        <w:wordWrap/>
        <w:spacing w:beforeLines="0" w:before="40" w:beforeAutospacing="0" w:afterLines="0" w:after="40" w:afterAutospacing="0" w:line="240" w:lineRule="auto"/>
        <w:ind w:leftChars="0" w:left="0" w:rightChars="0" w:right="0" w:firstLineChars="0" w:firstLine="0"/>
      </w:pPr>
      <w:rPr>
        <w:rFonts w:ascii="Arial" w:hAnsi="Arial"/>
        <w:sz w:val="18"/>
      </w:rPr>
      <w:tblPr/>
      <w:tcPr>
        <w:shd w:val="clear" w:color="auto" w:fill="DBE5F1" w:themeFill="accent1" w:themeFillTint="33"/>
      </w:tcPr>
    </w:tblStylePr>
  </w:style>
  <w:style w:type="paragraph" w:customStyle="1" w:styleId="FigureNext">
    <w:name w:val="Figure Next"/>
    <w:basedOn w:val="FigureCaption"/>
    <w:rsid w:val="00391EDB"/>
    <w:pPr>
      <w:spacing w:before="0"/>
    </w:pPr>
  </w:style>
  <w:style w:type="paragraph" w:customStyle="1" w:styleId="FigureCaption">
    <w:name w:val="Figure Caption"/>
    <w:next w:val="BodySFER"/>
    <w:qFormat/>
    <w:rsid w:val="00391EDB"/>
    <w:pPr>
      <w:spacing w:before="120" w:after="360"/>
      <w:jc w:val="center"/>
    </w:pPr>
    <w:rPr>
      <w:rFonts w:ascii="Verdana" w:hAnsi="Verdana"/>
      <w:bCs/>
      <w:sz w:val="18"/>
      <w:szCs w:val="18"/>
    </w:rPr>
  </w:style>
  <w:style w:type="paragraph" w:customStyle="1" w:styleId="TableCaption">
    <w:name w:val="Table Caption"/>
    <w:next w:val="BodySFER"/>
    <w:qFormat/>
    <w:rsid w:val="00391EDB"/>
    <w:pPr>
      <w:spacing w:before="360" w:after="120"/>
      <w:jc w:val="center"/>
    </w:pPr>
    <w:rPr>
      <w:rFonts w:ascii="Verdana" w:hAnsi="Verdana"/>
      <w:bCs/>
      <w:sz w:val="18"/>
    </w:rPr>
  </w:style>
  <w:style w:type="paragraph" w:customStyle="1" w:styleId="CellHeadingVerySmall">
    <w:name w:val="CellHeadingVerySmall"/>
    <w:basedOn w:val="CellHeadingSmall"/>
    <w:rsid w:val="00391EDB"/>
    <w:rPr>
      <w:sz w:val="14"/>
      <w:szCs w:val="14"/>
    </w:rPr>
  </w:style>
  <w:style w:type="paragraph" w:customStyle="1" w:styleId="CellBodyVerySmall">
    <w:name w:val="CellBodyVerySmall"/>
    <w:basedOn w:val="CellBodySmallLeft"/>
    <w:rsid w:val="00391EDB"/>
    <w:rPr>
      <w:sz w:val="14"/>
      <w:szCs w:val="14"/>
    </w:rPr>
  </w:style>
  <w:style w:type="paragraph" w:customStyle="1" w:styleId="CellBodyVerySmallCenter">
    <w:name w:val="CellBodyVerySmallCenter"/>
    <w:basedOn w:val="CellBodySmallCenter"/>
    <w:rsid w:val="00391EDB"/>
    <w:rPr>
      <w:sz w:val="14"/>
      <w:szCs w:val="14"/>
    </w:rPr>
  </w:style>
  <w:style w:type="paragraph" w:customStyle="1" w:styleId="CellBodyVerySmallRight">
    <w:name w:val="CellBodyVerySmallRight"/>
    <w:basedOn w:val="CellBodySmallRight"/>
    <w:rsid w:val="00391EDB"/>
    <w:rPr>
      <w:sz w:val="14"/>
      <w:szCs w:val="14"/>
    </w:rPr>
  </w:style>
  <w:style w:type="paragraph" w:customStyle="1" w:styleId="SFERFootnote">
    <w:name w:val="SFER Footnote"/>
    <w:rsid w:val="00391EDB"/>
    <w:pPr>
      <w:spacing w:before="60" w:after="60"/>
      <w:ind w:left="360" w:hanging="360"/>
      <w:jc w:val="both"/>
    </w:pPr>
    <w:rPr>
      <w:sz w:val="18"/>
      <w:szCs w:val="18"/>
    </w:rPr>
  </w:style>
  <w:style w:type="paragraph" w:customStyle="1" w:styleId="TableNext">
    <w:name w:val="Table Next"/>
    <w:basedOn w:val="TableCaption"/>
    <w:rsid w:val="00391EDB"/>
    <w:pPr>
      <w:spacing w:before="0"/>
    </w:pPr>
  </w:style>
  <w:style w:type="paragraph" w:customStyle="1" w:styleId="FooterLandscape">
    <w:name w:val="FooterLandscape"/>
    <w:basedOn w:val="Footer"/>
    <w:rsid w:val="00391EDB"/>
    <w:pPr>
      <w:tabs>
        <w:tab w:val="clear" w:pos="4680"/>
        <w:tab w:val="clear" w:pos="9346"/>
        <w:tab w:val="center" w:pos="6480"/>
        <w:tab w:val="right" w:pos="12946"/>
      </w:tabs>
    </w:pPr>
  </w:style>
  <w:style w:type="character" w:styleId="LineNumber">
    <w:name w:val="line number"/>
    <w:basedOn w:val="DefaultParagraphFont"/>
    <w:semiHidden/>
    <w:unhideWhenUsed/>
    <w:rsid w:val="00391EDB"/>
  </w:style>
  <w:style w:type="paragraph" w:customStyle="1" w:styleId="CellBodySmallFootnote">
    <w:name w:val="CellBodySmallFootnote"/>
    <w:basedOn w:val="CellBodySmallLeft"/>
    <w:rsid w:val="00391EDB"/>
    <w:rPr>
      <w:sz w:val="15"/>
    </w:rPr>
  </w:style>
  <w:style w:type="paragraph" w:customStyle="1" w:styleId="CellBodyVerySmallFootnote">
    <w:name w:val="CellBodyVerySmallFootnote"/>
    <w:basedOn w:val="CellBodySmallLeft"/>
    <w:rsid w:val="00391EDB"/>
    <w:rPr>
      <w:sz w:val="13"/>
    </w:rPr>
  </w:style>
  <w:style w:type="paragraph" w:customStyle="1" w:styleId="CellBodyFootnote">
    <w:name w:val="CellBodyFootnote"/>
    <w:basedOn w:val="CellBodySmallLeft"/>
    <w:rsid w:val="00391EDB"/>
    <w:rPr>
      <w:sz w:val="17"/>
    </w:rPr>
  </w:style>
  <w:style w:type="paragraph" w:styleId="FootnoteText">
    <w:name w:val="footnote text"/>
    <w:basedOn w:val="Normal"/>
    <w:link w:val="FootnoteTextChar"/>
    <w:semiHidden/>
    <w:rsid w:val="00391EDB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0A7E"/>
  </w:style>
  <w:style w:type="character" w:styleId="CommentReference">
    <w:name w:val="annotation reference"/>
    <w:basedOn w:val="DefaultParagraphFont"/>
    <w:uiPriority w:val="99"/>
    <w:semiHidden/>
    <w:unhideWhenUsed/>
    <w:rsid w:val="00647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8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89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7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78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1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2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23" Type="http://schemas.openxmlformats.org/officeDocument/2006/relationships/footer" Target="footer3.xml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Relationship Id="rId22" Type="http://schemas.openxmlformats.org/officeDocument/2006/relationships/image" Target="media/image4.png"/><Relationship Id="rId27" Type="http://schemas.openxmlformats.org/officeDocument/2006/relationships/image" Target="media/image8.png"/><Relationship Id="rId30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chuiraz\Documents\_projects\2017%20SFER\Production\templates\2017_SFER-Volume%20I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06DFF364133A49BB76DC3C2BDCCBE7" ma:contentTypeVersion="5" ma:contentTypeDescription="Create a new document." ma:contentTypeScope="" ma:versionID="aed9b3e11f42a83d4a3d3ea62f9af95a">
  <xsd:schema xmlns:xsd="http://www.w3.org/2001/XMLSchema" xmlns:xs="http://www.w3.org/2001/XMLSchema" xmlns:p="http://schemas.microsoft.com/office/2006/metadata/properties" xmlns:ns2="1334feea-556a-4950-a9f4-603d12dbaad3" targetNamespace="http://schemas.microsoft.com/office/2006/metadata/properties" ma:root="true" ma:fieldsID="a4a15d59b577ab88100f74a0f3afb784" ns2:_="">
    <xsd:import namespace="1334feea-556a-4950-a9f4-603d12dbaad3"/>
    <xsd:element name="properties">
      <xsd:complexType>
        <xsd:sequence>
          <xsd:element name="documentManagement">
            <xsd:complexType>
              <xsd:all>
                <xsd:element ref="ns2:Category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4feea-556a-4950-a9f4-603d12dbaad3" elementFormDefault="qualified">
    <xsd:import namespace="http://schemas.microsoft.com/office/2006/documentManagement/types"/>
    <xsd:import namespace="http://schemas.microsoft.com/office/infopath/2007/PartnerControls"/>
    <xsd:element name="Category" ma:index="2" ma:displayName="Category" ma:default="General" ma:description="Category for this document (e.g. Permit Language, Memos, SFER docs, etc)" ma:internalName="Categor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1334feea-556a-4950-a9f4-603d12dbaad3">2019 SFER Current Draft</Categor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F3E6-5D46-478E-BE5C-A4161297F7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B0731-7AE1-4D1E-8F9E-5C6F85076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F7636D-8135-4222-A158-54CC23D60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4feea-556a-4950-a9f4-603d12dba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126D7-E528-444B-A582-1E9B6AA29B0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1334feea-556a-4950-a9f4-603d12dbaad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96C537-CB1B-4390-AFBB-4F30D62F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2017_SFER-Volume I_template.dotx</Template>
  <TotalTime>8</TotalTime>
  <Pages>9</Pages>
  <Words>1681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SFER template</vt:lpstr>
    </vt:vector>
  </TitlesOfParts>
  <Company>sfwmd</Company>
  <LinksUpToDate>false</LinksUpToDate>
  <CharactersWithSpaces>8993</CharactersWithSpaces>
  <SharedDoc>false</SharedDoc>
  <HLinks>
    <vt:vector size="6" baseType="variant">
      <vt:variant>
        <vt:i4>5701709</vt:i4>
      </vt:variant>
      <vt:variant>
        <vt:i4>0</vt:i4>
      </vt:variant>
      <vt:variant>
        <vt:i4>0</vt:i4>
      </vt:variant>
      <vt:variant>
        <vt:i4>5</vt:i4>
      </vt:variant>
      <vt:variant>
        <vt:lpwstr>http://www.floridadep.org/labs/mercury/docs/flmercury.htm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SFER template</dc:title>
  <dc:creator>Ollis, Stacey</dc:creator>
  <cp:lastModifiedBy>Davis, Sara C.</cp:lastModifiedBy>
  <cp:revision>3</cp:revision>
  <cp:lastPrinted>2016-09-29T15:31:00Z</cp:lastPrinted>
  <dcterms:created xsi:type="dcterms:W3CDTF">2018-10-01T15:22:00Z</dcterms:created>
  <dcterms:modified xsi:type="dcterms:W3CDTF">2018-10-26T20:44:00Z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0x0101002306DFF364133A49BB76DC3C2BDCCBE7</vt:lpwstr>
  </property>
</Properties>
</file>